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0223B" w14:textId="77777777" w:rsidR="00FD5BB9" w:rsidRPr="004460F9" w:rsidRDefault="002C6DE8" w:rsidP="004460F9">
      <w:pPr>
        <w:pStyle w:val="afff5"/>
        <w:spacing w:line="360" w:lineRule="atLeast"/>
        <w:rPr>
          <w:szCs w:val="48"/>
          <w:rtl/>
        </w:rPr>
      </w:pPr>
      <w:r w:rsidRPr="0024485D">
        <w:rPr>
          <w:rFonts w:hint="cs"/>
          <w:rtl/>
        </w:rPr>
        <w:t>משרד</w:t>
      </w:r>
      <w:r w:rsidRPr="0024485D">
        <w:rPr>
          <w:rtl/>
        </w:rPr>
        <w:t xml:space="preserve"> </w:t>
      </w:r>
      <w:r w:rsidRPr="0024485D">
        <w:rPr>
          <w:rFonts w:hint="cs"/>
          <w:rtl/>
        </w:rPr>
        <w:t>הכלכלה</w:t>
      </w:r>
      <w:r w:rsidRPr="0024485D">
        <w:rPr>
          <w:rtl/>
        </w:rPr>
        <w:t xml:space="preserve"> </w:t>
      </w:r>
      <w:r w:rsidRPr="0024485D">
        <w:rPr>
          <w:rFonts w:hint="cs"/>
          <w:rtl/>
        </w:rPr>
        <w:t>ו</w:t>
      </w:r>
      <w:r w:rsidR="00DF622D" w:rsidRPr="0024485D">
        <w:rPr>
          <w:rFonts w:hint="cs"/>
          <w:rtl/>
        </w:rPr>
        <w:t>ה</w:t>
      </w:r>
      <w:r w:rsidRPr="0024485D">
        <w:rPr>
          <w:rFonts w:hint="cs"/>
          <w:rtl/>
        </w:rPr>
        <w:t>תעשייה</w:t>
      </w:r>
      <w:r w:rsidR="00DF622D" w:rsidRPr="0024485D">
        <w:rPr>
          <w:rtl/>
        </w:rPr>
        <w:br/>
      </w:r>
    </w:p>
    <w:p w14:paraId="779E23FF" w14:textId="77777777" w:rsidR="002C6DE8" w:rsidRPr="004460F9" w:rsidRDefault="002C6DE8" w:rsidP="004460F9">
      <w:pPr>
        <w:pStyle w:val="afff5"/>
        <w:spacing w:line="360" w:lineRule="atLeast"/>
        <w:rPr>
          <w:szCs w:val="72"/>
          <w:rtl/>
        </w:rPr>
      </w:pPr>
      <w:r w:rsidRPr="004460F9">
        <w:rPr>
          <w:rFonts w:hint="cs"/>
          <w:szCs w:val="72"/>
          <w:rtl/>
        </w:rPr>
        <w:t>ועדת</w:t>
      </w:r>
      <w:r w:rsidRPr="004460F9">
        <w:rPr>
          <w:szCs w:val="72"/>
          <w:rtl/>
        </w:rPr>
        <w:t xml:space="preserve"> </w:t>
      </w:r>
      <w:r w:rsidRPr="004460F9">
        <w:rPr>
          <w:rFonts w:hint="cs"/>
          <w:szCs w:val="72"/>
          <w:rtl/>
        </w:rPr>
        <w:t>המכרזים</w:t>
      </w:r>
    </w:p>
    <w:p w14:paraId="08D7E36D" w14:textId="1EABF339" w:rsidR="002C6DE8" w:rsidRPr="004460F9" w:rsidRDefault="002C6DE8" w:rsidP="004460F9">
      <w:pPr>
        <w:pStyle w:val="afff5"/>
        <w:spacing w:line="360" w:lineRule="atLeast"/>
        <w:rPr>
          <w:szCs w:val="72"/>
          <w:rtl/>
        </w:rPr>
      </w:pPr>
      <w:r w:rsidRPr="004460F9">
        <w:rPr>
          <w:rFonts w:hint="cs"/>
          <w:szCs w:val="72"/>
          <w:rtl/>
        </w:rPr>
        <w:t>מכרז</w:t>
      </w:r>
      <w:r w:rsidRPr="004460F9">
        <w:rPr>
          <w:szCs w:val="72"/>
          <w:rtl/>
        </w:rPr>
        <w:t xml:space="preserve"> </w:t>
      </w:r>
      <w:r w:rsidRPr="004460F9">
        <w:rPr>
          <w:rFonts w:hint="cs"/>
          <w:szCs w:val="72"/>
          <w:rtl/>
        </w:rPr>
        <w:t>מס</w:t>
      </w:r>
      <w:r w:rsidRPr="004460F9">
        <w:rPr>
          <w:szCs w:val="72"/>
          <w:rtl/>
        </w:rPr>
        <w:t xml:space="preserve">' </w:t>
      </w:r>
      <w:r w:rsidR="002B7A19" w:rsidRPr="004460F9">
        <w:rPr>
          <w:rFonts w:hint="cs"/>
          <w:szCs w:val="72"/>
          <w:rtl/>
        </w:rPr>
        <w:t>3/20</w:t>
      </w:r>
    </w:p>
    <w:p w14:paraId="5D3C94C1" w14:textId="77777777" w:rsidR="00FD5BB9" w:rsidRPr="004460F9" w:rsidRDefault="00FD5BB9" w:rsidP="004460F9">
      <w:pPr>
        <w:spacing w:line="360" w:lineRule="atLeast"/>
        <w:jc w:val="center"/>
        <w:rPr>
          <w:bCs/>
          <w:color w:val="1F497D" w:themeColor="text2"/>
          <w:sz w:val="24"/>
          <w:szCs w:val="32"/>
          <w:rtl/>
        </w:rPr>
      </w:pPr>
    </w:p>
    <w:p w14:paraId="782386E1" w14:textId="66E5437B" w:rsidR="002C6DE8" w:rsidRDefault="00556E16" w:rsidP="004460F9">
      <w:pPr>
        <w:spacing w:line="360" w:lineRule="atLeast"/>
        <w:jc w:val="center"/>
        <w:rPr>
          <w:bCs/>
          <w:color w:val="1F497D" w:themeColor="text2"/>
          <w:sz w:val="24"/>
          <w:szCs w:val="72"/>
          <w:rtl/>
        </w:rPr>
      </w:pPr>
      <w:r w:rsidRPr="004460F9">
        <w:rPr>
          <w:bCs/>
          <w:color w:val="1F497D" w:themeColor="text2"/>
          <w:sz w:val="24"/>
          <w:szCs w:val="72"/>
          <w:rtl/>
        </w:rPr>
        <w:t>קבלת שירותי בדיקה</w:t>
      </w:r>
      <w:r w:rsidR="004C3E70" w:rsidRPr="004460F9">
        <w:rPr>
          <w:bCs/>
          <w:color w:val="1F497D" w:themeColor="text2"/>
          <w:sz w:val="24"/>
          <w:szCs w:val="72"/>
          <w:rtl/>
        </w:rPr>
        <w:t xml:space="preserve"> </w:t>
      </w:r>
      <w:r w:rsidRPr="004460F9">
        <w:rPr>
          <w:bCs/>
          <w:color w:val="1F497D" w:themeColor="text2"/>
          <w:sz w:val="24"/>
          <w:szCs w:val="72"/>
          <w:rtl/>
        </w:rPr>
        <w:t>ואימות של התייעלות אנרגטית והפחתת גזי חממה</w:t>
      </w:r>
      <w:r w:rsidRPr="004460F9" w:rsidDel="00556E16">
        <w:rPr>
          <w:bCs/>
          <w:color w:val="1F497D" w:themeColor="text2"/>
          <w:sz w:val="24"/>
          <w:szCs w:val="72"/>
          <w:rtl/>
        </w:rPr>
        <w:t xml:space="preserve"> </w:t>
      </w:r>
    </w:p>
    <w:p w14:paraId="045AAC57" w14:textId="68D77B41" w:rsidR="00D13AF0" w:rsidRPr="0024485D" w:rsidRDefault="00D13AF0" w:rsidP="004460F9">
      <w:pPr>
        <w:spacing w:line="360" w:lineRule="atLeast"/>
        <w:jc w:val="center"/>
        <w:rPr>
          <w:sz w:val="28"/>
          <w:szCs w:val="32"/>
          <w:rtl/>
        </w:rPr>
      </w:pPr>
      <w:ins w:id="0" w:author="סימה תשרה דאי" w:date="2020-12-31T11:50:00Z">
        <w:r>
          <w:rPr>
            <w:rFonts w:hint="cs"/>
            <w:sz w:val="28"/>
            <w:szCs w:val="32"/>
            <w:rtl/>
          </w:rPr>
          <w:t>נוסח מתוקן לאחר מענה לשאלות</w:t>
        </w:r>
      </w:ins>
    </w:p>
    <w:p w14:paraId="05FA4C9E" w14:textId="77777777" w:rsidR="00FD5BB9" w:rsidRPr="0024485D" w:rsidRDefault="00FD5BB9" w:rsidP="004460F9">
      <w:pPr>
        <w:spacing w:line="360" w:lineRule="atLeast"/>
        <w:ind w:left="357"/>
        <w:contextualSpacing/>
        <w:jc w:val="center"/>
        <w:rPr>
          <w:rFonts w:ascii="Arial" w:hAnsi="Arial" w:cs="Arial"/>
          <w:b/>
          <w:bCs/>
          <w:sz w:val="28"/>
          <w:szCs w:val="28"/>
          <w:rtl/>
        </w:rPr>
      </w:pPr>
    </w:p>
    <w:p w14:paraId="6E5A0C02" w14:textId="77777777" w:rsidR="002B0F0D" w:rsidRPr="0024485D" w:rsidRDefault="002B0F0D" w:rsidP="004460F9">
      <w:pPr>
        <w:spacing w:line="360" w:lineRule="atLeast"/>
        <w:ind w:left="357"/>
        <w:contextualSpacing/>
        <w:jc w:val="center"/>
        <w:rPr>
          <w:rFonts w:ascii="Arial" w:hAnsi="Arial" w:cs="Arial"/>
          <w:b/>
          <w:bCs/>
          <w:sz w:val="28"/>
          <w:szCs w:val="28"/>
          <w:rtl/>
        </w:rPr>
      </w:pPr>
      <w:r w:rsidRPr="0024485D">
        <w:rPr>
          <w:rFonts w:ascii="Arial" w:hAnsi="Arial" w:cs="Arial" w:hint="cs"/>
          <w:b/>
          <w:bCs/>
          <w:sz w:val="28"/>
          <w:szCs w:val="28"/>
          <w:rtl/>
        </w:rPr>
        <w:t xml:space="preserve">עפ"י הוראת </w:t>
      </w:r>
      <w:proofErr w:type="spellStart"/>
      <w:r w:rsidRPr="0024485D">
        <w:rPr>
          <w:rFonts w:ascii="Arial" w:hAnsi="Arial" w:cs="Arial" w:hint="cs"/>
          <w:b/>
          <w:bCs/>
          <w:sz w:val="28"/>
          <w:szCs w:val="28"/>
          <w:rtl/>
        </w:rPr>
        <w:t>התכ"ם</w:t>
      </w:r>
      <w:proofErr w:type="spellEnd"/>
      <w:r w:rsidRPr="0024485D">
        <w:rPr>
          <w:rFonts w:ascii="Arial" w:hAnsi="Arial" w:cs="Arial" w:hint="cs"/>
          <w:b/>
          <w:bCs/>
          <w:sz w:val="28"/>
          <w:szCs w:val="28"/>
          <w:rtl/>
        </w:rPr>
        <w:t xml:space="preserve">  בנוגע להנחיות לביצוע התקציב בשנת 2020 </w:t>
      </w:r>
      <w:r w:rsidR="007B18E7" w:rsidRPr="0024485D">
        <w:rPr>
          <w:rFonts w:ascii="Arial" w:hAnsi="Arial" w:cs="Arial" w:hint="cs"/>
          <w:b/>
          <w:bCs/>
          <w:sz w:val="28"/>
          <w:szCs w:val="28"/>
          <w:rtl/>
        </w:rPr>
        <w:t>,</w:t>
      </w:r>
    </w:p>
    <w:p w14:paraId="0F8B94ED" w14:textId="77777777" w:rsidR="002B0F0D" w:rsidRPr="004460F9" w:rsidRDefault="002B0F0D" w:rsidP="004460F9">
      <w:pPr>
        <w:spacing w:after="0" w:line="360" w:lineRule="atLeast"/>
        <w:ind w:left="360"/>
        <w:jc w:val="center"/>
        <w:rPr>
          <w:rFonts w:ascii="Times New Roman" w:eastAsia="Times New Roman" w:hAnsi="Times New Roman"/>
          <w:b/>
          <w:bCs/>
          <w:noProof/>
          <w:sz w:val="24"/>
          <w:szCs w:val="28"/>
          <w:u w:val="single"/>
          <w:lang w:eastAsia="he-IL"/>
        </w:rPr>
      </w:pPr>
      <w:r w:rsidRPr="0024485D">
        <w:rPr>
          <w:rFonts w:ascii="Arial" w:hAnsi="Arial" w:cs="Arial"/>
          <w:b/>
          <w:bCs/>
          <w:sz w:val="28"/>
          <w:szCs w:val="28"/>
          <w:rtl/>
        </w:rPr>
        <w:t>המשרד מבהיר כי ההצעות שיתקבלו למכרז זה יפתחו רק לאחר אישור ועדת החריגים הצפויה לפעול במשרד האוצר בשנת 2020</w:t>
      </w:r>
      <w:r w:rsidR="00F375A5" w:rsidRPr="0024485D">
        <w:rPr>
          <w:rFonts w:ascii="Arial" w:hAnsi="Arial" w:cs="Arial" w:hint="cs"/>
          <w:b/>
          <w:bCs/>
          <w:sz w:val="28"/>
          <w:szCs w:val="28"/>
          <w:rtl/>
        </w:rPr>
        <w:t xml:space="preserve"> או לאחר אישור תקציב מדינה</w:t>
      </w:r>
      <w:r w:rsidR="007B18E7" w:rsidRPr="0024485D">
        <w:rPr>
          <w:rFonts w:ascii="Arial" w:hAnsi="Arial" w:cs="Arial" w:hint="cs"/>
          <w:b/>
          <w:bCs/>
          <w:sz w:val="28"/>
          <w:szCs w:val="28"/>
          <w:rtl/>
        </w:rPr>
        <w:t>,</w:t>
      </w:r>
      <w:r w:rsidR="00F375A5" w:rsidRPr="0024485D">
        <w:rPr>
          <w:rFonts w:ascii="Arial" w:hAnsi="Arial" w:cs="Arial" w:hint="cs"/>
          <w:b/>
          <w:bCs/>
          <w:sz w:val="28"/>
          <w:szCs w:val="28"/>
          <w:rtl/>
        </w:rPr>
        <w:t xml:space="preserve"> המוקדם </w:t>
      </w:r>
      <w:proofErr w:type="spellStart"/>
      <w:r w:rsidR="00F375A5" w:rsidRPr="0024485D">
        <w:rPr>
          <w:rFonts w:ascii="Arial" w:hAnsi="Arial" w:cs="Arial" w:hint="cs"/>
          <w:b/>
          <w:bCs/>
          <w:sz w:val="28"/>
          <w:szCs w:val="28"/>
          <w:rtl/>
        </w:rPr>
        <w:t>מביניהם</w:t>
      </w:r>
      <w:proofErr w:type="spellEnd"/>
      <w:r w:rsidRPr="0024485D">
        <w:rPr>
          <w:rFonts w:ascii="Arial" w:hAnsi="Arial" w:cs="Arial"/>
          <w:b/>
          <w:bCs/>
          <w:sz w:val="28"/>
          <w:szCs w:val="28"/>
          <w:rtl/>
        </w:rPr>
        <w:t xml:space="preserve"> מעבר לאמור</w:t>
      </w:r>
      <w:r w:rsidR="007B18E7" w:rsidRPr="0024485D">
        <w:rPr>
          <w:rFonts w:ascii="Arial" w:hAnsi="Arial" w:cs="Arial"/>
          <w:b/>
          <w:bCs/>
          <w:sz w:val="28"/>
          <w:szCs w:val="28"/>
          <w:rtl/>
        </w:rPr>
        <w:t>,</w:t>
      </w:r>
      <w:r w:rsidRPr="0024485D">
        <w:rPr>
          <w:rFonts w:ascii="Arial" w:hAnsi="Arial" w:cs="Arial"/>
          <w:b/>
          <w:bCs/>
          <w:sz w:val="28"/>
          <w:szCs w:val="28"/>
          <w:rtl/>
        </w:rPr>
        <w:t xml:space="preserve"> ההתקשרות עם הזוכה תהא מותנית בקיומו של תקציב מתאים</w:t>
      </w:r>
      <w:r w:rsidR="007B18E7" w:rsidRPr="0024485D">
        <w:rPr>
          <w:rFonts w:ascii="Arial" w:hAnsi="Arial" w:cs="Arial" w:hint="cs"/>
          <w:b/>
          <w:bCs/>
          <w:sz w:val="28"/>
          <w:szCs w:val="28"/>
          <w:rtl/>
        </w:rPr>
        <w:t>.</w:t>
      </w:r>
    </w:p>
    <w:p w14:paraId="78DD06A9" w14:textId="77777777" w:rsidR="002B0F0D" w:rsidRPr="0024485D" w:rsidRDefault="002B0F0D" w:rsidP="004460F9">
      <w:pPr>
        <w:spacing w:line="360" w:lineRule="atLeast"/>
        <w:jc w:val="center"/>
        <w:rPr>
          <w:sz w:val="28"/>
          <w:szCs w:val="32"/>
          <w:rtl/>
        </w:rPr>
      </w:pPr>
    </w:p>
    <w:p w14:paraId="525574EF" w14:textId="77777777" w:rsidR="002C6DE8" w:rsidRPr="004460F9" w:rsidRDefault="002C6DE8" w:rsidP="004460F9">
      <w:pPr>
        <w:bidi w:val="0"/>
        <w:spacing w:line="360" w:lineRule="atLeast"/>
        <w:rPr>
          <w:sz w:val="24"/>
        </w:rPr>
      </w:pPr>
      <w:r w:rsidRPr="004460F9">
        <w:rPr>
          <w:sz w:val="24"/>
        </w:rPr>
        <w:br w:type="page"/>
      </w:r>
    </w:p>
    <w:p w14:paraId="3373D243" w14:textId="77777777" w:rsidR="00DF622D" w:rsidRPr="0024485D" w:rsidRDefault="002C6DE8" w:rsidP="004460F9">
      <w:pPr>
        <w:spacing w:line="360" w:lineRule="atLeast"/>
        <w:jc w:val="center"/>
        <w:rPr>
          <w:b/>
          <w:bCs/>
          <w:sz w:val="44"/>
          <w:szCs w:val="44"/>
          <w:rtl/>
        </w:rPr>
      </w:pPr>
      <w:r w:rsidRPr="0024485D">
        <w:rPr>
          <w:rFonts w:hint="eastAsia"/>
          <w:b/>
          <w:bCs/>
          <w:sz w:val="44"/>
          <w:szCs w:val="44"/>
          <w:rtl/>
        </w:rPr>
        <w:lastRenderedPageBreak/>
        <w:t>משרד</w:t>
      </w:r>
      <w:r w:rsidRPr="0024485D">
        <w:rPr>
          <w:b/>
          <w:bCs/>
          <w:sz w:val="44"/>
          <w:szCs w:val="44"/>
          <w:rtl/>
        </w:rPr>
        <w:t xml:space="preserve"> </w:t>
      </w:r>
      <w:r w:rsidRPr="0024485D">
        <w:rPr>
          <w:rFonts w:hint="eastAsia"/>
          <w:b/>
          <w:bCs/>
          <w:sz w:val="44"/>
          <w:szCs w:val="44"/>
          <w:rtl/>
        </w:rPr>
        <w:t>הכלכלה</w:t>
      </w:r>
      <w:r w:rsidRPr="0024485D">
        <w:rPr>
          <w:b/>
          <w:bCs/>
          <w:sz w:val="44"/>
          <w:szCs w:val="44"/>
          <w:rtl/>
        </w:rPr>
        <w:t xml:space="preserve"> </w:t>
      </w:r>
      <w:r w:rsidRPr="0024485D">
        <w:rPr>
          <w:rFonts w:hint="eastAsia"/>
          <w:b/>
          <w:bCs/>
          <w:sz w:val="44"/>
          <w:szCs w:val="44"/>
          <w:rtl/>
        </w:rPr>
        <w:t>והתעשייה</w:t>
      </w:r>
    </w:p>
    <w:p w14:paraId="7D561B38" w14:textId="77777777" w:rsidR="002C6DE8" w:rsidRPr="0024485D" w:rsidRDefault="002C6DE8" w:rsidP="004460F9">
      <w:pPr>
        <w:spacing w:line="360" w:lineRule="atLeast"/>
        <w:jc w:val="center"/>
        <w:rPr>
          <w:b/>
          <w:bCs/>
          <w:sz w:val="24"/>
          <w:rtl/>
        </w:rPr>
      </w:pPr>
      <w:r w:rsidRPr="0024485D">
        <w:rPr>
          <w:rFonts w:hint="eastAsia"/>
          <w:b/>
          <w:bCs/>
          <w:sz w:val="24"/>
          <w:rtl/>
        </w:rPr>
        <w:t>ועדת</w:t>
      </w:r>
      <w:r w:rsidRPr="0024485D">
        <w:rPr>
          <w:b/>
          <w:bCs/>
          <w:sz w:val="24"/>
          <w:rtl/>
        </w:rPr>
        <w:t xml:space="preserve"> </w:t>
      </w:r>
      <w:r w:rsidRPr="0024485D">
        <w:rPr>
          <w:rFonts w:hint="eastAsia"/>
          <w:b/>
          <w:bCs/>
          <w:sz w:val="24"/>
          <w:rtl/>
        </w:rPr>
        <w:t>המכרזים</w:t>
      </w:r>
    </w:p>
    <w:p w14:paraId="6B5F2D1A" w14:textId="459E9298" w:rsidR="002C6DE8" w:rsidRPr="004460F9" w:rsidRDefault="00DF622D" w:rsidP="004460F9">
      <w:pPr>
        <w:spacing w:line="360" w:lineRule="atLeast"/>
        <w:jc w:val="center"/>
        <w:rPr>
          <w:sz w:val="24"/>
          <w:rtl/>
        </w:rPr>
      </w:pPr>
      <w:r w:rsidRPr="0024485D">
        <w:rPr>
          <w:rFonts w:hint="eastAsia"/>
          <w:b/>
          <w:bCs/>
          <w:sz w:val="24"/>
          <w:rtl/>
        </w:rPr>
        <w:t>מכרז</w:t>
      </w:r>
      <w:r w:rsidRPr="0024485D">
        <w:rPr>
          <w:b/>
          <w:bCs/>
          <w:sz w:val="24"/>
          <w:rtl/>
        </w:rPr>
        <w:t xml:space="preserve"> </w:t>
      </w:r>
      <w:r w:rsidRPr="0024485D">
        <w:rPr>
          <w:rFonts w:hint="eastAsia"/>
          <w:b/>
          <w:bCs/>
          <w:sz w:val="24"/>
          <w:rtl/>
        </w:rPr>
        <w:t>מס</w:t>
      </w:r>
      <w:r w:rsidRPr="0024485D">
        <w:rPr>
          <w:b/>
          <w:bCs/>
          <w:sz w:val="24"/>
          <w:rtl/>
        </w:rPr>
        <w:t xml:space="preserve">' </w:t>
      </w:r>
      <w:r w:rsidR="002B7A19" w:rsidRPr="0024485D">
        <w:rPr>
          <w:rFonts w:hint="cs"/>
          <w:b/>
          <w:bCs/>
          <w:sz w:val="24"/>
          <w:rtl/>
        </w:rPr>
        <w:t>3/20</w:t>
      </w:r>
      <w:r w:rsidRPr="0024485D">
        <w:rPr>
          <w:b/>
          <w:bCs/>
          <w:sz w:val="24"/>
          <w:rtl/>
        </w:rPr>
        <w:br/>
        <w:t xml:space="preserve"> </w:t>
      </w:r>
      <w:r w:rsidR="00C90075" w:rsidRPr="0024485D">
        <w:rPr>
          <w:b/>
          <w:bCs/>
          <w:sz w:val="24"/>
          <w:rtl/>
        </w:rPr>
        <w:t>קבלת שירותי בדיקה ואימות של התייעלות אנרגטית והפחתת גזי חממה</w:t>
      </w:r>
    </w:p>
    <w:p w14:paraId="3D521EBB" w14:textId="77777777" w:rsidR="002C6DE8" w:rsidRPr="004460F9" w:rsidRDefault="002C6DE8" w:rsidP="004460F9">
      <w:pPr>
        <w:spacing w:line="360" w:lineRule="atLeast"/>
        <w:rPr>
          <w:sz w:val="24"/>
          <w:rtl/>
        </w:rPr>
      </w:pPr>
    </w:p>
    <w:p w14:paraId="1271AF26" w14:textId="77777777" w:rsidR="002C6DE8" w:rsidRPr="004460F9" w:rsidRDefault="004D31FE" w:rsidP="004460F9">
      <w:pPr>
        <w:spacing w:line="360" w:lineRule="atLeast"/>
        <w:rPr>
          <w:sz w:val="24"/>
          <w:rtl/>
        </w:rPr>
      </w:pPr>
      <w:r w:rsidRPr="004460F9">
        <w:rPr>
          <w:sz w:val="24"/>
          <w:rtl/>
        </w:rPr>
        <w:t>הרשות להשקעות</w:t>
      </w:r>
      <w:r w:rsidR="00A56300" w:rsidRPr="004460F9">
        <w:rPr>
          <w:rFonts w:hint="cs"/>
          <w:sz w:val="24"/>
          <w:rtl/>
        </w:rPr>
        <w:t xml:space="preserve"> </w:t>
      </w:r>
      <w:r w:rsidR="007D3BB1" w:rsidRPr="004460F9">
        <w:rPr>
          <w:rFonts w:hint="cs"/>
          <w:sz w:val="24"/>
          <w:rtl/>
        </w:rPr>
        <w:t>ולפיתוח</w:t>
      </w:r>
      <w:r w:rsidR="007D3BB1" w:rsidRPr="004460F9">
        <w:rPr>
          <w:sz w:val="24"/>
          <w:rtl/>
        </w:rPr>
        <w:t xml:space="preserve"> </w:t>
      </w:r>
      <w:r w:rsidR="007D3BB1" w:rsidRPr="004460F9">
        <w:rPr>
          <w:rFonts w:hint="cs"/>
          <w:sz w:val="24"/>
          <w:rtl/>
        </w:rPr>
        <w:t>התעשייה</w:t>
      </w:r>
      <w:r w:rsidR="007D3BB1" w:rsidRPr="004460F9">
        <w:rPr>
          <w:sz w:val="24"/>
          <w:rtl/>
        </w:rPr>
        <w:t xml:space="preserve"> </w:t>
      </w:r>
      <w:r w:rsidR="007D3BB1" w:rsidRPr="004460F9">
        <w:rPr>
          <w:rFonts w:hint="cs"/>
          <w:sz w:val="24"/>
          <w:rtl/>
        </w:rPr>
        <w:t xml:space="preserve">והכלכלה </w:t>
      </w:r>
      <w:r w:rsidR="002C6DE8" w:rsidRPr="004460F9">
        <w:rPr>
          <w:rFonts w:hint="cs"/>
          <w:sz w:val="24"/>
          <w:rtl/>
        </w:rPr>
        <w:t>במשרד</w:t>
      </w:r>
      <w:r w:rsidR="002C6DE8" w:rsidRPr="004460F9">
        <w:rPr>
          <w:sz w:val="24"/>
          <w:rtl/>
        </w:rPr>
        <w:t xml:space="preserve"> </w:t>
      </w:r>
      <w:r w:rsidR="002C6DE8" w:rsidRPr="004460F9">
        <w:rPr>
          <w:rFonts w:hint="cs"/>
          <w:sz w:val="24"/>
          <w:rtl/>
        </w:rPr>
        <w:t>הכלכלה</w:t>
      </w:r>
      <w:r w:rsidR="002C6DE8" w:rsidRPr="004460F9">
        <w:rPr>
          <w:sz w:val="24"/>
          <w:rtl/>
        </w:rPr>
        <w:t xml:space="preserve"> </w:t>
      </w:r>
      <w:r w:rsidR="002C6DE8" w:rsidRPr="004460F9">
        <w:rPr>
          <w:rFonts w:hint="cs"/>
          <w:sz w:val="24"/>
          <w:rtl/>
        </w:rPr>
        <w:t>והתעשייה</w:t>
      </w:r>
      <w:r w:rsidR="002C6DE8" w:rsidRPr="004460F9">
        <w:rPr>
          <w:sz w:val="24"/>
          <w:rtl/>
        </w:rPr>
        <w:t xml:space="preserve"> (</w:t>
      </w:r>
      <w:r w:rsidR="002C6DE8" w:rsidRPr="004460F9">
        <w:rPr>
          <w:rFonts w:hint="cs"/>
          <w:sz w:val="24"/>
          <w:rtl/>
        </w:rPr>
        <w:t>להלן</w:t>
      </w:r>
      <w:r w:rsidR="002C6DE8" w:rsidRPr="004460F9">
        <w:rPr>
          <w:sz w:val="24"/>
          <w:rtl/>
        </w:rPr>
        <w:t xml:space="preserve"> </w:t>
      </w:r>
      <w:r w:rsidR="002C6DE8" w:rsidRPr="004460F9">
        <w:rPr>
          <w:rFonts w:hint="cs"/>
          <w:sz w:val="24"/>
          <w:rtl/>
        </w:rPr>
        <w:t>בהתאמה</w:t>
      </w:r>
      <w:r w:rsidR="002C6DE8" w:rsidRPr="004460F9">
        <w:rPr>
          <w:sz w:val="24"/>
          <w:rtl/>
        </w:rPr>
        <w:t>: "</w:t>
      </w:r>
      <w:r w:rsidR="002C6DE8" w:rsidRPr="004460F9">
        <w:rPr>
          <w:rFonts w:hint="cs"/>
          <w:sz w:val="24"/>
          <w:rtl/>
        </w:rPr>
        <w:t>היחידה</w:t>
      </w:r>
      <w:r w:rsidR="002C6DE8" w:rsidRPr="004460F9">
        <w:rPr>
          <w:sz w:val="24"/>
          <w:rtl/>
        </w:rPr>
        <w:t>"</w:t>
      </w:r>
      <w:r w:rsidR="007B18E7" w:rsidRPr="004460F9">
        <w:rPr>
          <w:sz w:val="24"/>
          <w:rtl/>
        </w:rPr>
        <w:t>,</w:t>
      </w:r>
      <w:r w:rsidR="002C6DE8" w:rsidRPr="004460F9">
        <w:rPr>
          <w:sz w:val="24"/>
          <w:rtl/>
        </w:rPr>
        <w:t xml:space="preserve"> "</w:t>
      </w:r>
      <w:r w:rsidR="002C6DE8" w:rsidRPr="004460F9">
        <w:rPr>
          <w:rFonts w:hint="cs"/>
          <w:sz w:val="24"/>
          <w:rtl/>
        </w:rPr>
        <w:t>המשרד</w:t>
      </w:r>
      <w:r w:rsidR="002C6DE8" w:rsidRPr="004460F9">
        <w:rPr>
          <w:sz w:val="24"/>
          <w:rtl/>
        </w:rPr>
        <w:t>")</w:t>
      </w:r>
      <w:r w:rsidR="007B18E7" w:rsidRPr="004460F9">
        <w:rPr>
          <w:sz w:val="24"/>
          <w:rtl/>
        </w:rPr>
        <w:t>,</w:t>
      </w:r>
      <w:r w:rsidR="002C6DE8" w:rsidRPr="004460F9">
        <w:rPr>
          <w:sz w:val="24"/>
          <w:rtl/>
        </w:rPr>
        <w:t xml:space="preserve"> </w:t>
      </w:r>
      <w:r w:rsidR="002C6DE8" w:rsidRPr="004460F9">
        <w:rPr>
          <w:rFonts w:hint="cs"/>
          <w:sz w:val="24"/>
          <w:rtl/>
        </w:rPr>
        <w:t>באמצעות</w:t>
      </w:r>
      <w:r w:rsidR="002C6DE8" w:rsidRPr="004460F9">
        <w:rPr>
          <w:sz w:val="24"/>
          <w:rtl/>
        </w:rPr>
        <w:t xml:space="preserve"> </w:t>
      </w:r>
      <w:r w:rsidR="002C6DE8" w:rsidRPr="004460F9">
        <w:rPr>
          <w:rFonts w:hint="cs"/>
          <w:sz w:val="24"/>
          <w:rtl/>
        </w:rPr>
        <w:t>ועדת</w:t>
      </w:r>
      <w:r w:rsidR="002C6DE8" w:rsidRPr="004460F9">
        <w:rPr>
          <w:sz w:val="24"/>
          <w:rtl/>
        </w:rPr>
        <w:t xml:space="preserve"> </w:t>
      </w:r>
      <w:r w:rsidR="002C6DE8" w:rsidRPr="004460F9">
        <w:rPr>
          <w:rFonts w:hint="cs"/>
          <w:sz w:val="24"/>
          <w:rtl/>
        </w:rPr>
        <w:t>המכרזים</w:t>
      </w:r>
      <w:r w:rsidR="002C6DE8" w:rsidRPr="004460F9">
        <w:rPr>
          <w:sz w:val="24"/>
          <w:rtl/>
        </w:rPr>
        <w:t xml:space="preserve"> </w:t>
      </w:r>
      <w:r w:rsidR="002C6DE8" w:rsidRPr="004460F9">
        <w:rPr>
          <w:rFonts w:hint="cs"/>
          <w:sz w:val="24"/>
          <w:rtl/>
        </w:rPr>
        <w:t>המשרדית</w:t>
      </w:r>
      <w:r w:rsidR="002C6DE8" w:rsidRPr="004460F9">
        <w:rPr>
          <w:sz w:val="24"/>
          <w:rtl/>
        </w:rPr>
        <w:t xml:space="preserve"> (</w:t>
      </w:r>
      <w:r w:rsidR="002C6DE8" w:rsidRPr="004460F9">
        <w:rPr>
          <w:rFonts w:hint="cs"/>
          <w:sz w:val="24"/>
          <w:rtl/>
        </w:rPr>
        <w:t>להלן</w:t>
      </w:r>
      <w:r w:rsidR="002C6DE8" w:rsidRPr="004460F9">
        <w:rPr>
          <w:sz w:val="24"/>
          <w:rtl/>
        </w:rPr>
        <w:t>: "</w:t>
      </w:r>
      <w:r w:rsidR="002C6DE8" w:rsidRPr="004460F9">
        <w:rPr>
          <w:rFonts w:hint="cs"/>
          <w:sz w:val="24"/>
          <w:rtl/>
        </w:rPr>
        <w:t>ועדת</w:t>
      </w:r>
      <w:r w:rsidR="002C6DE8" w:rsidRPr="004460F9">
        <w:rPr>
          <w:sz w:val="24"/>
          <w:rtl/>
        </w:rPr>
        <w:t xml:space="preserve"> </w:t>
      </w:r>
      <w:r w:rsidR="002C6DE8" w:rsidRPr="004460F9">
        <w:rPr>
          <w:rFonts w:hint="cs"/>
          <w:sz w:val="24"/>
          <w:rtl/>
        </w:rPr>
        <w:t>המכרזים</w:t>
      </w:r>
      <w:r w:rsidR="002C6DE8" w:rsidRPr="004460F9">
        <w:rPr>
          <w:sz w:val="24"/>
          <w:rtl/>
        </w:rPr>
        <w:t>")</w:t>
      </w:r>
      <w:r w:rsidR="007B18E7" w:rsidRPr="004460F9">
        <w:rPr>
          <w:sz w:val="24"/>
          <w:rtl/>
        </w:rPr>
        <w:t>,</w:t>
      </w:r>
      <w:r w:rsidR="002C6DE8" w:rsidRPr="004460F9">
        <w:rPr>
          <w:sz w:val="24"/>
          <w:rtl/>
        </w:rPr>
        <w:t xml:space="preserve"> </w:t>
      </w:r>
      <w:r w:rsidR="002C6DE8" w:rsidRPr="004460F9">
        <w:rPr>
          <w:rFonts w:hint="cs"/>
          <w:sz w:val="24"/>
          <w:rtl/>
        </w:rPr>
        <w:t>מזמי</w:t>
      </w:r>
      <w:r w:rsidRPr="004460F9">
        <w:rPr>
          <w:rFonts w:hint="cs"/>
          <w:sz w:val="24"/>
          <w:rtl/>
        </w:rPr>
        <w:t>נ</w:t>
      </w:r>
      <w:r w:rsidR="002C6DE8" w:rsidRPr="004460F9">
        <w:rPr>
          <w:rFonts w:hint="cs"/>
          <w:sz w:val="24"/>
          <w:rtl/>
        </w:rPr>
        <w:t>ה</w:t>
      </w:r>
      <w:r w:rsidR="002C6DE8" w:rsidRPr="004460F9">
        <w:rPr>
          <w:sz w:val="24"/>
          <w:rtl/>
        </w:rPr>
        <w:t xml:space="preserve"> </w:t>
      </w:r>
      <w:r w:rsidR="002C6DE8" w:rsidRPr="004460F9">
        <w:rPr>
          <w:rFonts w:hint="cs"/>
          <w:sz w:val="24"/>
          <w:rtl/>
        </w:rPr>
        <w:t>בזה</w:t>
      </w:r>
      <w:r w:rsidR="002C6DE8" w:rsidRPr="004460F9">
        <w:rPr>
          <w:sz w:val="24"/>
          <w:rtl/>
        </w:rPr>
        <w:t xml:space="preserve"> </w:t>
      </w:r>
      <w:r w:rsidR="002C6DE8" w:rsidRPr="004460F9">
        <w:rPr>
          <w:rFonts w:hint="cs"/>
          <w:sz w:val="24"/>
          <w:rtl/>
        </w:rPr>
        <w:t>הצעות</w:t>
      </w:r>
      <w:r w:rsidR="002C6DE8" w:rsidRPr="004460F9">
        <w:rPr>
          <w:sz w:val="24"/>
          <w:rtl/>
        </w:rPr>
        <w:t xml:space="preserve"> </w:t>
      </w:r>
      <w:r w:rsidR="002C6DE8" w:rsidRPr="004460F9">
        <w:rPr>
          <w:rFonts w:hint="cs"/>
          <w:sz w:val="24"/>
          <w:rtl/>
        </w:rPr>
        <w:t>למתן</w:t>
      </w:r>
      <w:r w:rsidR="002C6DE8" w:rsidRPr="004460F9">
        <w:rPr>
          <w:sz w:val="24"/>
          <w:rtl/>
        </w:rPr>
        <w:t xml:space="preserve"> </w:t>
      </w:r>
      <w:r w:rsidRPr="004460F9">
        <w:rPr>
          <w:sz w:val="24"/>
          <w:rtl/>
        </w:rPr>
        <w:t>שירותי</w:t>
      </w:r>
      <w:r w:rsidR="004C3E70" w:rsidRPr="004460F9">
        <w:rPr>
          <w:sz w:val="24"/>
          <w:rtl/>
        </w:rPr>
        <w:t xml:space="preserve"> </w:t>
      </w:r>
      <w:r w:rsidRPr="004460F9">
        <w:rPr>
          <w:sz w:val="24"/>
          <w:rtl/>
        </w:rPr>
        <w:t>בדיקה ואימות של דיווחים על היקף התייעלות האנרגטית ופליטות גזי חממה אשר הופחתו במסגרת</w:t>
      </w:r>
      <w:r w:rsidR="004C3E70" w:rsidRPr="004460F9">
        <w:rPr>
          <w:sz w:val="24"/>
          <w:rtl/>
        </w:rPr>
        <w:t xml:space="preserve"> תכנית</w:t>
      </w:r>
      <w:r w:rsidRPr="004460F9">
        <w:rPr>
          <w:sz w:val="24"/>
          <w:rtl/>
        </w:rPr>
        <w:t xml:space="preserve"> אשר קיבלה</w:t>
      </w:r>
      <w:r w:rsidR="004C3E70" w:rsidRPr="004460F9">
        <w:rPr>
          <w:sz w:val="24"/>
          <w:rtl/>
        </w:rPr>
        <w:t xml:space="preserve"> </w:t>
      </w:r>
      <w:r w:rsidRPr="004460F9">
        <w:rPr>
          <w:sz w:val="24"/>
          <w:rtl/>
        </w:rPr>
        <w:t xml:space="preserve">כתב אישור ע"פ </w:t>
      </w:r>
      <w:r w:rsidR="005A7B2E" w:rsidRPr="004460F9">
        <w:rPr>
          <w:rFonts w:hint="cs"/>
          <w:sz w:val="24"/>
          <w:rtl/>
        </w:rPr>
        <w:t xml:space="preserve">אחד מהמסלולים שפרסמה היחידה </w:t>
      </w:r>
      <w:r w:rsidRPr="004460F9">
        <w:rPr>
          <w:sz w:val="24"/>
          <w:rtl/>
        </w:rPr>
        <w:t xml:space="preserve"> בתחום </w:t>
      </w:r>
      <w:r w:rsidR="005A7B2E" w:rsidRPr="004460F9">
        <w:rPr>
          <w:rFonts w:hint="cs"/>
          <w:sz w:val="24"/>
          <w:rtl/>
        </w:rPr>
        <w:t>ה</w:t>
      </w:r>
      <w:r w:rsidRPr="004460F9">
        <w:rPr>
          <w:sz w:val="24"/>
          <w:rtl/>
        </w:rPr>
        <w:t>סיוע להשקעות בפרויקטים להתייעלות אנרגטית והפחתת פליטות גזי חממה</w:t>
      </w:r>
      <w:r w:rsidR="007B18E7" w:rsidRPr="004460F9">
        <w:rPr>
          <w:rFonts w:hint="cs"/>
          <w:sz w:val="24"/>
          <w:rtl/>
        </w:rPr>
        <w:t>.</w:t>
      </w:r>
      <w:r w:rsidR="003B7CF9" w:rsidRPr="004460F9">
        <w:rPr>
          <w:rFonts w:hint="cs"/>
          <w:sz w:val="24"/>
          <w:rtl/>
        </w:rPr>
        <w:t xml:space="preserve"> </w:t>
      </w:r>
    </w:p>
    <w:p w14:paraId="2E58F5A9" w14:textId="77777777" w:rsidR="002C6DE8" w:rsidRPr="004460F9" w:rsidRDefault="002C6DE8" w:rsidP="004460F9">
      <w:pPr>
        <w:spacing w:line="360" w:lineRule="atLeast"/>
        <w:rPr>
          <w:sz w:val="24"/>
          <w:rtl/>
        </w:rPr>
      </w:pPr>
    </w:p>
    <w:p w14:paraId="25D5185B" w14:textId="77777777" w:rsidR="004B32BF" w:rsidRPr="004460F9" w:rsidRDefault="002C6DE8" w:rsidP="004460F9">
      <w:pPr>
        <w:spacing w:line="360" w:lineRule="atLeast"/>
        <w:rPr>
          <w:sz w:val="24"/>
          <w:rtl/>
        </w:rPr>
      </w:pPr>
      <w:r w:rsidRPr="004460F9">
        <w:rPr>
          <w:rFonts w:hint="cs"/>
          <w:sz w:val="24"/>
          <w:rtl/>
        </w:rPr>
        <w:t>כותרות</w:t>
      </w:r>
      <w:r w:rsidRPr="004460F9">
        <w:rPr>
          <w:sz w:val="24"/>
          <w:rtl/>
        </w:rPr>
        <w:t xml:space="preserve"> </w:t>
      </w:r>
      <w:r w:rsidRPr="004460F9">
        <w:rPr>
          <w:rFonts w:hint="cs"/>
          <w:sz w:val="24"/>
          <w:rtl/>
        </w:rPr>
        <w:t>הסעיפים</w:t>
      </w:r>
      <w:r w:rsidRPr="004460F9">
        <w:rPr>
          <w:sz w:val="24"/>
          <w:rtl/>
        </w:rPr>
        <w:t xml:space="preserve"> </w:t>
      </w:r>
      <w:r w:rsidRPr="004460F9">
        <w:rPr>
          <w:rFonts w:hint="cs"/>
          <w:sz w:val="24"/>
          <w:rtl/>
        </w:rPr>
        <w:t>הינן</w:t>
      </w:r>
      <w:r w:rsidRPr="004460F9">
        <w:rPr>
          <w:sz w:val="24"/>
          <w:rtl/>
        </w:rPr>
        <w:t xml:space="preserve"> </w:t>
      </w:r>
      <w:r w:rsidRPr="004460F9">
        <w:rPr>
          <w:rFonts w:hint="cs"/>
          <w:sz w:val="24"/>
          <w:rtl/>
        </w:rPr>
        <w:t>לשם</w:t>
      </w:r>
      <w:r w:rsidRPr="004460F9">
        <w:rPr>
          <w:sz w:val="24"/>
          <w:rtl/>
        </w:rPr>
        <w:t xml:space="preserve"> </w:t>
      </w:r>
      <w:r w:rsidRPr="004460F9">
        <w:rPr>
          <w:rFonts w:hint="cs"/>
          <w:sz w:val="24"/>
          <w:rtl/>
        </w:rPr>
        <w:t>התמצאות</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והן</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תשמשנה</w:t>
      </w:r>
      <w:r w:rsidRPr="004460F9">
        <w:rPr>
          <w:sz w:val="24"/>
          <w:rtl/>
        </w:rPr>
        <w:t xml:space="preserve"> </w:t>
      </w:r>
      <w:r w:rsidRPr="004460F9">
        <w:rPr>
          <w:rFonts w:hint="cs"/>
          <w:sz w:val="24"/>
          <w:rtl/>
        </w:rPr>
        <w:t>לפרשנות</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007B18E7" w:rsidRPr="004460F9">
        <w:rPr>
          <w:sz w:val="24"/>
          <w:rtl/>
        </w:rPr>
        <w:t>.</w:t>
      </w:r>
    </w:p>
    <w:p w14:paraId="7B142B3B" w14:textId="77777777" w:rsidR="002C6DE8" w:rsidRPr="004460F9" w:rsidRDefault="002C6DE8" w:rsidP="004460F9">
      <w:pPr>
        <w:spacing w:line="360" w:lineRule="atLeast"/>
        <w:rPr>
          <w:sz w:val="24"/>
          <w:rtl/>
        </w:rPr>
      </w:pPr>
      <w:r w:rsidRPr="004460F9">
        <w:rPr>
          <w:rFonts w:hint="cs"/>
          <w:sz w:val="24"/>
          <w:rtl/>
        </w:rPr>
        <w:t>המכרז</w:t>
      </w:r>
      <w:r w:rsidRPr="004460F9">
        <w:rPr>
          <w:sz w:val="24"/>
          <w:rtl/>
        </w:rPr>
        <w:t xml:space="preserve"> </w:t>
      </w:r>
      <w:r w:rsidRPr="004460F9">
        <w:rPr>
          <w:rFonts w:hint="cs"/>
          <w:sz w:val="24"/>
          <w:rtl/>
        </w:rPr>
        <w:t>מנוסח</w:t>
      </w:r>
      <w:r w:rsidRPr="004460F9">
        <w:rPr>
          <w:sz w:val="24"/>
          <w:rtl/>
        </w:rPr>
        <w:t xml:space="preserve"> </w:t>
      </w:r>
      <w:r w:rsidRPr="004460F9">
        <w:rPr>
          <w:rFonts w:hint="cs"/>
          <w:sz w:val="24"/>
          <w:rtl/>
        </w:rPr>
        <w:t>בלשון</w:t>
      </w:r>
      <w:r w:rsidRPr="004460F9">
        <w:rPr>
          <w:sz w:val="24"/>
          <w:rtl/>
        </w:rPr>
        <w:t xml:space="preserve"> </w:t>
      </w:r>
      <w:r w:rsidRPr="004460F9">
        <w:rPr>
          <w:rFonts w:hint="cs"/>
          <w:sz w:val="24"/>
          <w:rtl/>
        </w:rPr>
        <w:t>זכר</w:t>
      </w:r>
      <w:r w:rsidRPr="004460F9">
        <w:rPr>
          <w:sz w:val="24"/>
          <w:rtl/>
        </w:rPr>
        <w:t xml:space="preserve"> </w:t>
      </w:r>
      <w:r w:rsidRPr="004460F9">
        <w:rPr>
          <w:rFonts w:hint="cs"/>
          <w:sz w:val="24"/>
          <w:rtl/>
        </w:rPr>
        <w:t>מטעמי</w:t>
      </w:r>
      <w:r w:rsidRPr="004460F9">
        <w:rPr>
          <w:sz w:val="24"/>
          <w:rtl/>
        </w:rPr>
        <w:t xml:space="preserve"> </w:t>
      </w:r>
      <w:r w:rsidRPr="004460F9">
        <w:rPr>
          <w:rFonts w:hint="cs"/>
          <w:sz w:val="24"/>
          <w:rtl/>
        </w:rPr>
        <w:t>נוחות</w:t>
      </w:r>
      <w:r w:rsidRPr="004460F9">
        <w:rPr>
          <w:sz w:val="24"/>
          <w:rtl/>
        </w:rPr>
        <w:t xml:space="preserve"> </w:t>
      </w:r>
      <w:r w:rsidRPr="004460F9">
        <w:rPr>
          <w:rFonts w:hint="cs"/>
          <w:sz w:val="24"/>
          <w:rtl/>
        </w:rPr>
        <w:t>בלד</w:t>
      </w:r>
      <w:r w:rsidRPr="004460F9">
        <w:rPr>
          <w:sz w:val="24"/>
          <w:rtl/>
        </w:rPr>
        <w:t xml:space="preserve"> </w:t>
      </w:r>
      <w:r w:rsidRPr="004460F9">
        <w:rPr>
          <w:rFonts w:hint="cs"/>
          <w:sz w:val="24"/>
          <w:rtl/>
        </w:rPr>
        <w:t>אך</w:t>
      </w:r>
      <w:r w:rsidRPr="004460F9">
        <w:rPr>
          <w:sz w:val="24"/>
          <w:rtl/>
        </w:rPr>
        <w:t xml:space="preserve"> </w:t>
      </w:r>
      <w:r w:rsidRPr="004460F9">
        <w:rPr>
          <w:rFonts w:hint="cs"/>
          <w:sz w:val="24"/>
          <w:rtl/>
        </w:rPr>
        <w:t>מיועד</w:t>
      </w:r>
      <w:r w:rsidRPr="004460F9">
        <w:rPr>
          <w:sz w:val="24"/>
          <w:rtl/>
        </w:rPr>
        <w:t xml:space="preserve"> </w:t>
      </w:r>
      <w:r w:rsidRPr="004460F9">
        <w:rPr>
          <w:rFonts w:hint="cs"/>
          <w:sz w:val="24"/>
          <w:rtl/>
        </w:rPr>
        <w:t>לגברים</w:t>
      </w:r>
      <w:r w:rsidRPr="004460F9">
        <w:rPr>
          <w:sz w:val="24"/>
          <w:rtl/>
        </w:rPr>
        <w:t xml:space="preserve"> </w:t>
      </w:r>
      <w:r w:rsidRPr="004460F9">
        <w:rPr>
          <w:rFonts w:hint="cs"/>
          <w:sz w:val="24"/>
          <w:rtl/>
        </w:rPr>
        <w:t>ונשים</w:t>
      </w:r>
      <w:r w:rsidRPr="004460F9">
        <w:rPr>
          <w:sz w:val="24"/>
          <w:rtl/>
        </w:rPr>
        <w:t xml:space="preserve"> </w:t>
      </w:r>
      <w:r w:rsidRPr="004460F9">
        <w:rPr>
          <w:rFonts w:hint="cs"/>
          <w:sz w:val="24"/>
          <w:rtl/>
        </w:rPr>
        <w:t>כאחד</w:t>
      </w:r>
      <w:r w:rsidR="007B18E7" w:rsidRPr="004460F9">
        <w:rPr>
          <w:sz w:val="24"/>
          <w:rtl/>
        </w:rPr>
        <w:t>.</w:t>
      </w:r>
    </w:p>
    <w:p w14:paraId="4FCB5DE9" w14:textId="77777777" w:rsidR="002C6DE8" w:rsidRPr="004460F9" w:rsidRDefault="002C6DE8" w:rsidP="004460F9">
      <w:pPr>
        <w:spacing w:line="360" w:lineRule="atLeast"/>
        <w:rPr>
          <w:sz w:val="24"/>
          <w:rtl/>
        </w:rPr>
      </w:pPr>
    </w:p>
    <w:p w14:paraId="47DE87A4" w14:textId="77777777" w:rsidR="007363F3" w:rsidRPr="0024485D" w:rsidRDefault="002C6DE8" w:rsidP="004460F9">
      <w:pPr>
        <w:spacing w:after="0" w:line="360" w:lineRule="atLeast"/>
        <w:jc w:val="left"/>
        <w:rPr>
          <w:b/>
          <w:bCs/>
          <w:sz w:val="32"/>
          <w:szCs w:val="32"/>
          <w:rtl/>
        </w:rPr>
      </w:pPr>
      <w:r w:rsidRPr="0024485D">
        <w:rPr>
          <w:rFonts w:hint="eastAsia"/>
          <w:b/>
          <w:bCs/>
          <w:sz w:val="32"/>
          <w:szCs w:val="32"/>
          <w:rtl/>
        </w:rPr>
        <w:t>תוכן</w:t>
      </w:r>
      <w:r w:rsidRPr="0024485D">
        <w:rPr>
          <w:b/>
          <w:bCs/>
          <w:sz w:val="32"/>
          <w:szCs w:val="32"/>
          <w:rtl/>
        </w:rPr>
        <w:t xml:space="preserve"> </w:t>
      </w:r>
      <w:r w:rsidRPr="0024485D">
        <w:rPr>
          <w:rFonts w:hint="eastAsia"/>
          <w:b/>
          <w:bCs/>
          <w:sz w:val="32"/>
          <w:szCs w:val="32"/>
          <w:rtl/>
        </w:rPr>
        <w:t>עניינים</w:t>
      </w:r>
    </w:p>
    <w:p w14:paraId="3F0669CE" w14:textId="77777777" w:rsidR="007363F3" w:rsidRPr="004460F9" w:rsidRDefault="007363F3" w:rsidP="004460F9">
      <w:pPr>
        <w:spacing w:after="0" w:line="360" w:lineRule="atLeast"/>
        <w:rPr>
          <w:sz w:val="24"/>
          <w:rtl/>
        </w:rPr>
      </w:pPr>
      <w:r w:rsidRPr="004460F9">
        <w:rPr>
          <w:rFonts w:hint="cs"/>
          <w:sz w:val="24"/>
          <w:rtl/>
        </w:rPr>
        <w:t>טבלת ריכוז מועדים</w:t>
      </w:r>
      <w:r w:rsidR="007B18E7" w:rsidRPr="004460F9">
        <w:rPr>
          <w:rFonts w:hint="cs"/>
          <w:sz w:val="24"/>
          <w:rtl/>
        </w:rPr>
        <w:t>..............................................................................................................</w:t>
      </w:r>
    </w:p>
    <w:p w14:paraId="7415EBC2" w14:textId="77777777" w:rsidR="007363F3" w:rsidRPr="004460F9" w:rsidRDefault="007363F3" w:rsidP="004460F9">
      <w:pPr>
        <w:spacing w:after="0" w:line="360" w:lineRule="atLeast"/>
        <w:rPr>
          <w:sz w:val="24"/>
          <w:rtl/>
        </w:rPr>
      </w:pPr>
      <w:r w:rsidRPr="004460F9">
        <w:rPr>
          <w:rFonts w:hint="cs"/>
          <w:sz w:val="24"/>
          <w:rtl/>
        </w:rPr>
        <w:t>הגדרות</w:t>
      </w:r>
      <w:r w:rsidR="007B18E7" w:rsidRPr="004460F9">
        <w:rPr>
          <w:rFonts w:hint="cs"/>
          <w:sz w:val="24"/>
          <w:rtl/>
        </w:rPr>
        <w:t>................................................................................................................................</w:t>
      </w:r>
    </w:p>
    <w:p w14:paraId="08026F36" w14:textId="77777777" w:rsidR="007363F3" w:rsidRPr="004460F9" w:rsidRDefault="007363F3" w:rsidP="004460F9">
      <w:pPr>
        <w:spacing w:after="0" w:line="360" w:lineRule="atLeast"/>
        <w:rPr>
          <w:sz w:val="24"/>
          <w:rtl/>
        </w:rPr>
      </w:pPr>
      <w:r w:rsidRPr="004460F9">
        <w:rPr>
          <w:rFonts w:hint="cs"/>
          <w:sz w:val="24"/>
          <w:rtl/>
        </w:rPr>
        <w:t>רקע</w:t>
      </w:r>
      <w:r w:rsidR="007B18E7" w:rsidRPr="004460F9">
        <w:rPr>
          <w:rFonts w:hint="cs"/>
          <w:sz w:val="24"/>
          <w:rtl/>
        </w:rPr>
        <w:t>....................................................................................................................................</w:t>
      </w:r>
    </w:p>
    <w:p w14:paraId="6071164C" w14:textId="77777777" w:rsidR="007363F3" w:rsidRPr="004460F9" w:rsidRDefault="007363F3" w:rsidP="004460F9">
      <w:pPr>
        <w:spacing w:after="0" w:line="360" w:lineRule="atLeast"/>
        <w:rPr>
          <w:sz w:val="24"/>
          <w:rtl/>
        </w:rPr>
      </w:pPr>
      <w:r w:rsidRPr="004460F9">
        <w:rPr>
          <w:rFonts w:hint="cs"/>
          <w:sz w:val="24"/>
          <w:rtl/>
        </w:rPr>
        <w:t>השירותים הנדרשים</w:t>
      </w:r>
      <w:r w:rsidR="007B18E7" w:rsidRPr="004460F9">
        <w:rPr>
          <w:rFonts w:hint="cs"/>
          <w:sz w:val="24"/>
          <w:rtl/>
        </w:rPr>
        <w:t>.............................................................................................................</w:t>
      </w:r>
    </w:p>
    <w:p w14:paraId="6D715DD7" w14:textId="77777777" w:rsidR="007363F3" w:rsidRPr="004460F9" w:rsidRDefault="007363F3" w:rsidP="004460F9">
      <w:pPr>
        <w:spacing w:after="0" w:line="360" w:lineRule="atLeast"/>
        <w:rPr>
          <w:sz w:val="24"/>
          <w:rtl/>
        </w:rPr>
      </w:pPr>
      <w:r w:rsidRPr="004460F9">
        <w:rPr>
          <w:rFonts w:hint="cs"/>
          <w:sz w:val="24"/>
          <w:rtl/>
        </w:rPr>
        <w:t>תקופת ההתקשרות</w:t>
      </w:r>
      <w:r w:rsidR="007B18E7" w:rsidRPr="004460F9">
        <w:rPr>
          <w:rFonts w:hint="cs"/>
          <w:sz w:val="24"/>
          <w:rtl/>
        </w:rPr>
        <w:t>...............................................................................................................</w:t>
      </w:r>
    </w:p>
    <w:p w14:paraId="3129E117" w14:textId="77777777" w:rsidR="007363F3" w:rsidRPr="004460F9" w:rsidRDefault="007363F3" w:rsidP="004460F9">
      <w:pPr>
        <w:spacing w:after="0" w:line="360" w:lineRule="atLeast"/>
        <w:rPr>
          <w:sz w:val="24"/>
          <w:rtl/>
        </w:rPr>
      </w:pPr>
      <w:r w:rsidRPr="004460F9">
        <w:rPr>
          <w:rFonts w:hint="cs"/>
          <w:sz w:val="24"/>
          <w:rtl/>
        </w:rPr>
        <w:t>הליך בחינת ההצעות ובחירת הספק הזוכה</w:t>
      </w:r>
      <w:r w:rsidR="004C3E70" w:rsidRPr="004460F9">
        <w:rPr>
          <w:rFonts w:hint="cs"/>
          <w:sz w:val="24"/>
          <w:rtl/>
        </w:rPr>
        <w:t xml:space="preserve"> </w:t>
      </w:r>
      <w:r w:rsidR="007B18E7" w:rsidRPr="004460F9">
        <w:rPr>
          <w:rFonts w:hint="cs"/>
          <w:sz w:val="24"/>
          <w:rtl/>
        </w:rPr>
        <w:t>............................................................................</w:t>
      </w:r>
    </w:p>
    <w:p w14:paraId="2EACFD0F" w14:textId="77777777" w:rsidR="007363F3" w:rsidRPr="004460F9" w:rsidRDefault="007363F3" w:rsidP="004460F9">
      <w:pPr>
        <w:spacing w:after="0" w:line="360" w:lineRule="atLeast"/>
        <w:rPr>
          <w:sz w:val="24"/>
          <w:rtl/>
        </w:rPr>
      </w:pPr>
      <w:r w:rsidRPr="004460F9">
        <w:rPr>
          <w:rFonts w:hint="cs"/>
          <w:sz w:val="24"/>
          <w:rtl/>
        </w:rPr>
        <w:t xml:space="preserve">תנאים מוקדמים להשתתפות במכרז (תנאי סף) </w:t>
      </w:r>
      <w:r w:rsidR="007B18E7" w:rsidRPr="004460F9">
        <w:rPr>
          <w:rFonts w:hint="cs"/>
          <w:sz w:val="24"/>
          <w:rtl/>
        </w:rPr>
        <w:t>.......................................................................</w:t>
      </w:r>
    </w:p>
    <w:p w14:paraId="3D74E9CA" w14:textId="77777777" w:rsidR="007363F3" w:rsidRPr="004460F9" w:rsidRDefault="007363F3" w:rsidP="004460F9">
      <w:pPr>
        <w:spacing w:after="0" w:line="360" w:lineRule="atLeast"/>
        <w:rPr>
          <w:sz w:val="24"/>
          <w:rtl/>
        </w:rPr>
      </w:pPr>
      <w:r w:rsidRPr="004460F9">
        <w:rPr>
          <w:rFonts w:hint="cs"/>
          <w:sz w:val="24"/>
          <w:rtl/>
        </w:rPr>
        <w:t xml:space="preserve">אמות מידה ומשקולות לבחירת ההצעה הזוכה </w:t>
      </w:r>
      <w:r w:rsidR="007B18E7" w:rsidRPr="004460F9">
        <w:rPr>
          <w:rFonts w:hint="cs"/>
          <w:sz w:val="24"/>
          <w:rtl/>
        </w:rPr>
        <w:t>........................................................................</w:t>
      </w:r>
    </w:p>
    <w:p w14:paraId="4939ACD8" w14:textId="77777777" w:rsidR="007363F3" w:rsidRPr="004460F9" w:rsidRDefault="007363F3" w:rsidP="004460F9">
      <w:pPr>
        <w:spacing w:after="0" w:line="360" w:lineRule="atLeast"/>
        <w:rPr>
          <w:sz w:val="24"/>
          <w:rtl/>
        </w:rPr>
      </w:pPr>
      <w:r w:rsidRPr="004460F9">
        <w:rPr>
          <w:rFonts w:hint="cs"/>
          <w:sz w:val="24"/>
          <w:rtl/>
        </w:rPr>
        <w:t>הוראות בדבר הגשת ההצעה</w:t>
      </w:r>
      <w:r w:rsidR="007B18E7" w:rsidRPr="004460F9">
        <w:rPr>
          <w:rFonts w:hint="cs"/>
          <w:sz w:val="24"/>
          <w:rtl/>
        </w:rPr>
        <w:t>..................................................................................................</w:t>
      </w:r>
    </w:p>
    <w:p w14:paraId="44A8B8BB" w14:textId="77777777" w:rsidR="007363F3" w:rsidRPr="004460F9" w:rsidRDefault="007363F3" w:rsidP="004460F9">
      <w:pPr>
        <w:spacing w:after="0" w:line="360" w:lineRule="atLeast"/>
        <w:rPr>
          <w:sz w:val="24"/>
          <w:rtl/>
        </w:rPr>
      </w:pPr>
      <w:r w:rsidRPr="004460F9">
        <w:rPr>
          <w:rFonts w:hint="cs"/>
          <w:sz w:val="24"/>
          <w:rtl/>
        </w:rPr>
        <w:t>התחייבויות הספק הזוכה</w:t>
      </w:r>
      <w:r w:rsidR="007B18E7" w:rsidRPr="004460F9">
        <w:rPr>
          <w:rFonts w:hint="cs"/>
          <w:sz w:val="24"/>
          <w:rtl/>
        </w:rPr>
        <w:t>......................................................................................................</w:t>
      </w:r>
    </w:p>
    <w:p w14:paraId="17C3A4BE" w14:textId="77777777" w:rsidR="007363F3" w:rsidRPr="004460F9" w:rsidRDefault="007363F3" w:rsidP="004460F9">
      <w:pPr>
        <w:spacing w:after="0" w:line="360" w:lineRule="atLeast"/>
        <w:rPr>
          <w:sz w:val="24"/>
          <w:rtl/>
        </w:rPr>
      </w:pPr>
      <w:r w:rsidRPr="004460F9">
        <w:rPr>
          <w:rFonts w:hint="cs"/>
          <w:sz w:val="24"/>
          <w:rtl/>
        </w:rPr>
        <w:t>התמורה</w:t>
      </w:r>
      <w:r w:rsidR="007B18E7" w:rsidRPr="004460F9">
        <w:rPr>
          <w:rFonts w:hint="cs"/>
          <w:sz w:val="24"/>
          <w:rtl/>
        </w:rPr>
        <w:t>..............................................................................................................................</w:t>
      </w:r>
    </w:p>
    <w:p w14:paraId="4793D973" w14:textId="77777777" w:rsidR="007363F3" w:rsidRPr="004460F9" w:rsidRDefault="007363F3" w:rsidP="004460F9">
      <w:pPr>
        <w:spacing w:after="0" w:line="360" w:lineRule="atLeast"/>
        <w:rPr>
          <w:sz w:val="24"/>
          <w:rtl/>
        </w:rPr>
      </w:pPr>
      <w:r w:rsidRPr="004460F9">
        <w:rPr>
          <w:rFonts w:hint="cs"/>
          <w:sz w:val="24"/>
          <w:rtl/>
        </w:rPr>
        <w:t>פיצויים מוסכמים</w:t>
      </w:r>
      <w:r w:rsidR="007B18E7" w:rsidRPr="004460F9">
        <w:rPr>
          <w:rFonts w:hint="cs"/>
          <w:sz w:val="24"/>
          <w:rtl/>
        </w:rPr>
        <w:t>................................................................................................................</w:t>
      </w:r>
    </w:p>
    <w:p w14:paraId="0E09F51C" w14:textId="77777777" w:rsidR="007363F3" w:rsidRPr="004460F9" w:rsidRDefault="007363F3" w:rsidP="004460F9">
      <w:pPr>
        <w:spacing w:after="0" w:line="360" w:lineRule="atLeast"/>
        <w:rPr>
          <w:sz w:val="24"/>
          <w:rtl/>
        </w:rPr>
      </w:pPr>
      <w:r w:rsidRPr="004460F9">
        <w:rPr>
          <w:rFonts w:hint="cs"/>
          <w:sz w:val="24"/>
          <w:rtl/>
        </w:rPr>
        <w:t xml:space="preserve">היררכיה בין המכרז להסכם </w:t>
      </w:r>
      <w:r w:rsidR="007B18E7" w:rsidRPr="004460F9">
        <w:rPr>
          <w:rFonts w:hint="cs"/>
          <w:sz w:val="24"/>
          <w:rtl/>
        </w:rPr>
        <w:t>..................................................................................................</w:t>
      </w:r>
    </w:p>
    <w:p w14:paraId="2F0CEEF7" w14:textId="77777777" w:rsidR="007363F3" w:rsidRPr="004460F9" w:rsidRDefault="007363F3" w:rsidP="004460F9">
      <w:pPr>
        <w:spacing w:after="0" w:line="360" w:lineRule="atLeast"/>
        <w:rPr>
          <w:sz w:val="24"/>
          <w:rtl/>
        </w:rPr>
      </w:pPr>
      <w:r w:rsidRPr="004460F9">
        <w:rPr>
          <w:rFonts w:hint="cs"/>
          <w:sz w:val="24"/>
          <w:rtl/>
        </w:rPr>
        <w:t xml:space="preserve">שאלות והבהרות </w:t>
      </w:r>
      <w:r w:rsidR="007B18E7" w:rsidRPr="004460F9">
        <w:rPr>
          <w:rFonts w:hint="cs"/>
          <w:sz w:val="24"/>
          <w:rtl/>
        </w:rPr>
        <w:t>..................................................................................................................</w:t>
      </w:r>
    </w:p>
    <w:p w14:paraId="1E3851A0" w14:textId="77777777" w:rsidR="007363F3" w:rsidRPr="004460F9" w:rsidRDefault="007363F3" w:rsidP="004460F9">
      <w:pPr>
        <w:spacing w:after="0" w:line="360" w:lineRule="atLeast"/>
        <w:rPr>
          <w:sz w:val="24"/>
          <w:rtl/>
        </w:rPr>
      </w:pPr>
      <w:r w:rsidRPr="004460F9">
        <w:rPr>
          <w:rFonts w:hint="cs"/>
          <w:sz w:val="24"/>
          <w:rtl/>
        </w:rPr>
        <w:t>עיון במסמכים</w:t>
      </w:r>
      <w:r w:rsidR="007B18E7" w:rsidRPr="004460F9">
        <w:rPr>
          <w:rFonts w:hint="cs"/>
          <w:sz w:val="24"/>
          <w:rtl/>
        </w:rPr>
        <w:t>......................................................................................................................</w:t>
      </w:r>
    </w:p>
    <w:p w14:paraId="71A01D12" w14:textId="77777777" w:rsidR="007363F3" w:rsidRPr="004460F9" w:rsidRDefault="007363F3" w:rsidP="004460F9">
      <w:pPr>
        <w:spacing w:after="0" w:line="360" w:lineRule="atLeast"/>
        <w:rPr>
          <w:sz w:val="24"/>
          <w:rtl/>
        </w:rPr>
      </w:pPr>
      <w:r w:rsidRPr="004460F9">
        <w:rPr>
          <w:rFonts w:hint="cs"/>
          <w:sz w:val="24"/>
          <w:rtl/>
        </w:rPr>
        <w:t>רשימת נספחים</w:t>
      </w:r>
      <w:r w:rsidR="007B18E7" w:rsidRPr="004460F9">
        <w:rPr>
          <w:rFonts w:hint="cs"/>
          <w:sz w:val="24"/>
          <w:rtl/>
        </w:rPr>
        <w:t>....................................................................................................................</w:t>
      </w:r>
    </w:p>
    <w:p w14:paraId="2688335A" w14:textId="77777777" w:rsidR="007363F3" w:rsidRPr="004460F9" w:rsidRDefault="007363F3" w:rsidP="004460F9">
      <w:pPr>
        <w:spacing w:line="360" w:lineRule="atLeast"/>
        <w:rPr>
          <w:sz w:val="24"/>
          <w:rtl/>
        </w:rPr>
      </w:pPr>
    </w:p>
    <w:p w14:paraId="5226C841" w14:textId="77777777" w:rsidR="00A71857" w:rsidRPr="004460F9" w:rsidRDefault="00A71857" w:rsidP="004460F9">
      <w:pPr>
        <w:spacing w:line="360" w:lineRule="atLeast"/>
        <w:rPr>
          <w:sz w:val="24"/>
          <w:rtl/>
        </w:rPr>
      </w:pPr>
    </w:p>
    <w:p w14:paraId="34DD472C" w14:textId="77777777" w:rsidR="002C6DE8" w:rsidRPr="0024485D" w:rsidRDefault="002C6DE8" w:rsidP="004460F9">
      <w:pPr>
        <w:pStyle w:val="-1"/>
        <w:spacing w:line="360" w:lineRule="atLeast"/>
      </w:pPr>
      <w:bookmarkStart w:id="1" w:name="_Toc496609901"/>
      <w:r w:rsidRPr="0024485D">
        <w:rPr>
          <w:rFonts w:hint="cs"/>
          <w:rtl/>
        </w:rPr>
        <w:t>טבלת</w:t>
      </w:r>
      <w:r w:rsidRPr="0024485D">
        <w:rPr>
          <w:rtl/>
        </w:rPr>
        <w:t xml:space="preserve"> </w:t>
      </w:r>
      <w:r w:rsidRPr="0024485D">
        <w:rPr>
          <w:rFonts w:hint="eastAsia"/>
          <w:rtl/>
        </w:rPr>
        <w:t>ריכוז</w:t>
      </w:r>
      <w:r w:rsidRPr="0024485D">
        <w:rPr>
          <w:rtl/>
        </w:rPr>
        <w:t xml:space="preserve"> </w:t>
      </w:r>
      <w:r w:rsidRPr="0024485D">
        <w:rPr>
          <w:rFonts w:hint="eastAsia"/>
          <w:rtl/>
        </w:rPr>
        <w:t>מועדים</w:t>
      </w:r>
      <w:bookmarkEnd w:id="1"/>
    </w:p>
    <w:tbl>
      <w:tblPr>
        <w:tblStyle w:val="aa"/>
        <w:bidiVisual/>
        <w:tblW w:w="0" w:type="auto"/>
        <w:tblInd w:w="360" w:type="dxa"/>
        <w:tblLook w:val="04A0" w:firstRow="1" w:lastRow="0" w:firstColumn="1" w:lastColumn="0" w:noHBand="0" w:noVBand="1"/>
      </w:tblPr>
      <w:tblGrid>
        <w:gridCol w:w="3978"/>
        <w:gridCol w:w="3958"/>
      </w:tblGrid>
      <w:tr w:rsidR="002C6DE8" w:rsidRPr="0024485D" w14:paraId="48625DC0" w14:textId="77777777" w:rsidTr="002C6DE8">
        <w:tc>
          <w:tcPr>
            <w:tcW w:w="4092" w:type="dxa"/>
          </w:tcPr>
          <w:p w14:paraId="2800297E" w14:textId="77777777" w:rsidR="002C6DE8" w:rsidRPr="0024485D" w:rsidRDefault="002C6DE8" w:rsidP="004460F9">
            <w:pPr>
              <w:pStyle w:val="a8"/>
              <w:spacing w:line="360" w:lineRule="atLeast"/>
              <w:ind w:left="0"/>
              <w:jc w:val="center"/>
              <w:rPr>
                <w:b/>
                <w:bCs/>
                <w:u w:val="single"/>
                <w:rtl/>
              </w:rPr>
            </w:pPr>
            <w:r w:rsidRPr="004460F9">
              <w:rPr>
                <w:rFonts w:hint="eastAsia"/>
                <w:b/>
                <w:bCs/>
                <w:sz w:val="24"/>
                <w:u w:val="single"/>
                <w:rtl/>
              </w:rPr>
              <w:t>פעילות</w:t>
            </w:r>
          </w:p>
        </w:tc>
        <w:tc>
          <w:tcPr>
            <w:tcW w:w="4070" w:type="dxa"/>
          </w:tcPr>
          <w:p w14:paraId="29449DB1" w14:textId="77777777" w:rsidR="002C6DE8" w:rsidRPr="0024485D" w:rsidRDefault="002C6DE8" w:rsidP="004460F9">
            <w:pPr>
              <w:pStyle w:val="a8"/>
              <w:spacing w:line="360" w:lineRule="atLeast"/>
              <w:ind w:left="0"/>
              <w:jc w:val="center"/>
              <w:rPr>
                <w:b/>
                <w:bCs/>
                <w:u w:val="single"/>
                <w:rtl/>
              </w:rPr>
            </w:pPr>
            <w:r w:rsidRPr="004460F9">
              <w:rPr>
                <w:rFonts w:hint="eastAsia"/>
                <w:b/>
                <w:bCs/>
                <w:sz w:val="24"/>
                <w:u w:val="single"/>
                <w:rtl/>
              </w:rPr>
              <w:t>מועד</w:t>
            </w:r>
          </w:p>
        </w:tc>
      </w:tr>
      <w:tr w:rsidR="002C6DE8" w:rsidRPr="0024485D" w14:paraId="0599CA7D" w14:textId="77777777" w:rsidTr="002C6F69">
        <w:trPr>
          <w:trHeight w:val="299"/>
        </w:trPr>
        <w:tc>
          <w:tcPr>
            <w:tcW w:w="4092" w:type="dxa"/>
          </w:tcPr>
          <w:p w14:paraId="00B36F69" w14:textId="77777777" w:rsidR="002C6DE8" w:rsidRPr="0024485D" w:rsidRDefault="002C6DE8"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פרסום</w:t>
            </w:r>
            <w:r w:rsidRPr="004460F9">
              <w:rPr>
                <w:sz w:val="24"/>
                <w:rtl/>
              </w:rPr>
              <w:t xml:space="preserve"> </w:t>
            </w:r>
            <w:r w:rsidRPr="004460F9">
              <w:rPr>
                <w:rFonts w:hint="cs"/>
                <w:sz w:val="24"/>
                <w:rtl/>
              </w:rPr>
              <w:t>המכרז</w:t>
            </w:r>
          </w:p>
        </w:tc>
        <w:tc>
          <w:tcPr>
            <w:tcW w:w="4070" w:type="dxa"/>
          </w:tcPr>
          <w:p w14:paraId="7EC5CEC1" w14:textId="54F4F2EC" w:rsidR="002C6DE8" w:rsidRPr="0024485D" w:rsidRDefault="0004480E" w:rsidP="004460F9">
            <w:pPr>
              <w:pStyle w:val="a8"/>
              <w:spacing w:line="360" w:lineRule="atLeast"/>
              <w:ind w:left="0"/>
              <w:rPr>
                <w:rtl/>
              </w:rPr>
            </w:pPr>
            <w:r>
              <w:rPr>
                <w:rFonts w:hint="cs"/>
                <w:rtl/>
              </w:rPr>
              <w:t>30.11.2020</w:t>
            </w:r>
          </w:p>
        </w:tc>
      </w:tr>
      <w:tr w:rsidR="002C6F69" w:rsidRPr="0024485D" w14:paraId="1B27E296" w14:textId="77777777" w:rsidTr="002C6DE8">
        <w:tc>
          <w:tcPr>
            <w:tcW w:w="4092" w:type="dxa"/>
          </w:tcPr>
          <w:p w14:paraId="690E7C45" w14:textId="77777777" w:rsidR="002C6F69" w:rsidRPr="0024485D" w:rsidRDefault="002C6F69"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אחרון להגשת השאלות</w:t>
            </w:r>
            <w:r w:rsidRPr="004460F9">
              <w:rPr>
                <w:sz w:val="24"/>
                <w:rtl/>
              </w:rPr>
              <w:t xml:space="preserve"> </w:t>
            </w:r>
          </w:p>
        </w:tc>
        <w:tc>
          <w:tcPr>
            <w:tcW w:w="4070" w:type="dxa"/>
          </w:tcPr>
          <w:p w14:paraId="6BC2619E" w14:textId="3B8AAF9D" w:rsidR="002C6F69" w:rsidRPr="0024485D" w:rsidRDefault="0004480E" w:rsidP="0004480E">
            <w:pPr>
              <w:pStyle w:val="a8"/>
              <w:spacing w:line="360" w:lineRule="atLeast"/>
              <w:ind w:left="0"/>
              <w:jc w:val="left"/>
              <w:rPr>
                <w:rtl/>
              </w:rPr>
            </w:pPr>
            <w:r w:rsidRPr="0004480E">
              <w:rPr>
                <w:rFonts w:hint="cs"/>
                <w:sz w:val="24"/>
                <w:rtl/>
              </w:rPr>
              <w:t>עד</w:t>
            </w:r>
            <w:r w:rsidRPr="0004480E">
              <w:rPr>
                <w:sz w:val="24"/>
                <w:rtl/>
              </w:rPr>
              <w:t xml:space="preserve"> </w:t>
            </w:r>
            <w:r w:rsidRPr="0004480E">
              <w:rPr>
                <w:rFonts w:hint="cs"/>
                <w:sz w:val="24"/>
                <w:rtl/>
              </w:rPr>
              <w:t>ליום</w:t>
            </w:r>
            <w:r w:rsidRPr="0004480E">
              <w:rPr>
                <w:sz w:val="24"/>
                <w:rtl/>
              </w:rPr>
              <w:t xml:space="preserve"> </w:t>
            </w:r>
            <w:r w:rsidRPr="0004480E">
              <w:rPr>
                <w:rFonts w:hint="cs"/>
                <w:sz w:val="24"/>
                <w:rtl/>
              </w:rPr>
              <w:t>ראשון</w:t>
            </w:r>
            <w:r w:rsidRPr="0004480E">
              <w:rPr>
                <w:sz w:val="24"/>
                <w:rtl/>
              </w:rPr>
              <w:t xml:space="preserve">, </w:t>
            </w:r>
            <w:r w:rsidRPr="0004480E">
              <w:rPr>
                <w:rFonts w:hint="cs"/>
                <w:sz w:val="24"/>
                <w:rtl/>
              </w:rPr>
              <w:t>כ</w:t>
            </w:r>
            <w:r w:rsidRPr="0004480E">
              <w:rPr>
                <w:sz w:val="24"/>
                <w:rtl/>
              </w:rPr>
              <w:t>"</w:t>
            </w:r>
            <w:r w:rsidRPr="0004480E">
              <w:rPr>
                <w:rFonts w:hint="cs"/>
                <w:sz w:val="24"/>
                <w:rtl/>
              </w:rPr>
              <w:t>ז</w:t>
            </w:r>
            <w:r w:rsidRPr="0004480E">
              <w:rPr>
                <w:sz w:val="24"/>
                <w:rtl/>
              </w:rPr>
              <w:t xml:space="preserve"> </w:t>
            </w:r>
            <w:r w:rsidRPr="0004480E">
              <w:rPr>
                <w:rFonts w:hint="cs"/>
                <w:sz w:val="24"/>
                <w:rtl/>
              </w:rPr>
              <w:t>כסלו</w:t>
            </w:r>
            <w:r w:rsidRPr="0004480E">
              <w:rPr>
                <w:sz w:val="24"/>
                <w:rtl/>
              </w:rPr>
              <w:t xml:space="preserve"> </w:t>
            </w:r>
            <w:proofErr w:type="spellStart"/>
            <w:r w:rsidRPr="0004480E">
              <w:rPr>
                <w:rFonts w:hint="cs"/>
                <w:sz w:val="24"/>
                <w:rtl/>
              </w:rPr>
              <w:t>התשפ</w:t>
            </w:r>
            <w:r w:rsidRPr="0004480E">
              <w:rPr>
                <w:sz w:val="24"/>
                <w:rtl/>
              </w:rPr>
              <w:t>"</w:t>
            </w:r>
            <w:r w:rsidRPr="0004480E">
              <w:rPr>
                <w:rFonts w:hint="cs"/>
                <w:sz w:val="24"/>
                <w:rtl/>
              </w:rPr>
              <w:t>א</w:t>
            </w:r>
            <w:proofErr w:type="spellEnd"/>
            <w:r w:rsidRPr="0004480E">
              <w:rPr>
                <w:sz w:val="24"/>
                <w:rtl/>
              </w:rPr>
              <w:t>, 13.12.2020</w:t>
            </w:r>
            <w:r w:rsidR="003E4A90">
              <w:rPr>
                <w:rFonts w:hint="cs"/>
                <w:sz w:val="24"/>
                <w:rtl/>
              </w:rPr>
              <w:t>,</w:t>
            </w:r>
            <w:r w:rsidRPr="0004480E">
              <w:rPr>
                <w:sz w:val="24"/>
                <w:rtl/>
              </w:rPr>
              <w:t xml:space="preserve"> </w:t>
            </w:r>
            <w:r w:rsidRPr="0004480E">
              <w:rPr>
                <w:rFonts w:hint="cs"/>
                <w:sz w:val="24"/>
                <w:rtl/>
              </w:rPr>
              <w:t>שעה</w:t>
            </w:r>
            <w:r w:rsidRPr="0004480E">
              <w:rPr>
                <w:sz w:val="24"/>
                <w:rtl/>
              </w:rPr>
              <w:t xml:space="preserve"> 12:00</w:t>
            </w:r>
          </w:p>
        </w:tc>
      </w:tr>
      <w:tr w:rsidR="00BB35F5" w:rsidRPr="0024485D" w14:paraId="41459AEA" w14:textId="77777777" w:rsidTr="002C6DE8">
        <w:tc>
          <w:tcPr>
            <w:tcW w:w="4092" w:type="dxa"/>
          </w:tcPr>
          <w:p w14:paraId="642C5574" w14:textId="77777777" w:rsidR="00BB35F5" w:rsidRPr="0024485D" w:rsidRDefault="00BB35F5"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פרסום</w:t>
            </w:r>
            <w:r w:rsidRPr="004460F9">
              <w:rPr>
                <w:sz w:val="24"/>
                <w:rtl/>
              </w:rPr>
              <w:t xml:space="preserve"> </w:t>
            </w:r>
            <w:r w:rsidRPr="004460F9">
              <w:rPr>
                <w:rFonts w:hint="cs"/>
                <w:sz w:val="24"/>
                <w:rtl/>
              </w:rPr>
              <w:t>השאלות</w:t>
            </w:r>
            <w:r w:rsidRPr="004460F9">
              <w:rPr>
                <w:sz w:val="24"/>
                <w:rtl/>
              </w:rPr>
              <w:t xml:space="preserve"> </w:t>
            </w:r>
            <w:r w:rsidRPr="004460F9">
              <w:rPr>
                <w:rFonts w:hint="cs"/>
                <w:sz w:val="24"/>
                <w:rtl/>
              </w:rPr>
              <w:t>והתשובות</w:t>
            </w:r>
          </w:p>
        </w:tc>
        <w:tc>
          <w:tcPr>
            <w:tcW w:w="4070" w:type="dxa"/>
          </w:tcPr>
          <w:p w14:paraId="13D72F7D" w14:textId="1D1E7567" w:rsidR="00BB35F5" w:rsidRPr="0024485D" w:rsidRDefault="003E4A90" w:rsidP="003E4A90">
            <w:pPr>
              <w:pStyle w:val="a8"/>
              <w:spacing w:line="360" w:lineRule="atLeast"/>
              <w:ind w:left="0"/>
              <w:jc w:val="left"/>
              <w:rPr>
                <w:rtl/>
              </w:rPr>
            </w:pPr>
            <w:r w:rsidRPr="003E4A90">
              <w:rPr>
                <w:rFonts w:hint="cs"/>
                <w:sz w:val="24"/>
                <w:rtl/>
              </w:rPr>
              <w:t>עד</w:t>
            </w:r>
            <w:r w:rsidRPr="003E4A90">
              <w:rPr>
                <w:sz w:val="24"/>
                <w:rtl/>
              </w:rPr>
              <w:t xml:space="preserve"> </w:t>
            </w:r>
            <w:r w:rsidRPr="003E4A90">
              <w:rPr>
                <w:rFonts w:hint="cs"/>
                <w:sz w:val="24"/>
                <w:rtl/>
              </w:rPr>
              <w:t>ליום</w:t>
            </w:r>
            <w:r w:rsidRPr="003E4A90">
              <w:rPr>
                <w:sz w:val="24"/>
                <w:rtl/>
              </w:rPr>
              <w:t xml:space="preserve"> </w:t>
            </w:r>
            <w:r w:rsidRPr="003E4A90">
              <w:rPr>
                <w:rFonts w:hint="cs"/>
                <w:sz w:val="24"/>
                <w:rtl/>
              </w:rPr>
              <w:t>ראשון</w:t>
            </w:r>
            <w:r w:rsidRPr="003E4A90">
              <w:rPr>
                <w:sz w:val="24"/>
                <w:rtl/>
              </w:rPr>
              <w:t xml:space="preserve">, </w:t>
            </w:r>
            <w:r w:rsidRPr="003E4A90">
              <w:rPr>
                <w:rFonts w:hint="cs"/>
                <w:sz w:val="24"/>
                <w:rtl/>
              </w:rPr>
              <w:t>י</w:t>
            </w:r>
            <w:r w:rsidRPr="003E4A90">
              <w:rPr>
                <w:sz w:val="24"/>
                <w:rtl/>
              </w:rPr>
              <w:t>"</w:t>
            </w:r>
            <w:r w:rsidRPr="003E4A90">
              <w:rPr>
                <w:rFonts w:hint="cs"/>
                <w:sz w:val="24"/>
                <w:rtl/>
              </w:rPr>
              <w:t>ט</w:t>
            </w:r>
            <w:r w:rsidRPr="003E4A90">
              <w:rPr>
                <w:sz w:val="24"/>
                <w:rtl/>
              </w:rPr>
              <w:t xml:space="preserve"> </w:t>
            </w:r>
            <w:r w:rsidRPr="003E4A90">
              <w:rPr>
                <w:rFonts w:hint="cs"/>
                <w:sz w:val="24"/>
                <w:rtl/>
              </w:rPr>
              <w:t>טבת</w:t>
            </w:r>
            <w:r w:rsidRPr="003E4A90">
              <w:rPr>
                <w:sz w:val="24"/>
                <w:rtl/>
              </w:rPr>
              <w:t xml:space="preserve"> </w:t>
            </w:r>
            <w:proofErr w:type="spellStart"/>
            <w:r w:rsidRPr="003E4A90">
              <w:rPr>
                <w:rFonts w:hint="cs"/>
                <w:sz w:val="24"/>
                <w:rtl/>
              </w:rPr>
              <w:t>התשפ</w:t>
            </w:r>
            <w:r w:rsidRPr="003E4A90">
              <w:rPr>
                <w:sz w:val="24"/>
                <w:rtl/>
              </w:rPr>
              <w:t>"</w:t>
            </w:r>
            <w:r w:rsidRPr="003E4A90">
              <w:rPr>
                <w:rFonts w:hint="cs"/>
                <w:sz w:val="24"/>
                <w:rtl/>
              </w:rPr>
              <w:t>א</w:t>
            </w:r>
            <w:proofErr w:type="spellEnd"/>
            <w:r w:rsidRPr="003E4A90">
              <w:rPr>
                <w:sz w:val="24"/>
                <w:rtl/>
              </w:rPr>
              <w:t>, 3.1.2021.</w:t>
            </w:r>
          </w:p>
        </w:tc>
      </w:tr>
      <w:tr w:rsidR="00BB35F5" w:rsidRPr="0024485D" w14:paraId="69ABC0C1" w14:textId="77777777" w:rsidTr="002C6DE8">
        <w:tc>
          <w:tcPr>
            <w:tcW w:w="4092" w:type="dxa"/>
          </w:tcPr>
          <w:p w14:paraId="2654C7F2" w14:textId="77777777" w:rsidR="00BB35F5" w:rsidRPr="0024485D" w:rsidRDefault="00BB35F5" w:rsidP="004460F9">
            <w:pPr>
              <w:pStyle w:val="a8"/>
              <w:spacing w:line="360" w:lineRule="atLeast"/>
              <w:ind w:left="0"/>
              <w:rPr>
                <w:rtl/>
              </w:rPr>
            </w:pPr>
            <w:r w:rsidRPr="004460F9">
              <w:rPr>
                <w:rFonts w:hint="cs"/>
                <w:sz w:val="24"/>
                <w:rtl/>
              </w:rPr>
              <w:t>המועד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p>
        </w:tc>
        <w:tc>
          <w:tcPr>
            <w:tcW w:w="4070" w:type="dxa"/>
          </w:tcPr>
          <w:p w14:paraId="1D874697" w14:textId="4821FC9F" w:rsidR="00BB35F5" w:rsidRPr="0024485D" w:rsidRDefault="003E4A90" w:rsidP="004460F9">
            <w:pPr>
              <w:pStyle w:val="a8"/>
              <w:spacing w:line="360" w:lineRule="atLeast"/>
              <w:ind w:left="0"/>
              <w:rPr>
                <w:rtl/>
              </w:rPr>
            </w:pPr>
            <w:r w:rsidRPr="003E4A90">
              <w:rPr>
                <w:rFonts w:hint="cs"/>
                <w:sz w:val="24"/>
                <w:rtl/>
              </w:rPr>
              <w:t>ביום</w:t>
            </w:r>
            <w:r w:rsidRPr="003E4A90">
              <w:rPr>
                <w:sz w:val="24"/>
                <w:rtl/>
              </w:rPr>
              <w:t xml:space="preserve"> </w:t>
            </w:r>
            <w:r w:rsidRPr="003E4A90">
              <w:rPr>
                <w:rFonts w:hint="cs"/>
                <w:sz w:val="24"/>
                <w:rtl/>
              </w:rPr>
              <w:t>ראשון</w:t>
            </w:r>
            <w:r w:rsidRPr="003E4A90">
              <w:rPr>
                <w:sz w:val="24"/>
                <w:rtl/>
              </w:rPr>
              <w:t xml:space="preserve">, </w:t>
            </w:r>
            <w:r w:rsidRPr="003E4A90">
              <w:rPr>
                <w:rFonts w:hint="cs"/>
                <w:sz w:val="24"/>
                <w:rtl/>
              </w:rPr>
              <w:t>י</w:t>
            </w:r>
            <w:r w:rsidRPr="003E4A90">
              <w:rPr>
                <w:sz w:val="24"/>
                <w:rtl/>
              </w:rPr>
              <w:t>"</w:t>
            </w:r>
            <w:r w:rsidRPr="003E4A90">
              <w:rPr>
                <w:rFonts w:hint="cs"/>
                <w:sz w:val="24"/>
                <w:rtl/>
              </w:rPr>
              <w:t>א</w:t>
            </w:r>
            <w:r w:rsidRPr="003E4A90">
              <w:rPr>
                <w:sz w:val="24"/>
                <w:rtl/>
              </w:rPr>
              <w:t xml:space="preserve"> </w:t>
            </w:r>
            <w:r w:rsidRPr="003E4A90">
              <w:rPr>
                <w:rFonts w:hint="cs"/>
                <w:sz w:val="24"/>
                <w:rtl/>
              </w:rPr>
              <w:t>שבט</w:t>
            </w:r>
            <w:r w:rsidRPr="003E4A90">
              <w:rPr>
                <w:sz w:val="24"/>
                <w:rtl/>
              </w:rPr>
              <w:t xml:space="preserve"> </w:t>
            </w:r>
            <w:proofErr w:type="spellStart"/>
            <w:r w:rsidRPr="003E4A90">
              <w:rPr>
                <w:rFonts w:hint="cs"/>
                <w:sz w:val="24"/>
                <w:rtl/>
              </w:rPr>
              <w:t>התשפ</w:t>
            </w:r>
            <w:r w:rsidRPr="003E4A90">
              <w:rPr>
                <w:sz w:val="24"/>
                <w:rtl/>
              </w:rPr>
              <w:t>"</w:t>
            </w:r>
            <w:r w:rsidRPr="003E4A90">
              <w:rPr>
                <w:rFonts w:hint="cs"/>
                <w:sz w:val="24"/>
                <w:rtl/>
              </w:rPr>
              <w:t>א</w:t>
            </w:r>
            <w:proofErr w:type="spellEnd"/>
            <w:r w:rsidRPr="003E4A90">
              <w:rPr>
                <w:sz w:val="24"/>
                <w:rtl/>
              </w:rPr>
              <w:t xml:space="preserve">, 24.1.2021 , </w:t>
            </w:r>
            <w:r w:rsidRPr="003E4A90">
              <w:rPr>
                <w:rFonts w:hint="cs"/>
                <w:sz w:val="24"/>
                <w:rtl/>
              </w:rPr>
              <w:t>עד</w:t>
            </w:r>
            <w:r w:rsidRPr="003E4A90">
              <w:rPr>
                <w:sz w:val="24"/>
                <w:rtl/>
              </w:rPr>
              <w:t xml:space="preserve"> </w:t>
            </w:r>
            <w:r w:rsidRPr="003E4A90">
              <w:rPr>
                <w:rFonts w:hint="cs"/>
                <w:sz w:val="24"/>
                <w:rtl/>
              </w:rPr>
              <w:t>השעה</w:t>
            </w:r>
            <w:r w:rsidRPr="003E4A90">
              <w:rPr>
                <w:sz w:val="24"/>
                <w:rtl/>
              </w:rPr>
              <w:t xml:space="preserve"> 12:00.</w:t>
            </w:r>
          </w:p>
        </w:tc>
      </w:tr>
      <w:tr w:rsidR="00BB35F5" w:rsidRPr="0024485D" w14:paraId="7926DB00" w14:textId="77777777" w:rsidTr="002C6DE8">
        <w:tc>
          <w:tcPr>
            <w:tcW w:w="4092" w:type="dxa"/>
          </w:tcPr>
          <w:p w14:paraId="7D0EAB43" w14:textId="77777777" w:rsidR="00BB35F5" w:rsidRPr="0024485D" w:rsidRDefault="00BB35F5" w:rsidP="004460F9">
            <w:pPr>
              <w:pStyle w:val="a8"/>
              <w:spacing w:line="360" w:lineRule="atLeast"/>
              <w:ind w:left="0"/>
              <w:rPr>
                <w:rtl/>
              </w:rPr>
            </w:pPr>
            <w:r w:rsidRPr="004460F9">
              <w:rPr>
                <w:rFonts w:hint="cs"/>
                <w:sz w:val="24"/>
                <w:rtl/>
              </w:rPr>
              <w:t>תוקף</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המציע</w:t>
            </w:r>
          </w:p>
        </w:tc>
        <w:tc>
          <w:tcPr>
            <w:tcW w:w="4070" w:type="dxa"/>
          </w:tcPr>
          <w:p w14:paraId="36CD32E9" w14:textId="5639AB6F" w:rsidR="00BB35F5" w:rsidRPr="0024485D" w:rsidRDefault="003E4A90" w:rsidP="004460F9">
            <w:pPr>
              <w:pStyle w:val="a8"/>
              <w:spacing w:line="360" w:lineRule="atLeast"/>
              <w:ind w:left="0"/>
              <w:rPr>
                <w:rtl/>
              </w:rPr>
            </w:pPr>
            <w:r w:rsidRPr="003E4A90">
              <w:rPr>
                <w:rFonts w:hint="cs"/>
                <w:sz w:val="24"/>
                <w:rtl/>
              </w:rPr>
              <w:t>עד</w:t>
            </w:r>
            <w:r w:rsidRPr="003E4A90">
              <w:rPr>
                <w:sz w:val="24"/>
                <w:rtl/>
              </w:rPr>
              <w:t xml:space="preserve"> </w:t>
            </w:r>
            <w:r w:rsidRPr="003E4A90">
              <w:rPr>
                <w:rFonts w:hint="cs"/>
                <w:sz w:val="24"/>
                <w:rtl/>
              </w:rPr>
              <w:t>ליום</w:t>
            </w:r>
            <w:r w:rsidRPr="003E4A90">
              <w:rPr>
                <w:sz w:val="24"/>
                <w:rtl/>
              </w:rPr>
              <w:t xml:space="preserve"> </w:t>
            </w:r>
            <w:r w:rsidRPr="003E4A90">
              <w:rPr>
                <w:rFonts w:hint="cs"/>
                <w:sz w:val="24"/>
                <w:rtl/>
              </w:rPr>
              <w:t>ראשון</w:t>
            </w:r>
            <w:r w:rsidRPr="003E4A90">
              <w:rPr>
                <w:sz w:val="24"/>
                <w:rtl/>
              </w:rPr>
              <w:t xml:space="preserve">, </w:t>
            </w:r>
            <w:r w:rsidRPr="003E4A90">
              <w:rPr>
                <w:rFonts w:hint="cs"/>
                <w:sz w:val="24"/>
                <w:rtl/>
              </w:rPr>
              <w:t>ט</w:t>
            </w:r>
            <w:r w:rsidRPr="003E4A90">
              <w:rPr>
                <w:sz w:val="24"/>
                <w:rtl/>
              </w:rPr>
              <w:t>"</w:t>
            </w:r>
            <w:r w:rsidRPr="003E4A90">
              <w:rPr>
                <w:rFonts w:hint="cs"/>
                <w:sz w:val="24"/>
                <w:rtl/>
              </w:rPr>
              <w:t>ז</w:t>
            </w:r>
            <w:r w:rsidRPr="003E4A90">
              <w:rPr>
                <w:sz w:val="24"/>
                <w:rtl/>
              </w:rPr>
              <w:t xml:space="preserve"> </w:t>
            </w:r>
            <w:r w:rsidRPr="003E4A90">
              <w:rPr>
                <w:rFonts w:hint="cs"/>
                <w:sz w:val="24"/>
                <w:rtl/>
              </w:rPr>
              <w:t>אב</w:t>
            </w:r>
            <w:r w:rsidRPr="003E4A90">
              <w:rPr>
                <w:sz w:val="24"/>
                <w:rtl/>
              </w:rPr>
              <w:t xml:space="preserve"> </w:t>
            </w:r>
            <w:proofErr w:type="spellStart"/>
            <w:r w:rsidRPr="003E4A90">
              <w:rPr>
                <w:rFonts w:hint="cs"/>
                <w:sz w:val="24"/>
                <w:rtl/>
              </w:rPr>
              <w:t>התשפ</w:t>
            </w:r>
            <w:r w:rsidRPr="003E4A90">
              <w:rPr>
                <w:sz w:val="24"/>
                <w:rtl/>
              </w:rPr>
              <w:t>"</w:t>
            </w:r>
            <w:r w:rsidRPr="003E4A90">
              <w:rPr>
                <w:rFonts w:hint="cs"/>
                <w:sz w:val="24"/>
                <w:rtl/>
              </w:rPr>
              <w:t>א</w:t>
            </w:r>
            <w:proofErr w:type="spellEnd"/>
            <w:r w:rsidRPr="003E4A90">
              <w:rPr>
                <w:sz w:val="24"/>
                <w:rtl/>
              </w:rPr>
              <w:t>, 25.7.2021</w:t>
            </w:r>
          </w:p>
        </w:tc>
      </w:tr>
      <w:tr w:rsidR="00BB35F5" w:rsidRPr="0024485D" w14:paraId="24F90F0C" w14:textId="77777777" w:rsidTr="002C6DE8">
        <w:tc>
          <w:tcPr>
            <w:tcW w:w="4092" w:type="dxa"/>
          </w:tcPr>
          <w:p w14:paraId="62AC7E57" w14:textId="77777777" w:rsidR="00BB35F5" w:rsidRPr="0024485D" w:rsidRDefault="00BB35F5" w:rsidP="004460F9">
            <w:pPr>
              <w:pStyle w:val="a8"/>
              <w:spacing w:line="360" w:lineRule="atLeast"/>
              <w:ind w:left="0"/>
              <w:rPr>
                <w:rtl/>
              </w:rPr>
            </w:pPr>
            <w:r w:rsidRPr="004460F9">
              <w:rPr>
                <w:rFonts w:hint="cs"/>
                <w:sz w:val="24"/>
                <w:rtl/>
              </w:rPr>
              <w:t>מועד</w:t>
            </w:r>
            <w:r w:rsidRPr="004460F9">
              <w:rPr>
                <w:sz w:val="24"/>
                <w:rtl/>
              </w:rPr>
              <w:t xml:space="preserve"> </w:t>
            </w:r>
            <w:r w:rsidRPr="004460F9">
              <w:rPr>
                <w:rFonts w:hint="cs"/>
                <w:sz w:val="24"/>
                <w:rtl/>
              </w:rPr>
              <w:t>חתימה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ההתקשרות</w:t>
            </w:r>
          </w:p>
        </w:tc>
        <w:tc>
          <w:tcPr>
            <w:tcW w:w="4070" w:type="dxa"/>
          </w:tcPr>
          <w:p w14:paraId="0E77CCD0" w14:textId="77777777" w:rsidR="00BB35F5" w:rsidRPr="0024485D" w:rsidRDefault="00BB35F5" w:rsidP="004460F9">
            <w:pPr>
              <w:pStyle w:val="a8"/>
              <w:spacing w:line="360" w:lineRule="atLeast"/>
              <w:ind w:left="0"/>
              <w:rPr>
                <w:rtl/>
              </w:rPr>
            </w:pPr>
            <w:r w:rsidRPr="004460F9">
              <w:rPr>
                <w:rFonts w:hint="cs"/>
                <w:sz w:val="24"/>
                <w:rtl/>
              </w:rPr>
              <w:t>בתוך</w:t>
            </w:r>
            <w:r w:rsidRPr="004460F9">
              <w:rPr>
                <w:sz w:val="24"/>
                <w:rtl/>
              </w:rPr>
              <w:t xml:space="preserve"> 14 </w:t>
            </w:r>
            <w:r w:rsidRPr="004460F9">
              <w:rPr>
                <w:rFonts w:hint="cs"/>
                <w:sz w:val="24"/>
                <w:rtl/>
              </w:rPr>
              <w:t>ימים</w:t>
            </w:r>
            <w:r w:rsidRPr="004460F9">
              <w:rPr>
                <w:sz w:val="24"/>
                <w:rtl/>
              </w:rPr>
              <w:t xml:space="preserve"> </w:t>
            </w:r>
            <w:r w:rsidRPr="004460F9">
              <w:rPr>
                <w:rFonts w:hint="cs"/>
                <w:sz w:val="24"/>
                <w:rtl/>
              </w:rPr>
              <w:t>ממועד</w:t>
            </w:r>
            <w:r w:rsidRPr="004460F9">
              <w:rPr>
                <w:sz w:val="24"/>
                <w:rtl/>
              </w:rPr>
              <w:t xml:space="preserve"> </w:t>
            </w:r>
            <w:r w:rsidRPr="004460F9">
              <w:rPr>
                <w:rFonts w:hint="cs"/>
                <w:sz w:val="24"/>
                <w:rtl/>
              </w:rPr>
              <w:t>העברת</w:t>
            </w:r>
            <w:r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לזוכה</w:t>
            </w:r>
            <w:r w:rsidR="007B18E7" w:rsidRPr="004460F9">
              <w:rPr>
                <w:sz w:val="24"/>
                <w:rtl/>
              </w:rPr>
              <w:t>.</w:t>
            </w:r>
          </w:p>
        </w:tc>
      </w:tr>
      <w:tr w:rsidR="00BB35F5" w:rsidRPr="004460F9" w14:paraId="64FF98EF" w14:textId="77777777" w:rsidTr="002C6DE8">
        <w:tc>
          <w:tcPr>
            <w:tcW w:w="4092" w:type="dxa"/>
          </w:tcPr>
          <w:p w14:paraId="01C2FDC7" w14:textId="77777777" w:rsidR="00BB35F5" w:rsidRPr="0024485D" w:rsidRDefault="00BB35F5" w:rsidP="004460F9">
            <w:pPr>
              <w:pStyle w:val="a8"/>
              <w:spacing w:line="360" w:lineRule="atLeast"/>
              <w:ind w:left="0"/>
              <w:rPr>
                <w:rtl/>
              </w:rPr>
            </w:pPr>
            <w:r w:rsidRPr="004460F9">
              <w:rPr>
                <w:rFonts w:hint="cs"/>
                <w:sz w:val="24"/>
                <w:rtl/>
              </w:rPr>
              <w:t>תחילת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שירותים</w:t>
            </w:r>
          </w:p>
        </w:tc>
        <w:tc>
          <w:tcPr>
            <w:tcW w:w="4070" w:type="dxa"/>
          </w:tcPr>
          <w:p w14:paraId="308E7A89" w14:textId="77777777" w:rsidR="00BB35F5" w:rsidRPr="004460F9" w:rsidRDefault="00BB35F5" w:rsidP="004460F9">
            <w:pPr>
              <w:pStyle w:val="a8"/>
              <w:spacing w:line="360" w:lineRule="atLeast"/>
              <w:ind w:left="0"/>
              <w:rPr>
                <w:sz w:val="24"/>
                <w:rtl/>
              </w:rPr>
            </w:pPr>
            <w:r w:rsidRPr="004460F9">
              <w:rPr>
                <w:rFonts w:hint="cs"/>
                <w:sz w:val="24"/>
                <w:rtl/>
              </w:rPr>
              <w:t>ממועד</w:t>
            </w:r>
            <w:r w:rsidRPr="004460F9">
              <w:rPr>
                <w:sz w:val="24"/>
                <w:rtl/>
              </w:rPr>
              <w:t xml:space="preserve"> </w:t>
            </w:r>
            <w:r w:rsidRPr="004460F9">
              <w:rPr>
                <w:rFonts w:hint="cs"/>
                <w:sz w:val="24"/>
                <w:rtl/>
              </w:rPr>
              <w:t>קבלת</w:t>
            </w:r>
            <w:r w:rsidR="004C3E70"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חתום</w:t>
            </w:r>
            <w:r w:rsidRPr="004460F9">
              <w:rPr>
                <w:sz w:val="24"/>
                <w:rtl/>
              </w:rPr>
              <w:t xml:space="preserve"> </w:t>
            </w:r>
            <w:r w:rsidR="00A8545D" w:rsidRPr="004460F9">
              <w:rPr>
                <w:rFonts w:hint="cs"/>
                <w:sz w:val="24"/>
                <w:rtl/>
              </w:rPr>
              <w:t>על ידי</w:t>
            </w:r>
            <w:r w:rsidRPr="004460F9">
              <w:rPr>
                <w:sz w:val="24"/>
                <w:rtl/>
              </w:rPr>
              <w:t xml:space="preserve"> </w:t>
            </w:r>
            <w:proofErr w:type="spellStart"/>
            <w:r w:rsidRPr="004460F9">
              <w:rPr>
                <w:rFonts w:hint="cs"/>
                <w:sz w:val="24"/>
                <w:rtl/>
              </w:rPr>
              <w:t>מורשי</w:t>
            </w:r>
            <w:proofErr w:type="spellEnd"/>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חתימה</w:t>
            </w:r>
            <w:r w:rsidRPr="004460F9">
              <w:rPr>
                <w:sz w:val="24"/>
                <w:rtl/>
              </w:rPr>
              <w:t xml:space="preserve"> </w:t>
            </w:r>
            <w:r w:rsidRPr="004460F9">
              <w:rPr>
                <w:rFonts w:hint="cs"/>
                <w:sz w:val="24"/>
                <w:rtl/>
              </w:rPr>
              <w:t>מלאה</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חתום</w:t>
            </w:r>
            <w:r w:rsidRPr="004460F9">
              <w:rPr>
                <w:sz w:val="24"/>
                <w:rtl/>
              </w:rPr>
              <w:t xml:space="preserve"> </w:t>
            </w:r>
            <w:r w:rsidRPr="004460F9">
              <w:rPr>
                <w:rFonts w:hint="cs"/>
                <w:sz w:val="24"/>
                <w:rtl/>
              </w:rPr>
              <w:t>בראשי</w:t>
            </w:r>
            <w:r w:rsidRPr="004460F9">
              <w:rPr>
                <w:sz w:val="24"/>
                <w:rtl/>
              </w:rPr>
              <w:t xml:space="preserve"> </w:t>
            </w:r>
            <w:r w:rsidRPr="004460F9">
              <w:rPr>
                <w:rFonts w:hint="cs"/>
                <w:sz w:val="24"/>
                <w:rtl/>
              </w:rPr>
              <w:t>תיבות</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במועד</w:t>
            </w:r>
            <w:r w:rsidR="004C3E70" w:rsidRPr="004460F9">
              <w:rPr>
                <w:sz w:val="24"/>
                <w:rtl/>
              </w:rPr>
              <w:t xml:space="preserve"> </w:t>
            </w:r>
            <w:r w:rsidRPr="004460F9">
              <w:rPr>
                <w:rFonts w:hint="cs"/>
                <w:sz w:val="24"/>
                <w:rtl/>
              </w:rPr>
              <w:t>מאוחר</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שיקבע</w:t>
            </w:r>
            <w:r w:rsidRPr="004460F9">
              <w:rPr>
                <w:sz w:val="24"/>
                <w:rtl/>
              </w:rPr>
              <w:t xml:space="preserve"> </w:t>
            </w:r>
            <w:r w:rsidRPr="004460F9">
              <w:rPr>
                <w:rFonts w:hint="cs"/>
                <w:sz w:val="24"/>
                <w:rtl/>
              </w:rPr>
              <w:t>המשרד</w:t>
            </w:r>
          </w:p>
        </w:tc>
      </w:tr>
    </w:tbl>
    <w:p w14:paraId="3C9AFE63" w14:textId="77777777" w:rsidR="002C6DE8" w:rsidRPr="004460F9" w:rsidRDefault="002C6DE8" w:rsidP="004460F9">
      <w:pPr>
        <w:pStyle w:val="a8"/>
        <w:spacing w:after="0" w:line="360" w:lineRule="atLeast"/>
        <w:rPr>
          <w:sz w:val="24"/>
        </w:rPr>
      </w:pPr>
    </w:p>
    <w:p w14:paraId="211DF595" w14:textId="77777777" w:rsidR="002C6DE8" w:rsidRPr="0024485D" w:rsidRDefault="002C6DE8" w:rsidP="004460F9">
      <w:pPr>
        <w:pStyle w:val="-2"/>
        <w:spacing w:line="360" w:lineRule="atLeast"/>
      </w:pPr>
      <w:r w:rsidRPr="0024485D">
        <w:rPr>
          <w:rFonts w:hint="cs"/>
          <w:rtl/>
        </w:rPr>
        <w:t>במקרה</w:t>
      </w:r>
      <w:r w:rsidRPr="0024485D">
        <w:rPr>
          <w:rtl/>
        </w:rPr>
        <w:t xml:space="preserve"> </w:t>
      </w:r>
      <w:r w:rsidRPr="0024485D">
        <w:rPr>
          <w:rFonts w:hint="eastAsia"/>
          <w:rtl/>
        </w:rPr>
        <w:t>של</w:t>
      </w:r>
      <w:r w:rsidRPr="0024485D">
        <w:rPr>
          <w:rtl/>
        </w:rPr>
        <w:t xml:space="preserve"> </w:t>
      </w:r>
      <w:r w:rsidRPr="0024485D">
        <w:rPr>
          <w:rFonts w:hint="eastAsia"/>
          <w:rtl/>
        </w:rPr>
        <w:t>אי</w:t>
      </w:r>
      <w:r w:rsidRPr="0024485D">
        <w:rPr>
          <w:rtl/>
        </w:rPr>
        <w:t xml:space="preserve"> </w:t>
      </w:r>
      <w:r w:rsidRPr="0024485D">
        <w:rPr>
          <w:rFonts w:hint="eastAsia"/>
          <w:rtl/>
        </w:rPr>
        <w:t>התאמה</w:t>
      </w:r>
      <w:r w:rsidRPr="0024485D">
        <w:rPr>
          <w:rtl/>
        </w:rPr>
        <w:t xml:space="preserve"> </w:t>
      </w:r>
      <w:r w:rsidRPr="0024485D">
        <w:rPr>
          <w:rFonts w:hint="eastAsia"/>
          <w:rtl/>
        </w:rPr>
        <w:t>בין</w:t>
      </w:r>
      <w:r w:rsidRPr="0024485D">
        <w:rPr>
          <w:rtl/>
        </w:rPr>
        <w:t xml:space="preserve"> </w:t>
      </w:r>
      <w:r w:rsidRPr="0024485D">
        <w:rPr>
          <w:rFonts w:hint="eastAsia"/>
          <w:rtl/>
        </w:rPr>
        <w:t>התאריכים</w:t>
      </w:r>
      <w:r w:rsidRPr="0024485D">
        <w:rPr>
          <w:rtl/>
        </w:rPr>
        <w:t xml:space="preserve"> </w:t>
      </w:r>
      <w:r w:rsidRPr="0024485D">
        <w:rPr>
          <w:rFonts w:hint="eastAsia"/>
          <w:rtl/>
        </w:rPr>
        <w:t>שצוינו</w:t>
      </w:r>
      <w:r w:rsidRPr="0024485D">
        <w:rPr>
          <w:rtl/>
        </w:rPr>
        <w:t xml:space="preserve"> </w:t>
      </w:r>
      <w:r w:rsidRPr="0024485D">
        <w:rPr>
          <w:rFonts w:hint="eastAsia"/>
          <w:rtl/>
        </w:rPr>
        <w:t>לעיל</w:t>
      </w:r>
      <w:r w:rsidRPr="0024485D">
        <w:rPr>
          <w:rtl/>
        </w:rPr>
        <w:t xml:space="preserve"> </w:t>
      </w:r>
      <w:r w:rsidRPr="0024485D">
        <w:rPr>
          <w:rFonts w:hint="eastAsia"/>
          <w:rtl/>
        </w:rPr>
        <w:t>לבין</w:t>
      </w:r>
      <w:r w:rsidRPr="0024485D">
        <w:rPr>
          <w:rtl/>
        </w:rPr>
        <w:t xml:space="preserve"> </w:t>
      </w:r>
      <w:r w:rsidRPr="0024485D">
        <w:rPr>
          <w:rFonts w:hint="eastAsia"/>
          <w:rtl/>
        </w:rPr>
        <w:t>תאריכים</w:t>
      </w:r>
      <w:r w:rsidRPr="0024485D">
        <w:rPr>
          <w:rtl/>
        </w:rPr>
        <w:t xml:space="preserve"> </w:t>
      </w:r>
      <w:r w:rsidRPr="0024485D">
        <w:rPr>
          <w:rFonts w:hint="eastAsia"/>
          <w:rtl/>
        </w:rPr>
        <w:t>אחרים</w:t>
      </w:r>
      <w:r w:rsidRPr="0024485D">
        <w:rPr>
          <w:rtl/>
        </w:rPr>
        <w:t xml:space="preserve"> </w:t>
      </w:r>
      <w:r w:rsidRPr="0024485D">
        <w:rPr>
          <w:rFonts w:hint="eastAsia"/>
          <w:rtl/>
        </w:rPr>
        <w:t>המופיעים</w:t>
      </w:r>
      <w:r w:rsidRPr="0024485D">
        <w:rPr>
          <w:rtl/>
        </w:rPr>
        <w:t xml:space="preserve"> </w:t>
      </w:r>
      <w:r w:rsidRPr="0024485D">
        <w:rPr>
          <w:rFonts w:hint="eastAsia"/>
          <w:rtl/>
        </w:rPr>
        <w:t>בגוף</w:t>
      </w:r>
      <w:r w:rsidRPr="0024485D">
        <w:rPr>
          <w:rtl/>
        </w:rPr>
        <w:t xml:space="preserve"> </w:t>
      </w:r>
      <w:r w:rsidRPr="0024485D">
        <w:rPr>
          <w:rFonts w:hint="eastAsia"/>
          <w:rtl/>
        </w:rPr>
        <w:t>המכרז</w:t>
      </w:r>
      <w:r w:rsidR="007B18E7" w:rsidRPr="0024485D">
        <w:rPr>
          <w:rtl/>
        </w:rPr>
        <w:t>,</w:t>
      </w:r>
      <w:r w:rsidRPr="0024485D">
        <w:rPr>
          <w:rtl/>
        </w:rPr>
        <w:t xml:space="preserve"> </w:t>
      </w:r>
      <w:r w:rsidRPr="0024485D">
        <w:rPr>
          <w:rFonts w:hint="eastAsia"/>
          <w:rtl/>
        </w:rPr>
        <w:t>קובעים</w:t>
      </w:r>
      <w:r w:rsidRPr="0024485D">
        <w:rPr>
          <w:rtl/>
        </w:rPr>
        <w:t xml:space="preserve"> </w:t>
      </w:r>
      <w:r w:rsidRPr="0024485D">
        <w:rPr>
          <w:rFonts w:hint="eastAsia"/>
          <w:rtl/>
        </w:rPr>
        <w:t>התאריכים</w:t>
      </w:r>
      <w:r w:rsidRPr="0024485D">
        <w:rPr>
          <w:rtl/>
        </w:rPr>
        <w:t xml:space="preserve"> </w:t>
      </w:r>
      <w:r w:rsidRPr="0024485D">
        <w:rPr>
          <w:rFonts w:hint="eastAsia"/>
          <w:rtl/>
        </w:rPr>
        <w:t>בטבלה</w:t>
      </w:r>
      <w:r w:rsidRPr="0024485D">
        <w:rPr>
          <w:rtl/>
        </w:rPr>
        <w:t xml:space="preserve"> </w:t>
      </w:r>
      <w:r w:rsidRPr="0024485D">
        <w:rPr>
          <w:rFonts w:hint="eastAsia"/>
          <w:rtl/>
        </w:rPr>
        <w:t>זו</w:t>
      </w:r>
      <w:r w:rsidR="007B18E7" w:rsidRPr="0024485D">
        <w:rPr>
          <w:rtl/>
        </w:rPr>
        <w:t>.</w:t>
      </w:r>
    </w:p>
    <w:p w14:paraId="156311E6" w14:textId="77777777" w:rsidR="002C6DE8" w:rsidRPr="0024485D" w:rsidRDefault="002C6DE8" w:rsidP="004460F9">
      <w:pPr>
        <w:pStyle w:val="-2"/>
        <w:spacing w:line="360" w:lineRule="atLeast"/>
        <w:rPr>
          <w:rtl/>
        </w:rPr>
      </w:pPr>
      <w:r w:rsidRPr="0024485D">
        <w:rPr>
          <w:rFonts w:hint="cs"/>
          <w:rtl/>
        </w:rPr>
        <w:t>המשרד</w:t>
      </w:r>
      <w:r w:rsidRPr="0024485D">
        <w:rPr>
          <w:rtl/>
        </w:rPr>
        <w:t xml:space="preserve"> </w:t>
      </w:r>
      <w:r w:rsidRPr="0024485D">
        <w:rPr>
          <w:rFonts w:hint="cs"/>
          <w:rtl/>
        </w:rPr>
        <w:t>שומר</w:t>
      </w:r>
      <w:r w:rsidRPr="0024485D">
        <w:rPr>
          <w:rtl/>
        </w:rPr>
        <w:t xml:space="preserve"> </w:t>
      </w:r>
      <w:r w:rsidRPr="0024485D">
        <w:rPr>
          <w:rFonts w:hint="cs"/>
          <w:rtl/>
        </w:rPr>
        <w:t>לעצמו</w:t>
      </w:r>
      <w:r w:rsidRPr="0024485D">
        <w:rPr>
          <w:rtl/>
        </w:rPr>
        <w:t xml:space="preserve"> </w:t>
      </w:r>
      <w:r w:rsidRPr="0024485D">
        <w:rPr>
          <w:rFonts w:hint="cs"/>
          <w:rtl/>
        </w:rPr>
        <w:t>שיקול</w:t>
      </w:r>
      <w:r w:rsidRPr="0024485D">
        <w:rPr>
          <w:rtl/>
        </w:rPr>
        <w:t xml:space="preserve"> </w:t>
      </w:r>
      <w:r w:rsidRPr="0024485D">
        <w:rPr>
          <w:rFonts w:hint="cs"/>
          <w:rtl/>
        </w:rPr>
        <w:t>דעת</w:t>
      </w:r>
      <w:r w:rsidRPr="0024485D">
        <w:rPr>
          <w:rtl/>
        </w:rPr>
        <w:t xml:space="preserve"> </w:t>
      </w:r>
      <w:r w:rsidRPr="0024485D">
        <w:rPr>
          <w:rFonts w:hint="cs"/>
          <w:rtl/>
        </w:rPr>
        <w:t>בלעדי</w:t>
      </w:r>
      <w:r w:rsidRPr="0024485D">
        <w:rPr>
          <w:rtl/>
        </w:rPr>
        <w:t xml:space="preserve"> </w:t>
      </w:r>
      <w:r w:rsidRPr="0024485D">
        <w:rPr>
          <w:rFonts w:hint="cs"/>
          <w:rtl/>
        </w:rPr>
        <w:t>לשנות</w:t>
      </w:r>
      <w:r w:rsidRPr="0024485D">
        <w:rPr>
          <w:rtl/>
        </w:rPr>
        <w:t xml:space="preserve"> </w:t>
      </w:r>
      <w:r w:rsidRPr="0024485D">
        <w:rPr>
          <w:rFonts w:hint="cs"/>
          <w:rtl/>
        </w:rPr>
        <w:t>כל</w:t>
      </w:r>
      <w:r w:rsidRPr="0024485D">
        <w:rPr>
          <w:rtl/>
        </w:rPr>
        <w:t xml:space="preserve"> </w:t>
      </w:r>
      <w:r w:rsidRPr="0024485D">
        <w:rPr>
          <w:rFonts w:hint="cs"/>
          <w:rtl/>
        </w:rPr>
        <w:t>אחד</w:t>
      </w:r>
      <w:r w:rsidRPr="0024485D">
        <w:rPr>
          <w:rtl/>
        </w:rPr>
        <w:t xml:space="preserve"> </w:t>
      </w:r>
      <w:r w:rsidRPr="0024485D">
        <w:rPr>
          <w:rFonts w:hint="cs"/>
          <w:rtl/>
        </w:rPr>
        <w:t>מן</w:t>
      </w:r>
      <w:r w:rsidRPr="0024485D">
        <w:rPr>
          <w:rtl/>
        </w:rPr>
        <w:t xml:space="preserve"> </w:t>
      </w:r>
      <w:r w:rsidRPr="0024485D">
        <w:rPr>
          <w:rFonts w:hint="cs"/>
          <w:rtl/>
        </w:rPr>
        <w:t>המועדים</w:t>
      </w:r>
      <w:r w:rsidRPr="0024485D">
        <w:rPr>
          <w:rtl/>
        </w:rPr>
        <w:t xml:space="preserve"> </w:t>
      </w:r>
      <w:r w:rsidRPr="0024485D">
        <w:rPr>
          <w:rFonts w:hint="cs"/>
          <w:rtl/>
        </w:rPr>
        <w:t>המנויים</w:t>
      </w:r>
      <w:r w:rsidRPr="0024485D">
        <w:rPr>
          <w:rtl/>
        </w:rPr>
        <w:t xml:space="preserve"> </w:t>
      </w:r>
      <w:r w:rsidRPr="0024485D">
        <w:rPr>
          <w:rFonts w:hint="cs"/>
          <w:rtl/>
        </w:rPr>
        <w:t>לעיל</w:t>
      </w:r>
      <w:r w:rsidRPr="0024485D">
        <w:rPr>
          <w:rtl/>
        </w:rPr>
        <w:t xml:space="preserve"> </w:t>
      </w:r>
      <w:r w:rsidRPr="0024485D">
        <w:rPr>
          <w:rFonts w:hint="cs"/>
          <w:rtl/>
        </w:rPr>
        <w:t>בהודעה</w:t>
      </w:r>
      <w:r w:rsidRPr="0024485D">
        <w:rPr>
          <w:rtl/>
        </w:rPr>
        <w:t xml:space="preserve"> </w:t>
      </w:r>
      <w:r w:rsidRPr="0024485D">
        <w:rPr>
          <w:rFonts w:hint="cs"/>
          <w:rtl/>
        </w:rPr>
        <w:t>שתפורסם</w:t>
      </w:r>
      <w:r w:rsidRPr="0024485D">
        <w:rPr>
          <w:rtl/>
        </w:rPr>
        <w:t xml:space="preserve"> </w:t>
      </w:r>
      <w:r w:rsidRPr="0024485D">
        <w:rPr>
          <w:rFonts w:hint="cs"/>
          <w:rtl/>
        </w:rPr>
        <w:t>באתר</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ולא</w:t>
      </w:r>
      <w:r w:rsidRPr="0024485D">
        <w:rPr>
          <w:rtl/>
        </w:rPr>
        <w:t xml:space="preserve"> </w:t>
      </w:r>
      <w:r w:rsidRPr="0024485D">
        <w:rPr>
          <w:rFonts w:hint="cs"/>
          <w:rtl/>
        </w:rPr>
        <w:t>תהא</w:t>
      </w:r>
      <w:r w:rsidRPr="0024485D">
        <w:rPr>
          <w:rtl/>
        </w:rPr>
        <w:t xml:space="preserve"> </w:t>
      </w:r>
      <w:r w:rsidRPr="0024485D">
        <w:rPr>
          <w:rFonts w:hint="cs"/>
          <w:rtl/>
        </w:rPr>
        <w:t>למי</w:t>
      </w:r>
      <w:r w:rsidRPr="0024485D">
        <w:rPr>
          <w:rtl/>
        </w:rPr>
        <w:t xml:space="preserve"> </w:t>
      </w:r>
      <w:r w:rsidRPr="0024485D">
        <w:rPr>
          <w:rFonts w:hint="cs"/>
          <w:rtl/>
        </w:rPr>
        <w:t>מהספקים</w:t>
      </w:r>
      <w:r w:rsidRPr="0024485D">
        <w:rPr>
          <w:rtl/>
        </w:rPr>
        <w:t xml:space="preserve"> </w:t>
      </w:r>
      <w:r w:rsidRPr="0024485D">
        <w:rPr>
          <w:rFonts w:hint="cs"/>
          <w:rtl/>
        </w:rPr>
        <w:t>כל</w:t>
      </w:r>
      <w:r w:rsidRPr="0024485D">
        <w:rPr>
          <w:rtl/>
        </w:rPr>
        <w:t xml:space="preserve"> </w:t>
      </w:r>
      <w:r w:rsidRPr="0024485D">
        <w:rPr>
          <w:rFonts w:hint="cs"/>
          <w:rtl/>
        </w:rPr>
        <w:t>טענה</w:t>
      </w:r>
      <w:r w:rsidRPr="0024485D">
        <w:rPr>
          <w:rtl/>
        </w:rPr>
        <w:t xml:space="preserve"> </w:t>
      </w:r>
      <w:r w:rsidRPr="0024485D">
        <w:rPr>
          <w:rFonts w:hint="cs"/>
          <w:rtl/>
        </w:rPr>
        <w:t>או</w:t>
      </w:r>
      <w:r w:rsidRPr="0024485D">
        <w:rPr>
          <w:rtl/>
        </w:rPr>
        <w:t xml:space="preserve"> </w:t>
      </w:r>
      <w:r w:rsidRPr="0024485D">
        <w:rPr>
          <w:rFonts w:hint="cs"/>
          <w:rtl/>
        </w:rPr>
        <w:t>דרישה</w:t>
      </w:r>
      <w:r w:rsidRPr="0024485D">
        <w:rPr>
          <w:rtl/>
        </w:rPr>
        <w:t xml:space="preserve"> </w:t>
      </w:r>
      <w:r w:rsidRPr="0024485D">
        <w:rPr>
          <w:rFonts w:hint="cs"/>
          <w:rtl/>
        </w:rPr>
        <w:t>בקשר</w:t>
      </w:r>
      <w:r w:rsidRPr="0024485D">
        <w:rPr>
          <w:rtl/>
        </w:rPr>
        <w:t xml:space="preserve"> </w:t>
      </w:r>
      <w:r w:rsidRPr="0024485D">
        <w:rPr>
          <w:rFonts w:hint="cs"/>
          <w:rtl/>
        </w:rPr>
        <w:t>לכך</w:t>
      </w:r>
      <w:r w:rsidR="007B18E7" w:rsidRPr="0024485D">
        <w:rPr>
          <w:rtl/>
        </w:rPr>
        <w:t>.</w:t>
      </w:r>
      <w:r w:rsidRPr="0024485D">
        <w:rPr>
          <w:rtl/>
        </w:rPr>
        <w:t xml:space="preserve"> </w:t>
      </w:r>
    </w:p>
    <w:p w14:paraId="14B263F2" w14:textId="77777777" w:rsidR="002C6DE8" w:rsidRPr="0024485D" w:rsidRDefault="002C6DE8" w:rsidP="004460F9">
      <w:pPr>
        <w:pStyle w:val="-1"/>
        <w:spacing w:line="360" w:lineRule="atLeast"/>
        <w:rPr>
          <w:rtl/>
        </w:rPr>
      </w:pPr>
      <w:bookmarkStart w:id="2" w:name="_Toc496609902"/>
      <w:r w:rsidRPr="0024485D">
        <w:rPr>
          <w:rFonts w:hint="cs"/>
          <w:rtl/>
        </w:rPr>
        <w:t>הגדרות</w:t>
      </w:r>
      <w:bookmarkEnd w:id="2"/>
    </w:p>
    <w:p w14:paraId="1AB10805"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ההסכם</w:t>
      </w:r>
      <w:r w:rsidRPr="0024485D">
        <w:rPr>
          <w:rStyle w:val="ae"/>
          <w:rtl/>
        </w:rPr>
        <w:t>"</w:t>
      </w:r>
      <w:r w:rsidR="007B18E7" w:rsidRPr="0024485D">
        <w:rPr>
          <w:rStyle w:val="ae"/>
          <w:rtl/>
        </w:rPr>
        <w:t>,</w:t>
      </w:r>
      <w:r w:rsidRPr="0024485D">
        <w:rPr>
          <w:rStyle w:val="ae"/>
          <w:rtl/>
        </w:rPr>
        <w:t xml:space="preserve"> "</w:t>
      </w:r>
      <w:r w:rsidRPr="0024485D">
        <w:rPr>
          <w:rStyle w:val="ae"/>
          <w:rFonts w:hint="cs"/>
          <w:rtl/>
        </w:rPr>
        <w:t>הסכם</w:t>
      </w:r>
      <w:r w:rsidRPr="0024485D">
        <w:rPr>
          <w:rStyle w:val="ae"/>
          <w:rtl/>
        </w:rPr>
        <w:t xml:space="preserve"> </w:t>
      </w:r>
      <w:r w:rsidRPr="0024485D">
        <w:rPr>
          <w:rStyle w:val="ae"/>
          <w:rFonts w:hint="cs"/>
          <w:rtl/>
        </w:rPr>
        <w:t>ההתקשרות</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נוסח</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המצורף</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כנספח</w:t>
      </w:r>
      <w:r w:rsidR="0054690A" w:rsidRPr="004460F9">
        <w:rPr>
          <w:rFonts w:hint="cs"/>
          <w:sz w:val="24"/>
          <w:rtl/>
        </w:rPr>
        <w:t xml:space="preserve"> </w:t>
      </w:r>
      <w:r w:rsidR="00417CB9" w:rsidRPr="00D03F58">
        <w:rPr>
          <w:rFonts w:hint="cs"/>
          <w:rtl/>
        </w:rPr>
        <w:t>י'</w:t>
      </w:r>
      <w:r w:rsidR="007B18E7" w:rsidRPr="00D03F58">
        <w:rPr>
          <w:rFonts w:hint="cs"/>
          <w:rtl/>
        </w:rPr>
        <w:t>.</w:t>
      </w:r>
    </w:p>
    <w:p w14:paraId="148D57C6"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הצעה</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תשובת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בתוספת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הבהרה</w:t>
      </w:r>
      <w:r w:rsidRPr="004460F9">
        <w:rPr>
          <w:sz w:val="24"/>
          <w:rtl/>
        </w:rPr>
        <w:t xml:space="preserve"> </w:t>
      </w:r>
      <w:r w:rsidRPr="004460F9">
        <w:rPr>
          <w:rFonts w:hint="cs"/>
          <w:sz w:val="24"/>
          <w:rtl/>
        </w:rPr>
        <w:t>שנתן</w:t>
      </w:r>
      <w:r w:rsidRPr="004460F9">
        <w:rPr>
          <w:sz w:val="24"/>
          <w:rtl/>
        </w:rPr>
        <w:t xml:space="preserve"> </w:t>
      </w:r>
      <w:r w:rsidRPr="004460F9">
        <w:rPr>
          <w:rFonts w:hint="cs"/>
          <w:sz w:val="24"/>
          <w:rtl/>
        </w:rPr>
        <w:t>במענה</w:t>
      </w:r>
      <w:r w:rsidRPr="004460F9">
        <w:rPr>
          <w:sz w:val="24"/>
          <w:rtl/>
        </w:rPr>
        <w:t xml:space="preserve"> </w:t>
      </w:r>
      <w:r w:rsidRPr="004460F9">
        <w:rPr>
          <w:rFonts w:hint="cs"/>
          <w:sz w:val="24"/>
          <w:rtl/>
        </w:rPr>
        <w:t>לבקשת</w:t>
      </w:r>
      <w:r w:rsidRPr="004460F9">
        <w:rPr>
          <w:sz w:val="24"/>
          <w:rtl/>
        </w:rPr>
        <w:t xml:space="preserve"> </w:t>
      </w:r>
      <w:r w:rsidRPr="004460F9">
        <w:rPr>
          <w:rFonts w:hint="cs"/>
          <w:sz w:val="24"/>
          <w:rtl/>
        </w:rPr>
        <w:t>ועדת המכרזים</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מטעמה</w:t>
      </w:r>
      <w:r w:rsidRPr="004460F9">
        <w:rPr>
          <w:sz w:val="24"/>
          <w:rtl/>
        </w:rPr>
        <w:t xml:space="preserve"> </w:t>
      </w:r>
      <w:r w:rsidRPr="004460F9">
        <w:rPr>
          <w:rFonts w:hint="cs"/>
          <w:sz w:val="24"/>
          <w:rtl/>
        </w:rPr>
        <w:t>ואשר</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החליטה</w:t>
      </w:r>
      <w:r w:rsidRPr="004460F9">
        <w:rPr>
          <w:sz w:val="24"/>
          <w:rtl/>
        </w:rPr>
        <w:t xml:space="preserve"> </w:t>
      </w:r>
      <w:r w:rsidRPr="004460F9">
        <w:rPr>
          <w:rFonts w:hint="cs"/>
          <w:sz w:val="24"/>
          <w:rtl/>
        </w:rPr>
        <w:t>לקבלה</w:t>
      </w:r>
      <w:r w:rsidR="007B18E7" w:rsidRPr="004460F9">
        <w:rPr>
          <w:sz w:val="24"/>
          <w:rtl/>
        </w:rPr>
        <w:t>.</w:t>
      </w:r>
      <w:r w:rsidR="004C3E70" w:rsidRPr="004460F9">
        <w:rPr>
          <w:sz w:val="24"/>
          <w:rtl/>
        </w:rPr>
        <w:t xml:space="preserve"> </w:t>
      </w:r>
    </w:p>
    <w:p w14:paraId="0D6D0400"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ועדת</w:t>
      </w:r>
      <w:r w:rsidRPr="0024485D">
        <w:rPr>
          <w:rStyle w:val="ae"/>
          <w:rtl/>
        </w:rPr>
        <w:t xml:space="preserve"> </w:t>
      </w:r>
      <w:r w:rsidRPr="0024485D">
        <w:rPr>
          <w:rStyle w:val="ae"/>
          <w:rFonts w:hint="cs"/>
          <w:rtl/>
        </w:rPr>
        <w:t>המכרזים</w:t>
      </w:r>
      <w:r w:rsidRPr="0024485D">
        <w:rPr>
          <w:rStyle w:val="ae"/>
          <w:rtl/>
        </w:rPr>
        <w:t>"</w:t>
      </w:r>
      <w:r w:rsidR="007B18E7" w:rsidRPr="0024485D">
        <w:rPr>
          <w:rStyle w:val="ae"/>
          <w:rtl/>
        </w:rPr>
        <w:t>,</w:t>
      </w:r>
      <w:r w:rsidRPr="0024485D">
        <w:rPr>
          <w:rStyle w:val="ae"/>
          <w:rtl/>
        </w:rPr>
        <w:t xml:space="preserve"> "</w:t>
      </w:r>
      <w:r w:rsidRPr="0024485D">
        <w:rPr>
          <w:rStyle w:val="ae"/>
          <w:rFonts w:hint="cs"/>
          <w:rtl/>
        </w:rPr>
        <w:t>הוועדה</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המשרדית</w:t>
      </w:r>
      <w:r w:rsidRPr="004460F9">
        <w:rPr>
          <w:sz w:val="24"/>
          <w:rtl/>
        </w:rPr>
        <w:t xml:space="preserve"> </w:t>
      </w:r>
      <w:r w:rsidRPr="004460F9">
        <w:rPr>
          <w:rFonts w:hint="cs"/>
          <w:sz w:val="24"/>
          <w:rtl/>
        </w:rPr>
        <w:t>במשרד</w:t>
      </w:r>
      <w:r w:rsidRPr="004460F9">
        <w:rPr>
          <w:sz w:val="24"/>
          <w:rtl/>
        </w:rPr>
        <w:t xml:space="preserve"> </w:t>
      </w:r>
      <w:r w:rsidRPr="004460F9">
        <w:rPr>
          <w:rFonts w:hint="cs"/>
          <w:sz w:val="24"/>
          <w:rtl/>
        </w:rPr>
        <w:t>הכלכלה</w:t>
      </w:r>
      <w:r w:rsidRPr="004460F9">
        <w:rPr>
          <w:sz w:val="24"/>
          <w:rtl/>
        </w:rPr>
        <w:t xml:space="preserve"> </w:t>
      </w:r>
      <w:r w:rsidRPr="004460F9">
        <w:rPr>
          <w:rFonts w:hint="cs"/>
          <w:sz w:val="24"/>
          <w:rtl/>
        </w:rPr>
        <w:t>והתעשייה</w:t>
      </w:r>
      <w:r w:rsidRPr="004460F9">
        <w:rPr>
          <w:sz w:val="24"/>
          <w:rtl/>
        </w:rPr>
        <w:t xml:space="preserve"> </w:t>
      </w:r>
      <w:r w:rsidR="007B18E7" w:rsidRPr="004460F9">
        <w:rPr>
          <w:sz w:val="24"/>
          <w:rtl/>
        </w:rPr>
        <w:t>.</w:t>
      </w:r>
    </w:p>
    <w:p w14:paraId="2A3F28E7"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חוק</w:t>
      </w:r>
      <w:r w:rsidRPr="0024485D">
        <w:rPr>
          <w:rStyle w:val="ae"/>
          <w:rtl/>
        </w:rPr>
        <w:t xml:space="preserve"> </w:t>
      </w:r>
      <w:r w:rsidRPr="0024485D">
        <w:rPr>
          <w:rStyle w:val="ae"/>
          <w:rFonts w:hint="cs"/>
          <w:rtl/>
        </w:rPr>
        <w:t>חובת</w:t>
      </w:r>
      <w:r w:rsidRPr="0024485D">
        <w:rPr>
          <w:rStyle w:val="ae"/>
          <w:rtl/>
        </w:rPr>
        <w:t xml:space="preserve"> </w:t>
      </w:r>
      <w:r w:rsidRPr="0024485D">
        <w:rPr>
          <w:rStyle w:val="ae"/>
          <w:rFonts w:hint="cs"/>
          <w:rtl/>
        </w:rPr>
        <w:t>המכרזים</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r w:rsidRPr="004460F9">
        <w:rPr>
          <w:sz w:val="24"/>
          <w:rtl/>
        </w:rPr>
        <w:t xml:space="preserve"> </w:t>
      </w:r>
      <w:r w:rsidRPr="004460F9">
        <w:rPr>
          <w:rFonts w:hint="cs"/>
          <w:sz w:val="24"/>
          <w:rtl/>
        </w:rPr>
        <w:t>תשנ</w:t>
      </w:r>
      <w:r w:rsidRPr="004460F9">
        <w:rPr>
          <w:sz w:val="24"/>
          <w:rtl/>
        </w:rPr>
        <w:t>"</w:t>
      </w:r>
      <w:r w:rsidRPr="004460F9">
        <w:rPr>
          <w:rFonts w:hint="cs"/>
          <w:sz w:val="24"/>
          <w:rtl/>
        </w:rPr>
        <w:t>ב</w:t>
      </w:r>
      <w:r w:rsidRPr="004460F9">
        <w:rPr>
          <w:sz w:val="24"/>
          <w:rtl/>
        </w:rPr>
        <w:t xml:space="preserve">-1992 </w:t>
      </w:r>
      <w:r w:rsidRPr="004460F9">
        <w:rPr>
          <w:rFonts w:hint="cs"/>
          <w:sz w:val="24"/>
          <w:rtl/>
        </w:rPr>
        <w:t>והתקנות</w:t>
      </w:r>
      <w:r w:rsidRPr="004460F9">
        <w:rPr>
          <w:sz w:val="24"/>
          <w:rtl/>
        </w:rPr>
        <w:t xml:space="preserve"> </w:t>
      </w:r>
      <w:r w:rsidRPr="004460F9">
        <w:rPr>
          <w:rFonts w:hint="cs"/>
          <w:sz w:val="24"/>
          <w:rtl/>
        </w:rPr>
        <w:t>שהותקנו</w:t>
      </w:r>
      <w:r w:rsidRPr="004460F9">
        <w:rPr>
          <w:sz w:val="24"/>
          <w:rtl/>
        </w:rPr>
        <w:t xml:space="preserve"> </w:t>
      </w:r>
      <w:r w:rsidRPr="004460F9">
        <w:rPr>
          <w:rFonts w:hint="cs"/>
          <w:sz w:val="24"/>
          <w:rtl/>
        </w:rPr>
        <w:t>מכוחו</w:t>
      </w:r>
      <w:r w:rsidR="007B18E7" w:rsidRPr="004460F9">
        <w:rPr>
          <w:sz w:val="24"/>
          <w:rtl/>
        </w:rPr>
        <w:t>.</w:t>
      </w:r>
    </w:p>
    <w:p w14:paraId="5410E289"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מכרז</w:t>
      </w:r>
      <w:r w:rsidRPr="0024485D">
        <w:rPr>
          <w:rStyle w:val="ae"/>
          <w:rtl/>
        </w:rPr>
        <w:t>"</w:t>
      </w:r>
      <w:r w:rsidRPr="004460F9">
        <w:rPr>
          <w:rFonts w:hint="cs"/>
          <w:sz w:val="24"/>
          <w:rtl/>
        </w:rPr>
        <w:t xml:space="preserve"> </w:t>
      </w:r>
      <w:r w:rsidRPr="004460F9">
        <w:rPr>
          <w:sz w:val="24"/>
          <w:rtl/>
        </w:rPr>
        <w:t>–</w:t>
      </w:r>
      <w:r w:rsidRPr="004460F9">
        <w:rPr>
          <w:rFonts w:hint="cs"/>
          <w:sz w:val="24"/>
          <w:rtl/>
        </w:rPr>
        <w:t xml:space="preserve"> מסמך</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נספחיו</w:t>
      </w:r>
      <w:r w:rsidR="007B18E7" w:rsidRPr="004460F9">
        <w:rPr>
          <w:sz w:val="24"/>
          <w:rtl/>
        </w:rPr>
        <w:t>,</w:t>
      </w:r>
      <w:r w:rsidRPr="004460F9">
        <w:rPr>
          <w:sz w:val="24"/>
          <w:rtl/>
        </w:rPr>
        <w:t xml:space="preserve"> </w:t>
      </w:r>
      <w:r w:rsidRPr="004460F9">
        <w:rPr>
          <w:rFonts w:hint="cs"/>
          <w:sz w:val="24"/>
          <w:rtl/>
        </w:rPr>
        <w:t>דרישותיו</w:t>
      </w:r>
      <w:r w:rsidR="007B18E7" w:rsidRPr="004460F9">
        <w:rPr>
          <w:sz w:val="24"/>
          <w:rtl/>
        </w:rPr>
        <w:t>,</w:t>
      </w:r>
      <w:r w:rsidRPr="004460F9">
        <w:rPr>
          <w:sz w:val="24"/>
          <w:rtl/>
        </w:rPr>
        <w:t xml:space="preserve"> </w:t>
      </w:r>
      <w:r w:rsidRPr="004460F9">
        <w:rPr>
          <w:rFonts w:hint="cs"/>
          <w:sz w:val="24"/>
          <w:rtl/>
        </w:rPr>
        <w:t>תנאיו</w:t>
      </w:r>
      <w:r w:rsidRPr="004460F9">
        <w:rPr>
          <w:sz w:val="24"/>
          <w:rtl/>
        </w:rPr>
        <w:t xml:space="preserve"> </w:t>
      </w:r>
      <w:r w:rsidRPr="004460F9">
        <w:rPr>
          <w:rFonts w:hint="cs"/>
          <w:sz w:val="24"/>
          <w:rtl/>
        </w:rPr>
        <w:t>וחלקיו</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שאלות</w:t>
      </w:r>
      <w:r w:rsidRPr="004460F9">
        <w:rPr>
          <w:sz w:val="24"/>
          <w:rtl/>
        </w:rPr>
        <w:t xml:space="preserve"> </w:t>
      </w:r>
      <w:r w:rsidRPr="004460F9">
        <w:rPr>
          <w:rFonts w:hint="cs"/>
          <w:sz w:val="24"/>
          <w:rtl/>
        </w:rPr>
        <w:t>ההבהרה</w:t>
      </w:r>
      <w:r w:rsidRPr="004460F9">
        <w:rPr>
          <w:sz w:val="24"/>
          <w:rtl/>
        </w:rPr>
        <w:t xml:space="preserve"> </w:t>
      </w:r>
      <w:r w:rsidRPr="004460F9">
        <w:rPr>
          <w:rFonts w:hint="cs"/>
          <w:sz w:val="24"/>
          <w:rtl/>
        </w:rPr>
        <w:t>ותשובות</w:t>
      </w:r>
      <w:r w:rsidRPr="004460F9">
        <w:rPr>
          <w:sz w:val="24"/>
          <w:rtl/>
        </w:rPr>
        <w:t xml:space="preserve"> </w:t>
      </w:r>
      <w:r w:rsidRPr="004460F9">
        <w:rPr>
          <w:rFonts w:hint="cs"/>
          <w:sz w:val="24"/>
          <w:rtl/>
        </w:rPr>
        <w:t>עורך</w:t>
      </w:r>
      <w:r w:rsidRPr="004460F9">
        <w:rPr>
          <w:sz w:val="24"/>
          <w:rtl/>
        </w:rPr>
        <w:t xml:space="preserve"> </w:t>
      </w:r>
      <w:r w:rsidRPr="004460F9">
        <w:rPr>
          <w:rFonts w:hint="cs"/>
          <w:sz w:val="24"/>
          <w:rtl/>
        </w:rPr>
        <w:t>המכרז</w:t>
      </w:r>
      <w:r w:rsidR="007B18E7" w:rsidRPr="004460F9">
        <w:rPr>
          <w:sz w:val="24"/>
          <w:rtl/>
        </w:rPr>
        <w:t>.</w:t>
      </w:r>
    </w:p>
    <w:p w14:paraId="26CF7996" w14:textId="77777777" w:rsidR="00FB65BA" w:rsidRPr="004460F9" w:rsidRDefault="002C6DE8" w:rsidP="004460F9">
      <w:pPr>
        <w:spacing w:line="360" w:lineRule="atLeast"/>
        <w:ind w:left="368"/>
        <w:rPr>
          <w:sz w:val="24"/>
          <w:rtl/>
        </w:rPr>
      </w:pPr>
      <w:r w:rsidRPr="0024485D">
        <w:rPr>
          <w:rStyle w:val="ae"/>
          <w:rtl/>
        </w:rPr>
        <w:lastRenderedPageBreak/>
        <w:t>"</w:t>
      </w:r>
      <w:r w:rsidRPr="0024485D">
        <w:rPr>
          <w:rStyle w:val="ae"/>
          <w:rFonts w:hint="cs"/>
          <w:rtl/>
        </w:rPr>
        <w:t>מציע</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תאגיד</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מורשה</w:t>
      </w:r>
      <w:r w:rsidRPr="004460F9">
        <w:rPr>
          <w:sz w:val="24"/>
          <w:rtl/>
        </w:rPr>
        <w:t>/</w:t>
      </w:r>
      <w:r w:rsidRPr="004460F9">
        <w:rPr>
          <w:rFonts w:hint="cs"/>
          <w:sz w:val="24"/>
          <w:rtl/>
        </w:rPr>
        <w:t>פטור</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שותפות</w:t>
      </w:r>
      <w:r w:rsidRPr="004460F9">
        <w:rPr>
          <w:sz w:val="24"/>
          <w:rtl/>
        </w:rPr>
        <w:t xml:space="preserve"> </w:t>
      </w:r>
      <w:r w:rsidRPr="004460F9">
        <w:rPr>
          <w:rFonts w:hint="cs"/>
          <w:sz w:val="24"/>
          <w:rtl/>
        </w:rPr>
        <w:t>רשומה</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הגיש</w:t>
      </w:r>
      <w:r w:rsidRPr="004460F9">
        <w:rPr>
          <w:sz w:val="24"/>
          <w:rtl/>
        </w:rPr>
        <w:t>/</w:t>
      </w:r>
      <w:r w:rsidRPr="004460F9">
        <w:rPr>
          <w:rFonts w:hint="cs"/>
          <w:sz w:val="24"/>
          <w:rtl/>
        </w:rPr>
        <w:t>ה</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007B18E7" w:rsidRPr="004460F9">
        <w:rPr>
          <w:sz w:val="24"/>
          <w:rtl/>
        </w:rPr>
        <w:t>.</w:t>
      </w:r>
      <w:r w:rsidR="00FB65BA" w:rsidRPr="004460F9">
        <w:rPr>
          <w:rFonts w:hint="cs"/>
          <w:sz w:val="24"/>
          <w:rtl/>
        </w:rPr>
        <w:t xml:space="preserve"> שותפות לא רשומה אינה נכללת בהגדרת מציע</w:t>
      </w:r>
      <w:r w:rsidR="007B18E7" w:rsidRPr="004460F9">
        <w:rPr>
          <w:rFonts w:hint="cs"/>
          <w:sz w:val="24"/>
          <w:rtl/>
        </w:rPr>
        <w:t>,</w:t>
      </w:r>
      <w:r w:rsidR="00FB65BA" w:rsidRPr="004460F9">
        <w:rPr>
          <w:rFonts w:hint="cs"/>
          <w:sz w:val="24"/>
          <w:rtl/>
        </w:rPr>
        <w:t xml:space="preserve"> ומנועה מהגשת הצעות למכרז זה</w:t>
      </w:r>
      <w:r w:rsidR="00543BD1" w:rsidRPr="004460F9">
        <w:rPr>
          <w:rFonts w:hint="cs"/>
          <w:sz w:val="24"/>
          <w:rtl/>
        </w:rPr>
        <w:t xml:space="preserve"> גם אם היא עוסק מורשה</w:t>
      </w:r>
      <w:r w:rsidR="007B18E7" w:rsidRPr="004460F9">
        <w:rPr>
          <w:rFonts w:hint="cs"/>
          <w:sz w:val="24"/>
          <w:rtl/>
        </w:rPr>
        <w:t>.</w:t>
      </w:r>
    </w:p>
    <w:p w14:paraId="007844D7" w14:textId="77777777" w:rsidR="002C6DE8" w:rsidRPr="004460F9" w:rsidRDefault="002C6DE8" w:rsidP="004460F9">
      <w:pPr>
        <w:spacing w:line="360" w:lineRule="atLeast"/>
        <w:ind w:left="368"/>
        <w:rPr>
          <w:sz w:val="24"/>
          <w:rtl/>
        </w:rPr>
      </w:pPr>
      <w:r w:rsidRPr="0024485D">
        <w:rPr>
          <w:rStyle w:val="ae"/>
          <w:rtl/>
        </w:rPr>
        <w:t>"</w:t>
      </w:r>
      <w:r w:rsidRPr="0024485D">
        <w:rPr>
          <w:rStyle w:val="ae"/>
          <w:rFonts w:hint="cs"/>
          <w:rtl/>
        </w:rPr>
        <w:t>משרד</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משרד</w:t>
      </w:r>
      <w:r w:rsidRPr="004460F9">
        <w:rPr>
          <w:sz w:val="24"/>
          <w:rtl/>
        </w:rPr>
        <w:t xml:space="preserve"> </w:t>
      </w:r>
      <w:r w:rsidRPr="004460F9">
        <w:rPr>
          <w:rFonts w:hint="cs"/>
          <w:sz w:val="24"/>
          <w:rtl/>
        </w:rPr>
        <w:t>הכלכלה</w:t>
      </w:r>
      <w:r w:rsidRPr="004460F9">
        <w:rPr>
          <w:sz w:val="24"/>
          <w:rtl/>
        </w:rPr>
        <w:t xml:space="preserve"> </w:t>
      </w:r>
      <w:r w:rsidRPr="004460F9">
        <w:rPr>
          <w:rFonts w:hint="cs"/>
          <w:sz w:val="24"/>
          <w:rtl/>
        </w:rPr>
        <w:t>והתעשייה</w:t>
      </w:r>
      <w:r w:rsidR="007B18E7" w:rsidRPr="004460F9">
        <w:rPr>
          <w:sz w:val="24"/>
          <w:rtl/>
        </w:rPr>
        <w:t>.</w:t>
      </w:r>
    </w:p>
    <w:p w14:paraId="20F59B50" w14:textId="77777777" w:rsidR="005F0DDF" w:rsidRPr="004460F9" w:rsidRDefault="00626F5C" w:rsidP="004460F9">
      <w:pPr>
        <w:spacing w:line="360" w:lineRule="atLeast"/>
        <w:ind w:left="368"/>
        <w:rPr>
          <w:sz w:val="24"/>
          <w:rtl/>
        </w:rPr>
      </w:pPr>
      <w:r w:rsidRPr="0024485D">
        <w:rPr>
          <w:rStyle w:val="ae"/>
          <w:rtl/>
        </w:rPr>
        <w:t xml:space="preserve"> </w:t>
      </w:r>
      <w:r w:rsidR="005F0DDF" w:rsidRPr="004460F9">
        <w:rPr>
          <w:sz w:val="24"/>
          <w:rtl/>
        </w:rPr>
        <w:t>"</w:t>
      </w:r>
      <w:r w:rsidR="005F0DDF" w:rsidRPr="004460F9">
        <w:rPr>
          <w:rFonts w:hint="cs"/>
          <w:sz w:val="24"/>
          <w:rtl/>
        </w:rPr>
        <w:t>ספק</w:t>
      </w:r>
      <w:r w:rsidR="005F0DDF" w:rsidRPr="004460F9">
        <w:rPr>
          <w:sz w:val="24"/>
          <w:rtl/>
        </w:rPr>
        <w:t>"/"</w:t>
      </w:r>
      <w:r w:rsidR="005F0DDF" w:rsidRPr="004460F9">
        <w:rPr>
          <w:rFonts w:hint="cs"/>
          <w:sz w:val="24"/>
          <w:rtl/>
        </w:rPr>
        <w:t>ספק</w:t>
      </w:r>
      <w:r w:rsidR="005F0DDF" w:rsidRPr="004460F9">
        <w:rPr>
          <w:sz w:val="24"/>
          <w:rtl/>
        </w:rPr>
        <w:t xml:space="preserve"> </w:t>
      </w:r>
      <w:r w:rsidR="005F0DDF" w:rsidRPr="004460F9">
        <w:rPr>
          <w:rFonts w:hint="cs"/>
          <w:sz w:val="24"/>
          <w:rtl/>
        </w:rPr>
        <w:t>זוכה</w:t>
      </w:r>
      <w:r w:rsidR="005F0DDF" w:rsidRPr="004460F9">
        <w:rPr>
          <w:sz w:val="24"/>
          <w:rtl/>
        </w:rPr>
        <w:t>"/ "</w:t>
      </w:r>
      <w:r w:rsidR="005F0DDF" w:rsidRPr="004460F9">
        <w:rPr>
          <w:rFonts w:hint="cs"/>
          <w:sz w:val="24"/>
          <w:rtl/>
        </w:rPr>
        <w:t>זוכה</w:t>
      </w:r>
      <w:r w:rsidR="005F0DDF" w:rsidRPr="004460F9">
        <w:rPr>
          <w:sz w:val="24"/>
          <w:rtl/>
        </w:rPr>
        <w:t>"/ "</w:t>
      </w:r>
      <w:r w:rsidR="005F0DDF" w:rsidRPr="004460F9">
        <w:rPr>
          <w:rFonts w:hint="cs"/>
          <w:sz w:val="24"/>
          <w:rtl/>
        </w:rPr>
        <w:t>נותן</w:t>
      </w:r>
      <w:r w:rsidR="005F0DDF" w:rsidRPr="004460F9">
        <w:rPr>
          <w:sz w:val="24"/>
          <w:rtl/>
        </w:rPr>
        <w:t xml:space="preserve"> </w:t>
      </w:r>
      <w:r w:rsidR="005F0DDF" w:rsidRPr="004460F9">
        <w:rPr>
          <w:rFonts w:hint="cs"/>
          <w:sz w:val="24"/>
          <w:rtl/>
        </w:rPr>
        <w:t>השירותים</w:t>
      </w:r>
      <w:r w:rsidR="005F0DDF" w:rsidRPr="004460F9">
        <w:rPr>
          <w:sz w:val="24"/>
          <w:rtl/>
        </w:rPr>
        <w:t>"</w:t>
      </w:r>
      <w:r w:rsidR="004A726B" w:rsidRPr="004460F9">
        <w:rPr>
          <w:b/>
          <w:bCs/>
          <w:sz w:val="24"/>
          <w:rtl/>
        </w:rPr>
        <w:t>/ "</w:t>
      </w:r>
      <w:r w:rsidR="004A726B" w:rsidRPr="004460F9">
        <w:rPr>
          <w:rFonts w:hint="cs"/>
          <w:b/>
          <w:bCs/>
          <w:sz w:val="24"/>
          <w:rtl/>
        </w:rPr>
        <w:t>גורם</w:t>
      </w:r>
      <w:r w:rsidR="004A726B" w:rsidRPr="004460F9">
        <w:rPr>
          <w:b/>
          <w:bCs/>
          <w:sz w:val="24"/>
          <w:rtl/>
        </w:rPr>
        <w:t xml:space="preserve"> </w:t>
      </w:r>
      <w:r w:rsidR="004A726B" w:rsidRPr="004460F9">
        <w:rPr>
          <w:rFonts w:hint="cs"/>
          <w:b/>
          <w:bCs/>
          <w:sz w:val="24"/>
          <w:rtl/>
        </w:rPr>
        <w:t>מאמת</w:t>
      </w:r>
      <w:r w:rsidR="004A726B" w:rsidRPr="004460F9">
        <w:rPr>
          <w:b/>
          <w:bCs/>
          <w:sz w:val="24"/>
          <w:rtl/>
        </w:rPr>
        <w:t>"</w:t>
      </w:r>
      <w:r w:rsidR="004A726B" w:rsidRPr="004460F9">
        <w:rPr>
          <w:rFonts w:hint="cs"/>
          <w:sz w:val="24"/>
          <w:rtl/>
        </w:rPr>
        <w:t xml:space="preserve"> </w:t>
      </w:r>
      <w:r w:rsidR="005F0DDF" w:rsidRPr="004460F9">
        <w:rPr>
          <w:sz w:val="24"/>
          <w:rtl/>
        </w:rPr>
        <w:t xml:space="preserve">– </w:t>
      </w:r>
      <w:r w:rsidR="005F0DDF" w:rsidRPr="004460F9">
        <w:rPr>
          <w:rFonts w:hint="cs"/>
          <w:sz w:val="24"/>
          <w:rtl/>
        </w:rPr>
        <w:t>מציע</w:t>
      </w:r>
      <w:r w:rsidR="005F0DDF" w:rsidRPr="004460F9">
        <w:rPr>
          <w:sz w:val="24"/>
          <w:rtl/>
        </w:rPr>
        <w:t xml:space="preserve"> </w:t>
      </w:r>
      <w:r w:rsidR="005F0DDF" w:rsidRPr="004460F9">
        <w:rPr>
          <w:rFonts w:hint="cs"/>
          <w:sz w:val="24"/>
          <w:rtl/>
        </w:rPr>
        <w:t>שייבחר</w:t>
      </w:r>
      <w:r w:rsidR="005F0DDF" w:rsidRPr="004460F9">
        <w:rPr>
          <w:sz w:val="24"/>
          <w:rtl/>
        </w:rPr>
        <w:t xml:space="preserve"> </w:t>
      </w:r>
      <w:r w:rsidR="005F0DDF" w:rsidRPr="004460F9">
        <w:rPr>
          <w:rFonts w:hint="cs"/>
          <w:sz w:val="24"/>
          <w:rtl/>
        </w:rPr>
        <w:t>על ידי</w:t>
      </w:r>
      <w:r w:rsidR="005F0DDF" w:rsidRPr="004460F9">
        <w:rPr>
          <w:sz w:val="24"/>
          <w:rtl/>
        </w:rPr>
        <w:t xml:space="preserve"> </w:t>
      </w:r>
      <w:r w:rsidR="005F0DDF" w:rsidRPr="004460F9">
        <w:rPr>
          <w:rFonts w:hint="cs"/>
          <w:sz w:val="24"/>
          <w:rtl/>
        </w:rPr>
        <w:t>עורך</w:t>
      </w:r>
      <w:r w:rsidR="005F0DDF" w:rsidRPr="004460F9">
        <w:rPr>
          <w:sz w:val="24"/>
          <w:rtl/>
        </w:rPr>
        <w:t xml:space="preserve"> </w:t>
      </w:r>
      <w:r w:rsidR="005F0DDF" w:rsidRPr="004460F9">
        <w:rPr>
          <w:rFonts w:hint="cs"/>
          <w:sz w:val="24"/>
          <w:rtl/>
        </w:rPr>
        <w:t>המכרז</w:t>
      </w:r>
      <w:r w:rsidR="005F0DDF" w:rsidRPr="004460F9">
        <w:rPr>
          <w:sz w:val="24"/>
          <w:rtl/>
        </w:rPr>
        <w:t xml:space="preserve"> </w:t>
      </w:r>
      <w:r w:rsidR="005F0DDF" w:rsidRPr="004460F9">
        <w:rPr>
          <w:rFonts w:hint="cs"/>
          <w:sz w:val="24"/>
          <w:rtl/>
        </w:rPr>
        <w:t>לאספקת</w:t>
      </w:r>
      <w:r w:rsidR="005F0DDF" w:rsidRPr="004460F9">
        <w:rPr>
          <w:sz w:val="24"/>
          <w:rtl/>
        </w:rPr>
        <w:t xml:space="preserve"> </w:t>
      </w:r>
      <w:r w:rsidR="005F0DDF" w:rsidRPr="004460F9">
        <w:rPr>
          <w:rFonts w:hint="cs"/>
          <w:sz w:val="24"/>
          <w:rtl/>
        </w:rPr>
        <w:t>השירותים</w:t>
      </w:r>
      <w:r w:rsidR="005F0DDF" w:rsidRPr="004460F9">
        <w:rPr>
          <w:sz w:val="24"/>
          <w:rtl/>
        </w:rPr>
        <w:t xml:space="preserve"> </w:t>
      </w:r>
      <w:r w:rsidR="005F0DDF" w:rsidRPr="004460F9">
        <w:rPr>
          <w:rFonts w:hint="cs"/>
          <w:sz w:val="24"/>
          <w:rtl/>
        </w:rPr>
        <w:t>נשוא</w:t>
      </w:r>
      <w:r w:rsidR="005F0DDF" w:rsidRPr="004460F9">
        <w:rPr>
          <w:sz w:val="24"/>
          <w:rtl/>
        </w:rPr>
        <w:t xml:space="preserve"> </w:t>
      </w:r>
      <w:r w:rsidR="005F0DDF" w:rsidRPr="004460F9">
        <w:rPr>
          <w:rFonts w:hint="cs"/>
          <w:sz w:val="24"/>
          <w:rtl/>
        </w:rPr>
        <w:t>מכרז</w:t>
      </w:r>
      <w:r w:rsidR="005F0DDF" w:rsidRPr="004460F9">
        <w:rPr>
          <w:sz w:val="24"/>
          <w:rtl/>
        </w:rPr>
        <w:t xml:space="preserve"> </w:t>
      </w:r>
      <w:r w:rsidR="005F0DDF" w:rsidRPr="004460F9">
        <w:rPr>
          <w:rFonts w:hint="cs"/>
          <w:sz w:val="24"/>
          <w:rtl/>
        </w:rPr>
        <w:t>זה</w:t>
      </w:r>
      <w:r w:rsidR="005F0DDF" w:rsidRPr="004460F9">
        <w:rPr>
          <w:sz w:val="24"/>
          <w:rtl/>
        </w:rPr>
        <w:t xml:space="preserve"> </w:t>
      </w:r>
      <w:r w:rsidR="005F0DDF" w:rsidRPr="004460F9">
        <w:rPr>
          <w:rFonts w:hint="cs"/>
          <w:sz w:val="24"/>
          <w:rtl/>
        </w:rPr>
        <w:t>לרבות</w:t>
      </w:r>
      <w:r w:rsidR="005F0DDF" w:rsidRPr="004460F9">
        <w:rPr>
          <w:sz w:val="24"/>
          <w:rtl/>
        </w:rPr>
        <w:t xml:space="preserve"> </w:t>
      </w:r>
      <w:r w:rsidR="005F0DDF" w:rsidRPr="004460F9">
        <w:rPr>
          <w:rFonts w:hint="cs"/>
          <w:sz w:val="24"/>
          <w:rtl/>
        </w:rPr>
        <w:t>כל</w:t>
      </w:r>
      <w:r w:rsidR="005F0DDF" w:rsidRPr="004460F9">
        <w:rPr>
          <w:sz w:val="24"/>
          <w:rtl/>
        </w:rPr>
        <w:t xml:space="preserve"> </w:t>
      </w:r>
      <w:r w:rsidR="005F0DDF" w:rsidRPr="004460F9">
        <w:rPr>
          <w:rFonts w:hint="cs"/>
          <w:sz w:val="24"/>
          <w:rtl/>
        </w:rPr>
        <w:t>מי</w:t>
      </w:r>
      <w:r w:rsidR="005F0DDF" w:rsidRPr="004460F9">
        <w:rPr>
          <w:sz w:val="24"/>
          <w:rtl/>
        </w:rPr>
        <w:t xml:space="preserve"> </w:t>
      </w:r>
      <w:r w:rsidR="005F0DDF" w:rsidRPr="004460F9">
        <w:rPr>
          <w:rFonts w:hint="cs"/>
          <w:sz w:val="24"/>
          <w:rtl/>
        </w:rPr>
        <w:t>שנותן</w:t>
      </w:r>
      <w:r w:rsidR="005F0DDF" w:rsidRPr="004460F9">
        <w:rPr>
          <w:sz w:val="24"/>
          <w:rtl/>
        </w:rPr>
        <w:t xml:space="preserve"> </w:t>
      </w:r>
      <w:r w:rsidR="005F0DDF" w:rsidRPr="004460F9">
        <w:rPr>
          <w:rFonts w:hint="cs"/>
          <w:sz w:val="24"/>
          <w:rtl/>
        </w:rPr>
        <w:t>מטעמו</w:t>
      </w:r>
      <w:r w:rsidR="005F0DDF" w:rsidRPr="004460F9">
        <w:rPr>
          <w:sz w:val="24"/>
          <w:rtl/>
        </w:rPr>
        <w:t xml:space="preserve"> </w:t>
      </w:r>
      <w:r w:rsidR="00A23058" w:rsidRPr="004460F9">
        <w:rPr>
          <w:rFonts w:hint="cs"/>
          <w:sz w:val="24"/>
          <w:rtl/>
        </w:rPr>
        <w:t>שירותים</w:t>
      </w:r>
      <w:r w:rsidR="00A23058" w:rsidRPr="004460F9">
        <w:rPr>
          <w:sz w:val="24"/>
          <w:rtl/>
        </w:rPr>
        <w:t xml:space="preserve"> </w:t>
      </w:r>
      <w:r w:rsidR="00A23058" w:rsidRPr="004460F9">
        <w:rPr>
          <w:rFonts w:hint="cs"/>
          <w:sz w:val="24"/>
          <w:rtl/>
        </w:rPr>
        <w:t>כאמור</w:t>
      </w:r>
      <w:r w:rsidR="007B18E7" w:rsidRPr="004460F9">
        <w:rPr>
          <w:rFonts w:hint="cs"/>
          <w:sz w:val="24"/>
          <w:rtl/>
        </w:rPr>
        <w:t>,</w:t>
      </w:r>
      <w:r w:rsidR="00A23058" w:rsidRPr="004460F9">
        <w:rPr>
          <w:rFonts w:hint="cs"/>
          <w:sz w:val="24"/>
          <w:rtl/>
        </w:rPr>
        <w:t xml:space="preserve"> עבור </w:t>
      </w:r>
      <w:r w:rsidR="00175633" w:rsidRPr="004460F9">
        <w:rPr>
          <w:rFonts w:hint="cs"/>
          <w:sz w:val="24"/>
          <w:rtl/>
        </w:rPr>
        <w:t>משרד הכלכלה ו/או משרד האנרגיה ו/או מהמשרד להגנת הסביבה</w:t>
      </w:r>
      <w:r w:rsidR="007B18E7" w:rsidRPr="004460F9">
        <w:rPr>
          <w:sz w:val="24"/>
          <w:rtl/>
        </w:rPr>
        <w:t>.</w:t>
      </w:r>
    </w:p>
    <w:p w14:paraId="0954102D" w14:textId="77777777" w:rsidR="000C2FDB" w:rsidRPr="004460F9" w:rsidRDefault="000C2FDB" w:rsidP="004460F9">
      <w:pPr>
        <w:spacing w:line="360" w:lineRule="atLeast"/>
        <w:ind w:left="368"/>
        <w:rPr>
          <w:sz w:val="24"/>
          <w:rtl/>
        </w:rPr>
      </w:pPr>
      <w:r w:rsidRPr="004460F9">
        <w:rPr>
          <w:b/>
          <w:bCs/>
          <w:sz w:val="24"/>
          <w:rtl/>
        </w:rPr>
        <w:t xml:space="preserve">"מזמין </w:t>
      </w:r>
      <w:r w:rsidRPr="004460F9">
        <w:rPr>
          <w:rFonts w:hint="eastAsia"/>
          <w:b/>
          <w:bCs/>
          <w:sz w:val="24"/>
          <w:rtl/>
        </w:rPr>
        <w:t>השירות</w:t>
      </w:r>
      <w:r w:rsidRPr="004460F9">
        <w:rPr>
          <w:b/>
          <w:bCs/>
          <w:sz w:val="24"/>
          <w:rtl/>
        </w:rPr>
        <w:t>"</w:t>
      </w:r>
      <w:r w:rsidRPr="004460F9">
        <w:rPr>
          <w:rFonts w:hint="cs"/>
          <w:sz w:val="24"/>
          <w:rtl/>
        </w:rPr>
        <w:t xml:space="preserve"> </w:t>
      </w:r>
      <w:r w:rsidRPr="004460F9">
        <w:rPr>
          <w:sz w:val="24"/>
          <w:rtl/>
        </w:rPr>
        <w:t>–</w:t>
      </w:r>
      <w:r w:rsidRPr="004460F9">
        <w:rPr>
          <w:rFonts w:hint="cs"/>
          <w:sz w:val="24"/>
          <w:rtl/>
        </w:rPr>
        <w:t xml:space="preserve">  משרד הכלכלה ו/או משרד האנרגיה ו/או המשרד להגנת הסביבה</w:t>
      </w:r>
      <w:r w:rsidR="007B18E7" w:rsidRPr="004460F9">
        <w:rPr>
          <w:rFonts w:hint="cs"/>
          <w:sz w:val="24"/>
          <w:rtl/>
        </w:rPr>
        <w:t>,</w:t>
      </w:r>
      <w:r w:rsidRPr="004460F9">
        <w:rPr>
          <w:rFonts w:hint="cs"/>
          <w:sz w:val="24"/>
          <w:rtl/>
        </w:rPr>
        <w:t xml:space="preserve"> כפי שנקב</w:t>
      </w:r>
      <w:r w:rsidR="00D151F1" w:rsidRPr="004460F9">
        <w:rPr>
          <w:rFonts w:hint="cs"/>
          <w:sz w:val="24"/>
          <w:rtl/>
        </w:rPr>
        <w:t>ע בהסכם שנ</w:t>
      </w:r>
      <w:r w:rsidRPr="004460F9">
        <w:rPr>
          <w:rFonts w:hint="cs"/>
          <w:sz w:val="24"/>
          <w:rtl/>
        </w:rPr>
        <w:t>חתם בין המשרד מזמין השירות לבין הספק הזוכה כהגדרתו לעיל</w:t>
      </w:r>
      <w:r w:rsidR="007B18E7" w:rsidRPr="004460F9">
        <w:rPr>
          <w:rFonts w:hint="cs"/>
          <w:sz w:val="24"/>
          <w:rtl/>
        </w:rPr>
        <w:t>.</w:t>
      </w:r>
    </w:p>
    <w:p w14:paraId="78FD5198" w14:textId="77777777" w:rsidR="005F0DDF" w:rsidRPr="004460F9" w:rsidRDefault="005F0DDF" w:rsidP="004460F9">
      <w:pPr>
        <w:spacing w:line="360" w:lineRule="atLeast"/>
        <w:ind w:left="368"/>
        <w:rPr>
          <w:sz w:val="24"/>
          <w:rtl/>
        </w:rPr>
      </w:pPr>
      <w:r w:rsidRPr="004460F9">
        <w:rPr>
          <w:sz w:val="24"/>
          <w:rtl/>
        </w:rPr>
        <w:t>"</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w:t>
      </w:r>
      <w:r w:rsidRPr="004460F9">
        <w:rPr>
          <w:b/>
          <w:bCs/>
          <w:sz w:val="24"/>
          <w:rtl/>
        </w:rPr>
        <w:t xml:space="preserve"> </w:t>
      </w:r>
      <w:r w:rsidRPr="004460F9">
        <w:rPr>
          <w:sz w:val="24"/>
          <w:rtl/>
        </w:rPr>
        <w:t xml:space="preserve">– </w:t>
      </w:r>
      <w:r w:rsidRPr="004460F9">
        <w:rPr>
          <w:rFonts w:hint="cs"/>
          <w:sz w:val="24"/>
          <w:rtl/>
        </w:rPr>
        <w:t>משך</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5 </w:t>
      </w:r>
      <w:r w:rsidRPr="004460F9">
        <w:rPr>
          <w:rFonts w:hint="cs"/>
          <w:sz w:val="24"/>
          <w:rtl/>
        </w:rPr>
        <w:t>להלן</w:t>
      </w:r>
      <w:r w:rsidR="007B18E7" w:rsidRPr="004460F9">
        <w:rPr>
          <w:sz w:val="24"/>
          <w:rtl/>
        </w:rPr>
        <w:t>,</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תקופות</w:t>
      </w:r>
      <w:r w:rsidRPr="004460F9">
        <w:rPr>
          <w:sz w:val="24"/>
          <w:rtl/>
        </w:rPr>
        <w:t xml:space="preserve"> </w:t>
      </w:r>
      <w:r w:rsidRPr="004460F9">
        <w:rPr>
          <w:rFonts w:hint="cs"/>
          <w:sz w:val="24"/>
          <w:rtl/>
        </w:rPr>
        <w:t>ההארכה</w:t>
      </w:r>
      <w:r w:rsidRPr="004460F9">
        <w:rPr>
          <w:sz w:val="24"/>
          <w:rtl/>
        </w:rPr>
        <w:t xml:space="preserve"> </w:t>
      </w:r>
      <w:r w:rsidRPr="004460F9">
        <w:rPr>
          <w:rFonts w:hint="cs"/>
          <w:sz w:val="24"/>
          <w:rtl/>
        </w:rPr>
        <w:t>שאושרו</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סעיף</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לתקנות</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r w:rsidRPr="004460F9">
        <w:rPr>
          <w:sz w:val="24"/>
          <w:rtl/>
        </w:rPr>
        <w:t xml:space="preserve"> </w:t>
      </w:r>
      <w:r w:rsidRPr="004460F9">
        <w:rPr>
          <w:rFonts w:hint="cs"/>
          <w:sz w:val="24"/>
          <w:rtl/>
        </w:rPr>
        <w:t>תשנ</w:t>
      </w:r>
      <w:r w:rsidRPr="004460F9">
        <w:rPr>
          <w:sz w:val="24"/>
          <w:rtl/>
        </w:rPr>
        <w:t>"</w:t>
      </w:r>
      <w:r w:rsidRPr="004460F9">
        <w:rPr>
          <w:rFonts w:hint="cs"/>
          <w:sz w:val="24"/>
          <w:rtl/>
        </w:rPr>
        <w:t>ג</w:t>
      </w:r>
      <w:r w:rsidRPr="004460F9">
        <w:rPr>
          <w:sz w:val="24"/>
          <w:rtl/>
        </w:rPr>
        <w:t>-1993</w:t>
      </w:r>
      <w:r w:rsidR="007B18E7" w:rsidRPr="004460F9">
        <w:rPr>
          <w:sz w:val="24"/>
          <w:rtl/>
        </w:rPr>
        <w:t>.</w:t>
      </w:r>
    </w:p>
    <w:p w14:paraId="2930221A" w14:textId="77777777" w:rsidR="005F0DDF" w:rsidRPr="004460F9" w:rsidRDefault="005F0DDF" w:rsidP="004460F9">
      <w:pPr>
        <w:spacing w:line="360" w:lineRule="atLeast"/>
        <w:ind w:left="368"/>
        <w:rPr>
          <w:sz w:val="24"/>
          <w:rtl/>
        </w:rPr>
      </w:pPr>
      <w:r w:rsidRPr="004460F9">
        <w:rPr>
          <w:rFonts w:hint="cs"/>
          <w:sz w:val="24"/>
          <w:rtl/>
        </w:rPr>
        <w:t>עוסק</w:t>
      </w:r>
      <w:r w:rsidRPr="004460F9">
        <w:rPr>
          <w:sz w:val="24"/>
          <w:rtl/>
        </w:rPr>
        <w:t xml:space="preserve"> </w:t>
      </w:r>
      <w:r w:rsidRPr="004460F9">
        <w:rPr>
          <w:rFonts w:hint="cs"/>
          <w:sz w:val="24"/>
          <w:rtl/>
        </w:rPr>
        <w:t>פטור</w:t>
      </w:r>
      <w:r w:rsidRPr="004460F9">
        <w:rPr>
          <w:sz w:val="24"/>
          <w:rtl/>
        </w:rPr>
        <w:t xml:space="preserve"> </w:t>
      </w:r>
      <w:r w:rsidRPr="004460F9">
        <w:rPr>
          <w:rFonts w:hint="cs"/>
          <w:sz w:val="24"/>
          <w:rtl/>
        </w:rPr>
        <w:t>כהגדרתו</w:t>
      </w:r>
      <w:r w:rsidRPr="004460F9">
        <w:rPr>
          <w:sz w:val="24"/>
          <w:rtl/>
        </w:rPr>
        <w:t xml:space="preserve"> </w:t>
      </w:r>
      <w:r w:rsidRPr="004460F9">
        <w:rPr>
          <w:rFonts w:hint="cs"/>
          <w:sz w:val="24"/>
          <w:rtl/>
        </w:rPr>
        <w:t>בחוק</w:t>
      </w:r>
      <w:r w:rsidRPr="004460F9">
        <w:rPr>
          <w:sz w:val="24"/>
          <w:rtl/>
        </w:rPr>
        <w:t xml:space="preserve"> </w:t>
      </w:r>
      <w:r w:rsidRPr="004460F9">
        <w:rPr>
          <w:rFonts w:hint="cs"/>
          <w:sz w:val="24"/>
          <w:rtl/>
        </w:rPr>
        <w:t>המע</w:t>
      </w:r>
      <w:r w:rsidRPr="004460F9">
        <w:rPr>
          <w:sz w:val="24"/>
          <w:rtl/>
        </w:rPr>
        <w:t>"</w:t>
      </w:r>
      <w:r w:rsidRPr="004460F9">
        <w:rPr>
          <w:rFonts w:hint="cs"/>
          <w:sz w:val="24"/>
          <w:rtl/>
        </w:rPr>
        <w:t>מ</w:t>
      </w:r>
      <w:r w:rsidR="007B18E7" w:rsidRPr="004460F9">
        <w:rPr>
          <w:sz w:val="24"/>
          <w:rtl/>
        </w:rPr>
        <w:t>,</w:t>
      </w:r>
      <w:r w:rsidRPr="004460F9">
        <w:rPr>
          <w:sz w:val="24"/>
          <w:rtl/>
        </w:rPr>
        <w:t xml:space="preserve"> </w:t>
      </w:r>
      <w:r w:rsidRPr="004460F9">
        <w:rPr>
          <w:rFonts w:hint="cs"/>
          <w:sz w:val="24"/>
          <w:rtl/>
        </w:rPr>
        <w:t>תשל</w:t>
      </w:r>
      <w:r w:rsidRPr="004460F9">
        <w:rPr>
          <w:sz w:val="24"/>
          <w:rtl/>
        </w:rPr>
        <w:t>"</w:t>
      </w:r>
      <w:r w:rsidRPr="004460F9">
        <w:rPr>
          <w:rFonts w:hint="cs"/>
          <w:sz w:val="24"/>
          <w:rtl/>
        </w:rPr>
        <w:t>ו</w:t>
      </w:r>
      <w:r w:rsidRPr="004460F9">
        <w:rPr>
          <w:sz w:val="24"/>
          <w:rtl/>
        </w:rPr>
        <w:t xml:space="preserve"> – 1975</w:t>
      </w:r>
      <w:r w:rsidR="007B18E7" w:rsidRPr="004460F9">
        <w:rPr>
          <w:sz w:val="24"/>
          <w:rtl/>
        </w:rPr>
        <w:t>.</w:t>
      </w:r>
    </w:p>
    <w:p w14:paraId="369914A4" w14:textId="77777777" w:rsidR="005F0DDF" w:rsidRPr="004460F9" w:rsidRDefault="005F0DDF" w:rsidP="004460F9">
      <w:pPr>
        <w:spacing w:line="360" w:lineRule="atLeast"/>
        <w:ind w:left="368"/>
        <w:rPr>
          <w:sz w:val="24"/>
          <w:rtl/>
        </w:rPr>
      </w:pPr>
      <w:r w:rsidRPr="0024485D">
        <w:rPr>
          <w:rStyle w:val="ae"/>
          <w:rFonts w:hint="cs"/>
          <w:rtl/>
        </w:rPr>
        <w:t>עוסק</w:t>
      </w:r>
      <w:r w:rsidRPr="0024485D">
        <w:rPr>
          <w:rStyle w:val="ae"/>
          <w:rtl/>
        </w:rPr>
        <w:t xml:space="preserve"> </w:t>
      </w:r>
      <w:r w:rsidRPr="0024485D">
        <w:rPr>
          <w:rStyle w:val="ae"/>
          <w:rFonts w:hint="cs"/>
          <w:rtl/>
        </w:rPr>
        <w:t>מורשה</w:t>
      </w:r>
      <w:r w:rsidRPr="004460F9">
        <w:rPr>
          <w:sz w:val="24"/>
          <w:rtl/>
        </w:rPr>
        <w:t xml:space="preserve"> </w:t>
      </w:r>
      <w:r w:rsidRPr="004460F9">
        <w:rPr>
          <w:rFonts w:hint="cs"/>
          <w:sz w:val="24"/>
          <w:rtl/>
        </w:rPr>
        <w:t>כהגדרתו</w:t>
      </w:r>
      <w:r w:rsidRPr="004460F9">
        <w:rPr>
          <w:sz w:val="24"/>
          <w:rtl/>
        </w:rPr>
        <w:t xml:space="preserve"> </w:t>
      </w:r>
      <w:r w:rsidRPr="004460F9">
        <w:rPr>
          <w:rFonts w:hint="cs"/>
          <w:sz w:val="24"/>
          <w:rtl/>
        </w:rPr>
        <w:t>בחוק</w:t>
      </w:r>
      <w:r w:rsidRPr="004460F9">
        <w:rPr>
          <w:sz w:val="24"/>
          <w:rtl/>
        </w:rPr>
        <w:t xml:space="preserve"> </w:t>
      </w:r>
      <w:r w:rsidRPr="004460F9">
        <w:rPr>
          <w:rFonts w:hint="cs"/>
          <w:sz w:val="24"/>
          <w:rtl/>
        </w:rPr>
        <w:t>המע</w:t>
      </w:r>
      <w:r w:rsidRPr="004460F9">
        <w:rPr>
          <w:sz w:val="24"/>
          <w:rtl/>
        </w:rPr>
        <w:t>"</w:t>
      </w:r>
      <w:r w:rsidRPr="004460F9">
        <w:rPr>
          <w:rFonts w:hint="cs"/>
          <w:sz w:val="24"/>
          <w:rtl/>
        </w:rPr>
        <w:t>מ</w:t>
      </w:r>
      <w:r w:rsidRPr="004460F9">
        <w:rPr>
          <w:sz w:val="24"/>
          <w:rtl/>
        </w:rPr>
        <w:t xml:space="preserve"> </w:t>
      </w:r>
      <w:r w:rsidR="007B18E7" w:rsidRPr="004460F9">
        <w:rPr>
          <w:sz w:val="24"/>
          <w:rtl/>
        </w:rPr>
        <w:t>,</w:t>
      </w:r>
      <w:r w:rsidRPr="004460F9">
        <w:rPr>
          <w:sz w:val="24"/>
          <w:rtl/>
        </w:rPr>
        <w:t xml:space="preserve"> </w:t>
      </w:r>
      <w:r w:rsidRPr="004460F9">
        <w:rPr>
          <w:rFonts w:hint="cs"/>
          <w:sz w:val="24"/>
          <w:rtl/>
        </w:rPr>
        <w:t>תשל</w:t>
      </w:r>
      <w:r w:rsidRPr="004460F9">
        <w:rPr>
          <w:sz w:val="24"/>
          <w:rtl/>
        </w:rPr>
        <w:t>"</w:t>
      </w:r>
      <w:r w:rsidRPr="004460F9">
        <w:rPr>
          <w:rFonts w:hint="cs"/>
          <w:sz w:val="24"/>
          <w:rtl/>
        </w:rPr>
        <w:t>ו</w:t>
      </w:r>
      <w:r w:rsidRPr="004460F9">
        <w:rPr>
          <w:sz w:val="24"/>
          <w:rtl/>
        </w:rPr>
        <w:t xml:space="preserve"> – 1975 </w:t>
      </w:r>
      <w:r w:rsidR="007B18E7" w:rsidRPr="004460F9">
        <w:rPr>
          <w:sz w:val="24"/>
          <w:rtl/>
        </w:rPr>
        <w:t>.</w:t>
      </w:r>
    </w:p>
    <w:p w14:paraId="29B99F36" w14:textId="77777777" w:rsidR="005F0DDF" w:rsidRPr="004460F9" w:rsidRDefault="005F0DDF" w:rsidP="004460F9">
      <w:pPr>
        <w:spacing w:line="360" w:lineRule="atLeast"/>
        <w:ind w:left="368"/>
        <w:rPr>
          <w:sz w:val="24"/>
          <w:rtl/>
        </w:rPr>
      </w:pPr>
      <w:r w:rsidRPr="0024485D">
        <w:rPr>
          <w:rStyle w:val="ae"/>
          <w:rtl/>
        </w:rPr>
        <w:t>"</w:t>
      </w:r>
      <w:r w:rsidRPr="0024485D">
        <w:rPr>
          <w:rStyle w:val="ae"/>
          <w:rFonts w:hint="cs"/>
          <w:rtl/>
        </w:rPr>
        <w:t>תואר</w:t>
      </w:r>
      <w:r w:rsidRPr="0024485D">
        <w:rPr>
          <w:rStyle w:val="ae"/>
          <w:rtl/>
        </w:rPr>
        <w:t xml:space="preserve"> </w:t>
      </w:r>
      <w:r w:rsidRPr="0024485D">
        <w:rPr>
          <w:rStyle w:val="ae"/>
          <w:rFonts w:hint="cs"/>
          <w:rtl/>
        </w:rPr>
        <w:t>אקדמאי</w:t>
      </w:r>
      <w:r w:rsidRPr="0024485D">
        <w:rPr>
          <w:rStyle w:val="ae"/>
          <w:rtl/>
        </w:rPr>
        <w:t>"</w:t>
      </w:r>
      <w:r w:rsidRPr="004460F9">
        <w:rPr>
          <w:rFonts w:hint="cs"/>
          <w:sz w:val="24"/>
          <w:rtl/>
        </w:rPr>
        <w:t xml:space="preserve"> </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אקדמאי</w:t>
      </w:r>
      <w:r w:rsidRPr="004460F9">
        <w:rPr>
          <w:sz w:val="24"/>
          <w:rtl/>
        </w:rPr>
        <w:t xml:space="preserve"> </w:t>
      </w:r>
      <w:r w:rsidRPr="004460F9">
        <w:rPr>
          <w:rFonts w:hint="cs"/>
          <w:sz w:val="24"/>
          <w:rtl/>
        </w:rPr>
        <w:t>בתחום</w:t>
      </w:r>
      <w:r w:rsidRPr="004460F9">
        <w:rPr>
          <w:sz w:val="24"/>
          <w:rtl/>
        </w:rPr>
        <w:t xml:space="preserve"> </w:t>
      </w:r>
      <w:r w:rsidRPr="004460F9">
        <w:rPr>
          <w:rFonts w:hint="cs"/>
          <w:sz w:val="24"/>
          <w:rtl/>
        </w:rPr>
        <w:t>המצוין</w:t>
      </w:r>
      <w:r w:rsidRPr="004460F9">
        <w:rPr>
          <w:sz w:val="24"/>
          <w:rtl/>
        </w:rPr>
        <w:t xml:space="preserve"> </w:t>
      </w:r>
      <w:r w:rsidRPr="004460F9">
        <w:rPr>
          <w:rFonts w:hint="cs"/>
          <w:sz w:val="24"/>
          <w:rtl/>
        </w:rPr>
        <w:t>במסמכי</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ואשר</w:t>
      </w:r>
      <w:r w:rsidRPr="004460F9">
        <w:rPr>
          <w:sz w:val="24"/>
          <w:rtl/>
        </w:rPr>
        <w:t xml:space="preserve"> </w:t>
      </w:r>
      <w:r w:rsidRPr="004460F9">
        <w:rPr>
          <w:rFonts w:hint="cs"/>
          <w:sz w:val="24"/>
          <w:rtl/>
        </w:rPr>
        <w:t>הוענק</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מוסד</w:t>
      </w:r>
      <w:r w:rsidRPr="004460F9">
        <w:rPr>
          <w:sz w:val="24"/>
          <w:rtl/>
        </w:rPr>
        <w:t xml:space="preserve"> </w:t>
      </w:r>
      <w:r w:rsidRPr="004460F9">
        <w:rPr>
          <w:rFonts w:hint="cs"/>
          <w:sz w:val="24"/>
          <w:rtl/>
        </w:rPr>
        <w:t>המוכר</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המועצה</w:t>
      </w:r>
      <w:r w:rsidRPr="004460F9">
        <w:rPr>
          <w:sz w:val="24"/>
          <w:rtl/>
        </w:rPr>
        <w:t xml:space="preserve"> </w:t>
      </w:r>
      <w:r w:rsidRPr="004460F9">
        <w:rPr>
          <w:rFonts w:hint="cs"/>
          <w:sz w:val="24"/>
          <w:rtl/>
        </w:rPr>
        <w:t>להשכלה</w:t>
      </w:r>
      <w:r w:rsidRPr="004460F9">
        <w:rPr>
          <w:sz w:val="24"/>
          <w:rtl/>
        </w:rPr>
        <w:t xml:space="preserve"> </w:t>
      </w:r>
      <w:r w:rsidRPr="004460F9">
        <w:rPr>
          <w:rFonts w:hint="cs"/>
          <w:sz w:val="24"/>
          <w:rtl/>
        </w:rPr>
        <w:t>גבוהה</w:t>
      </w:r>
      <w:r w:rsidRPr="004460F9">
        <w:rPr>
          <w:sz w:val="24"/>
          <w:rtl/>
        </w:rPr>
        <w:t xml:space="preserve"> (</w:t>
      </w:r>
      <w:proofErr w:type="spellStart"/>
      <w:r w:rsidRPr="004460F9">
        <w:rPr>
          <w:rFonts w:hint="cs"/>
          <w:sz w:val="24"/>
          <w:rtl/>
        </w:rPr>
        <w:t>המל</w:t>
      </w:r>
      <w:r w:rsidRPr="004460F9">
        <w:rPr>
          <w:sz w:val="24"/>
          <w:rtl/>
        </w:rPr>
        <w:t>"</w:t>
      </w:r>
      <w:r w:rsidRPr="004460F9">
        <w:rPr>
          <w:rFonts w:hint="cs"/>
          <w:sz w:val="24"/>
          <w:rtl/>
        </w:rPr>
        <w:t>ג</w:t>
      </w:r>
      <w:proofErr w:type="spellEnd"/>
      <w:r w:rsidRPr="004460F9">
        <w:rPr>
          <w:sz w:val="24"/>
          <w:rtl/>
        </w:rPr>
        <w:t xml:space="preserve">) </w:t>
      </w:r>
      <w:r w:rsidRPr="004460F9">
        <w:rPr>
          <w:rFonts w:hint="cs"/>
          <w:sz w:val="24"/>
          <w:rtl/>
        </w:rPr>
        <w:t>להעניק</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מסוג</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מחו</w:t>
      </w:r>
      <w:r w:rsidRPr="004460F9">
        <w:rPr>
          <w:sz w:val="24"/>
          <w:rtl/>
        </w:rPr>
        <w:t>"</w:t>
      </w:r>
      <w:r w:rsidRPr="004460F9">
        <w:rPr>
          <w:rFonts w:hint="cs"/>
          <w:sz w:val="24"/>
          <w:rtl/>
        </w:rPr>
        <w:t>ל</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קיבל</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הגף</w:t>
      </w:r>
      <w:r w:rsidRPr="004460F9">
        <w:rPr>
          <w:sz w:val="24"/>
          <w:rtl/>
        </w:rPr>
        <w:t xml:space="preserve"> </w:t>
      </w:r>
      <w:r w:rsidRPr="004460F9">
        <w:rPr>
          <w:rFonts w:hint="cs"/>
          <w:sz w:val="24"/>
          <w:rtl/>
        </w:rPr>
        <w:t>להערכת</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אקדמיים</w:t>
      </w:r>
      <w:r w:rsidRPr="004460F9">
        <w:rPr>
          <w:sz w:val="24"/>
          <w:rtl/>
        </w:rPr>
        <w:t xml:space="preserve"> </w:t>
      </w:r>
      <w:r w:rsidRPr="004460F9">
        <w:rPr>
          <w:rFonts w:hint="cs"/>
          <w:sz w:val="24"/>
          <w:rtl/>
        </w:rPr>
        <w:t>מחו</w:t>
      </w:r>
      <w:r w:rsidRPr="004460F9">
        <w:rPr>
          <w:sz w:val="24"/>
          <w:rtl/>
        </w:rPr>
        <w:t>"</w:t>
      </w:r>
      <w:r w:rsidRPr="004460F9">
        <w:rPr>
          <w:rFonts w:hint="cs"/>
          <w:sz w:val="24"/>
          <w:rtl/>
        </w:rPr>
        <w:t>ל</w:t>
      </w:r>
      <w:r w:rsidRPr="004460F9">
        <w:rPr>
          <w:sz w:val="24"/>
          <w:rtl/>
        </w:rPr>
        <w:t xml:space="preserve"> </w:t>
      </w:r>
      <w:r w:rsidRPr="004460F9">
        <w:rPr>
          <w:rFonts w:hint="cs"/>
          <w:sz w:val="24"/>
          <w:rtl/>
        </w:rPr>
        <w:t>במשרד</w:t>
      </w:r>
      <w:r w:rsidRPr="004460F9">
        <w:rPr>
          <w:sz w:val="24"/>
          <w:rtl/>
        </w:rPr>
        <w:t xml:space="preserve"> </w:t>
      </w:r>
      <w:r w:rsidRPr="004460F9">
        <w:rPr>
          <w:rFonts w:hint="cs"/>
          <w:sz w:val="24"/>
          <w:rtl/>
        </w:rPr>
        <w:t>החינוך</w:t>
      </w:r>
      <w:r w:rsidR="007B18E7" w:rsidRPr="004460F9">
        <w:rPr>
          <w:sz w:val="24"/>
          <w:rtl/>
        </w:rPr>
        <w:t>.</w:t>
      </w:r>
    </w:p>
    <w:p w14:paraId="511DA6F8" w14:textId="77777777" w:rsidR="005F0DDF" w:rsidRPr="004460F9" w:rsidRDefault="00CB18D1" w:rsidP="004460F9">
      <w:pPr>
        <w:tabs>
          <w:tab w:val="left" w:pos="368"/>
        </w:tabs>
        <w:spacing w:line="360" w:lineRule="atLeast"/>
        <w:ind w:left="368"/>
        <w:rPr>
          <w:sz w:val="24"/>
          <w:rtl/>
        </w:rPr>
      </w:pPr>
      <w:r w:rsidRPr="004460F9">
        <w:rPr>
          <w:rFonts w:hint="cs"/>
          <w:b/>
          <w:bCs/>
          <w:sz w:val="24"/>
          <w:rtl/>
        </w:rPr>
        <w:t>"</w:t>
      </w:r>
      <w:r w:rsidR="005F0DDF" w:rsidRPr="004460F9">
        <w:rPr>
          <w:b/>
          <w:bCs/>
          <w:sz w:val="24"/>
          <w:rtl/>
        </w:rPr>
        <w:t>מוסד להשכלה גבוהה</w:t>
      </w:r>
      <w:r w:rsidRPr="004460F9">
        <w:rPr>
          <w:rFonts w:hint="cs"/>
          <w:b/>
          <w:bCs/>
          <w:sz w:val="24"/>
          <w:rtl/>
        </w:rPr>
        <w:t>"</w:t>
      </w:r>
      <w:r w:rsidR="005F0DDF" w:rsidRPr="004460F9">
        <w:rPr>
          <w:b/>
          <w:bCs/>
          <w:sz w:val="24"/>
          <w:rtl/>
        </w:rPr>
        <w:t xml:space="preserve"> </w:t>
      </w:r>
      <w:r w:rsidR="005F0DDF" w:rsidRPr="004460F9">
        <w:rPr>
          <w:sz w:val="24"/>
          <w:rtl/>
        </w:rPr>
        <w:t>– מוסד שהוא אחד מאל</w:t>
      </w:r>
      <w:r w:rsidR="005F0DDF" w:rsidRPr="004460F9">
        <w:rPr>
          <w:rFonts w:hint="cs"/>
          <w:sz w:val="24"/>
          <w:rtl/>
        </w:rPr>
        <w:t xml:space="preserve">ה: </w:t>
      </w:r>
    </w:p>
    <w:p w14:paraId="799B5574" w14:textId="77777777" w:rsidR="005F0DDF" w:rsidRPr="0024485D" w:rsidRDefault="005F0DDF" w:rsidP="00716A15">
      <w:pPr>
        <w:pStyle w:val="a8"/>
        <w:numPr>
          <w:ilvl w:val="0"/>
          <w:numId w:val="38"/>
        </w:numPr>
        <w:spacing w:line="360" w:lineRule="atLeast"/>
        <w:rPr>
          <w:rFonts w:ascii="Arial" w:eastAsia="Times New Roman" w:hAnsi="Arial"/>
          <w:sz w:val="24"/>
          <w:rtl/>
        </w:rPr>
      </w:pPr>
      <w:r w:rsidRPr="0024485D">
        <w:rPr>
          <w:rFonts w:ascii="Arial" w:eastAsia="Times New Roman" w:hAnsi="Arial"/>
          <w:sz w:val="24"/>
          <w:rtl/>
        </w:rPr>
        <w:t>מוסד שקיבל הכרה לפי </w:t>
      </w:r>
      <w:hyperlink r:id="rId11" w:anchor="%D7%A1%D7%A2%D7%99%D7%A3_9" w:tooltip="חוק המועצה להשכלה גבוהה" w:history="1">
        <w:r w:rsidRPr="0024485D">
          <w:rPr>
            <w:rFonts w:ascii="Arial" w:eastAsia="Times New Roman" w:hAnsi="Arial"/>
            <w:color w:val="0000FF" w:themeColor="hyperlink"/>
            <w:sz w:val="24"/>
            <w:u w:val="single"/>
            <w:rtl/>
          </w:rPr>
          <w:t>סעיף 9 לחוק המועצה להשכלה גבוהה</w:t>
        </w:r>
      </w:hyperlink>
      <w:r w:rsidRPr="0024485D">
        <w:rPr>
          <w:rFonts w:ascii="Arial" w:eastAsia="Times New Roman" w:hAnsi="Arial"/>
          <w:sz w:val="24"/>
        </w:rPr>
        <w:t>;</w:t>
      </w:r>
    </w:p>
    <w:p w14:paraId="572A296B" w14:textId="77777777" w:rsidR="005F0DDF" w:rsidRPr="0024485D" w:rsidRDefault="005F0DDF" w:rsidP="00716A15">
      <w:pPr>
        <w:pStyle w:val="a8"/>
        <w:numPr>
          <w:ilvl w:val="0"/>
          <w:numId w:val="38"/>
        </w:numPr>
        <w:spacing w:line="360" w:lineRule="atLeast"/>
        <w:rPr>
          <w:rFonts w:ascii="Arial" w:eastAsia="Times New Roman" w:hAnsi="Arial"/>
          <w:sz w:val="24"/>
        </w:rPr>
      </w:pPr>
      <w:r w:rsidRPr="0024485D">
        <w:rPr>
          <w:rFonts w:ascii="Arial" w:eastAsia="Times New Roman" w:hAnsi="Arial"/>
          <w:sz w:val="24"/>
          <w:rtl/>
        </w:rPr>
        <w:t>מוסד שקיבל תעודת היתר או אישור לפי </w:t>
      </w:r>
      <w:hyperlink r:id="rId12" w:anchor="%D7%A1%D7%A2%D7%99%D7%A3_21%D7%90" w:tooltip="חוק המועצה להשכלה גבוהה" w:history="1">
        <w:r w:rsidRPr="0024485D">
          <w:rPr>
            <w:rFonts w:ascii="Arial" w:eastAsia="Times New Roman" w:hAnsi="Arial"/>
            <w:color w:val="0000FF" w:themeColor="hyperlink"/>
            <w:sz w:val="24"/>
            <w:u w:val="single"/>
            <w:rtl/>
          </w:rPr>
          <w:t>סעיף 21א לחוק המועצה להשכלה גבוהה</w:t>
        </w:r>
      </w:hyperlink>
      <w:r w:rsidRPr="0024485D">
        <w:rPr>
          <w:rFonts w:ascii="Arial" w:eastAsia="Times New Roman" w:hAnsi="Arial"/>
          <w:sz w:val="24"/>
        </w:rPr>
        <w:t>;</w:t>
      </w:r>
    </w:p>
    <w:p w14:paraId="0783C577" w14:textId="77777777" w:rsidR="005F0DDF" w:rsidRPr="004460F9" w:rsidRDefault="005F0DDF" w:rsidP="00716A15">
      <w:pPr>
        <w:pStyle w:val="a8"/>
        <w:numPr>
          <w:ilvl w:val="0"/>
          <w:numId w:val="38"/>
        </w:numPr>
        <w:spacing w:line="360" w:lineRule="atLeast"/>
        <w:rPr>
          <w:rFonts w:ascii="Arial" w:hAnsi="Arial"/>
          <w:sz w:val="24"/>
        </w:rPr>
      </w:pPr>
      <w:r w:rsidRPr="004460F9">
        <w:rPr>
          <w:rFonts w:ascii="Arial" w:hAnsi="Arial"/>
          <w:sz w:val="24"/>
          <w:rtl/>
        </w:rPr>
        <w:t>מוסד שקיבל רישיון לפי</w:t>
      </w:r>
      <w:r w:rsidR="004C3E70" w:rsidRPr="004460F9">
        <w:rPr>
          <w:rFonts w:ascii="Arial" w:hAnsi="Arial"/>
          <w:sz w:val="24"/>
          <w:rtl/>
        </w:rPr>
        <w:t xml:space="preserve"> </w:t>
      </w:r>
      <w:r w:rsidRPr="004460F9">
        <w:rPr>
          <w:sz w:val="24"/>
          <w:rtl/>
        </w:rPr>
        <w:t>מוסד שהתואר שהוא מעניק הוכר לפי סעיף 28א לחוק המועצה להשכלה גבוהה</w:t>
      </w:r>
    </w:p>
    <w:p w14:paraId="653B26AB" w14:textId="77777777" w:rsidR="00B9262D" w:rsidRPr="0024485D" w:rsidRDefault="00B9262D" w:rsidP="004460F9">
      <w:pPr>
        <w:spacing w:line="360" w:lineRule="atLeast"/>
        <w:ind w:left="368"/>
        <w:rPr>
          <w:sz w:val="24"/>
          <w:rtl/>
        </w:rPr>
      </w:pPr>
      <w:r w:rsidRPr="0024485D">
        <w:rPr>
          <w:b/>
          <w:bCs/>
          <w:sz w:val="24"/>
          <w:rtl/>
        </w:rPr>
        <w:t>"גוף התעדה"</w:t>
      </w:r>
      <w:r w:rsidRPr="0024485D">
        <w:rPr>
          <w:rFonts w:hint="cs"/>
          <w:sz w:val="24"/>
          <w:rtl/>
        </w:rPr>
        <w:t xml:space="preserve"> </w:t>
      </w:r>
      <w:r w:rsidRPr="0024485D">
        <w:rPr>
          <w:sz w:val="24"/>
          <w:rtl/>
        </w:rPr>
        <w:t>–</w:t>
      </w:r>
      <w:r w:rsidR="00E84203" w:rsidRPr="0024485D">
        <w:rPr>
          <w:rFonts w:hint="cs"/>
          <w:sz w:val="24"/>
          <w:rtl/>
        </w:rPr>
        <w:t xml:space="preserve"> </w:t>
      </w:r>
      <w:r w:rsidRPr="0024485D">
        <w:rPr>
          <w:sz w:val="24"/>
          <w:rtl/>
        </w:rPr>
        <w:t>גוף שק</w:t>
      </w:r>
      <w:r w:rsidRPr="0024485D">
        <w:rPr>
          <w:rFonts w:hint="cs"/>
          <w:sz w:val="24"/>
          <w:rtl/>
        </w:rPr>
        <w:t>י</w:t>
      </w:r>
      <w:r w:rsidRPr="0024485D">
        <w:rPr>
          <w:sz w:val="24"/>
          <w:rtl/>
        </w:rPr>
        <w:t>בל אקרדיטציה של אחד מ</w:t>
      </w:r>
      <w:r w:rsidR="00E84203" w:rsidRPr="0024485D">
        <w:rPr>
          <w:rFonts w:hint="cs"/>
          <w:sz w:val="24"/>
          <w:rtl/>
        </w:rPr>
        <w:t>ה</w:t>
      </w:r>
      <w:r w:rsidRPr="0024485D">
        <w:rPr>
          <w:sz w:val="24"/>
          <w:rtl/>
        </w:rPr>
        <w:t xml:space="preserve">- </w:t>
      </w:r>
      <w:r w:rsidRPr="0024485D">
        <w:rPr>
          <w:sz w:val="24"/>
        </w:rPr>
        <w:t>ACCREDITATION BODIES</w:t>
      </w:r>
      <w:r w:rsidR="007B18E7" w:rsidRPr="0024485D">
        <w:rPr>
          <w:sz w:val="24"/>
          <w:rtl/>
        </w:rPr>
        <w:t>.</w:t>
      </w:r>
      <w:r w:rsidRPr="0024485D">
        <w:rPr>
          <w:sz w:val="24"/>
          <w:rtl/>
        </w:rPr>
        <w:t xml:space="preserve"> החברים ב- </w:t>
      </w:r>
      <w:r w:rsidRPr="0024485D">
        <w:rPr>
          <w:sz w:val="24"/>
        </w:rPr>
        <w:t>INTERNATIONAL ACCREDITATION FORUM</w:t>
      </w:r>
      <w:r w:rsidR="007B18E7" w:rsidRPr="0024485D">
        <w:rPr>
          <w:rFonts w:hint="cs"/>
          <w:sz w:val="24"/>
          <w:rtl/>
          <w:lang w:val="en-GB"/>
        </w:rPr>
        <w:t>.</w:t>
      </w:r>
    </w:p>
    <w:p w14:paraId="2947500E" w14:textId="77777777" w:rsidR="007843F6" w:rsidRPr="004460F9" w:rsidRDefault="007843F6" w:rsidP="004460F9">
      <w:pPr>
        <w:spacing w:line="360" w:lineRule="atLeast"/>
        <w:ind w:left="368"/>
        <w:rPr>
          <w:sz w:val="24"/>
          <w:rtl/>
        </w:rPr>
      </w:pPr>
      <w:r w:rsidRPr="004460F9">
        <w:rPr>
          <w:rFonts w:hint="cs"/>
          <w:b/>
          <w:bCs/>
          <w:sz w:val="24"/>
          <w:rtl/>
        </w:rPr>
        <w:t xml:space="preserve">"אימות דיווח על פליטה או הפחתה של פליטת גזי חממה" </w:t>
      </w:r>
      <w:r w:rsidRPr="004460F9">
        <w:rPr>
          <w:b/>
          <w:bCs/>
          <w:sz w:val="24"/>
          <w:rtl/>
        </w:rPr>
        <w:t>–</w:t>
      </w:r>
      <w:r w:rsidRPr="004460F9">
        <w:rPr>
          <w:rFonts w:hint="cs"/>
          <w:b/>
          <w:bCs/>
          <w:sz w:val="24"/>
          <w:rtl/>
        </w:rPr>
        <w:t xml:space="preserve"> </w:t>
      </w:r>
      <w:r w:rsidR="00AC4379" w:rsidRPr="004460F9">
        <w:rPr>
          <w:rFonts w:hint="cs"/>
          <w:sz w:val="24"/>
          <w:rtl/>
        </w:rPr>
        <w:t>תהליך בקרה אשר במסגרתו</w:t>
      </w:r>
      <w:r w:rsidR="004C3E70" w:rsidRPr="004460F9">
        <w:rPr>
          <w:rFonts w:hint="cs"/>
          <w:sz w:val="24"/>
          <w:rtl/>
        </w:rPr>
        <w:t xml:space="preserve"> </w:t>
      </w:r>
      <w:r w:rsidRPr="004460F9">
        <w:rPr>
          <w:rFonts w:hint="cs"/>
          <w:sz w:val="24"/>
          <w:rtl/>
        </w:rPr>
        <w:t xml:space="preserve">מבוצעת בדיקה מקצועית של גורם מאמת על דיווח של </w:t>
      </w:r>
      <w:r w:rsidR="00693BCC" w:rsidRPr="004460F9">
        <w:rPr>
          <w:rFonts w:hint="cs"/>
          <w:sz w:val="24"/>
          <w:rtl/>
        </w:rPr>
        <w:t xml:space="preserve">מקבל סיוע </w:t>
      </w:r>
      <w:r w:rsidRPr="004460F9">
        <w:rPr>
          <w:rFonts w:hint="cs"/>
          <w:sz w:val="24"/>
          <w:rtl/>
        </w:rPr>
        <w:t xml:space="preserve"> בדבר פליטת גזי חממה או חסכון אנרגטי</w:t>
      </w:r>
      <w:r w:rsidR="004C3E70" w:rsidRPr="004460F9">
        <w:rPr>
          <w:rFonts w:hint="cs"/>
          <w:sz w:val="24"/>
          <w:rtl/>
        </w:rPr>
        <w:t xml:space="preserve"> </w:t>
      </w:r>
      <w:r w:rsidRPr="004460F9">
        <w:rPr>
          <w:rFonts w:hint="cs"/>
          <w:sz w:val="24"/>
          <w:rtl/>
        </w:rPr>
        <w:t xml:space="preserve">או דיווח של </w:t>
      </w:r>
      <w:r w:rsidRPr="004460F9">
        <w:rPr>
          <w:rFonts w:hint="eastAsia"/>
          <w:sz w:val="24"/>
          <w:rtl/>
        </w:rPr>
        <w:t>פרויקט</w:t>
      </w:r>
      <w:r w:rsidRPr="004460F9">
        <w:rPr>
          <w:rFonts w:hint="cs"/>
          <w:sz w:val="24"/>
          <w:rtl/>
        </w:rPr>
        <w:t xml:space="preserve"> בדבר הפחתת פליטות גזי חממה או חיסכון אנרגטי</w:t>
      </w:r>
      <w:r w:rsidR="007B18E7" w:rsidRPr="004460F9">
        <w:rPr>
          <w:rFonts w:hint="cs"/>
          <w:sz w:val="24"/>
          <w:rtl/>
        </w:rPr>
        <w:t>.</w:t>
      </w:r>
    </w:p>
    <w:p w14:paraId="2FD6EC13" w14:textId="77777777" w:rsidR="007843F6" w:rsidRPr="004460F9" w:rsidRDefault="007843F6" w:rsidP="004460F9">
      <w:pPr>
        <w:spacing w:line="360" w:lineRule="atLeast"/>
        <w:ind w:left="368"/>
        <w:rPr>
          <w:sz w:val="24"/>
          <w:rtl/>
        </w:rPr>
      </w:pPr>
      <w:r w:rsidRPr="004460F9">
        <w:rPr>
          <w:rFonts w:hint="cs"/>
          <w:b/>
          <w:bCs/>
          <w:sz w:val="24"/>
          <w:rtl/>
        </w:rPr>
        <w:t>"הצהרה</w:t>
      </w:r>
      <w:r w:rsidR="004C3E70" w:rsidRPr="004460F9">
        <w:rPr>
          <w:rFonts w:hint="cs"/>
          <w:b/>
          <w:bCs/>
          <w:sz w:val="24"/>
          <w:rtl/>
        </w:rPr>
        <w:t xml:space="preserve"> </w:t>
      </w:r>
      <w:r w:rsidRPr="004460F9">
        <w:rPr>
          <w:rFonts w:hint="cs"/>
          <w:b/>
          <w:bCs/>
          <w:sz w:val="24"/>
          <w:rtl/>
        </w:rPr>
        <w:t xml:space="preserve">בדבר פליטות גזי חממה" </w:t>
      </w:r>
      <w:r w:rsidRPr="004460F9">
        <w:rPr>
          <w:b/>
          <w:bCs/>
          <w:sz w:val="24"/>
          <w:rtl/>
        </w:rPr>
        <w:t>–</w:t>
      </w:r>
      <w:r w:rsidRPr="004460F9">
        <w:rPr>
          <w:rFonts w:hint="cs"/>
          <w:sz w:val="24"/>
          <w:rtl/>
        </w:rPr>
        <w:t xml:space="preserve"> הצהרה על מצאי פליטות גזי חממה של </w:t>
      </w:r>
      <w:r w:rsidR="00693BCC" w:rsidRPr="004460F9">
        <w:rPr>
          <w:rFonts w:hint="cs"/>
          <w:sz w:val="24"/>
          <w:rtl/>
        </w:rPr>
        <w:t xml:space="preserve">מקבל סיוע </w:t>
      </w:r>
      <w:r w:rsidRPr="004460F9">
        <w:rPr>
          <w:rFonts w:hint="cs"/>
          <w:sz w:val="24"/>
          <w:rtl/>
        </w:rPr>
        <w:t xml:space="preserve"> או על הפחתת פליטות גזי חממה כתוצאה מפעילות או פרויקט ביחס לתקופת זמן מוגדרת</w:t>
      </w:r>
      <w:r w:rsidR="00BD5138" w:rsidRPr="004460F9">
        <w:rPr>
          <w:rFonts w:hint="cs"/>
          <w:sz w:val="24"/>
          <w:rtl/>
        </w:rPr>
        <w:t xml:space="preserve"> בהתאם להוראת המנכ"ל 4</w:t>
      </w:r>
      <w:r w:rsidR="007B18E7" w:rsidRPr="004460F9">
        <w:rPr>
          <w:rFonts w:hint="cs"/>
          <w:sz w:val="24"/>
          <w:rtl/>
        </w:rPr>
        <w:t>.</w:t>
      </w:r>
      <w:r w:rsidR="00BD5138" w:rsidRPr="004460F9">
        <w:rPr>
          <w:rFonts w:hint="cs"/>
          <w:sz w:val="24"/>
          <w:rtl/>
        </w:rPr>
        <w:t>4</w:t>
      </w:r>
      <w:r w:rsidR="007B18E7" w:rsidRPr="004460F9">
        <w:rPr>
          <w:rFonts w:hint="cs"/>
          <w:sz w:val="24"/>
          <w:rtl/>
        </w:rPr>
        <w:t>.</w:t>
      </w:r>
      <w:r w:rsidR="00BD5138" w:rsidRPr="004460F9">
        <w:rPr>
          <w:rFonts w:hint="cs"/>
          <w:sz w:val="24"/>
          <w:rtl/>
        </w:rPr>
        <w:t xml:space="preserve">1 </w:t>
      </w:r>
      <w:r w:rsidR="007B18E7" w:rsidRPr="004460F9">
        <w:rPr>
          <w:rFonts w:hint="cs"/>
          <w:sz w:val="24"/>
          <w:rtl/>
        </w:rPr>
        <w:t>.</w:t>
      </w:r>
    </w:p>
    <w:p w14:paraId="632B5736" w14:textId="37F4FC3F" w:rsidR="00ED5E12" w:rsidRDefault="007843F6" w:rsidP="004460F9">
      <w:pPr>
        <w:spacing w:line="360" w:lineRule="atLeast"/>
        <w:ind w:left="368"/>
        <w:rPr>
          <w:rStyle w:val="ae"/>
          <w:rtl/>
        </w:rPr>
      </w:pPr>
      <w:r w:rsidRPr="004460F9">
        <w:rPr>
          <w:b/>
          <w:bCs/>
          <w:sz w:val="24"/>
          <w:rtl/>
        </w:rPr>
        <w:lastRenderedPageBreak/>
        <w:t>"</w:t>
      </w:r>
      <w:r w:rsidR="005E46DE" w:rsidRPr="004460F9">
        <w:rPr>
          <w:rFonts w:hint="eastAsia"/>
          <w:b/>
          <w:bCs/>
          <w:sz w:val="24"/>
          <w:rtl/>
        </w:rPr>
        <w:t>מקבל</w:t>
      </w:r>
      <w:r w:rsidR="005E46DE" w:rsidRPr="004460F9">
        <w:rPr>
          <w:b/>
          <w:bCs/>
          <w:sz w:val="24"/>
          <w:rtl/>
        </w:rPr>
        <w:t xml:space="preserve"> </w:t>
      </w:r>
      <w:r w:rsidR="005E46DE" w:rsidRPr="004460F9">
        <w:rPr>
          <w:rFonts w:hint="eastAsia"/>
          <w:b/>
          <w:bCs/>
          <w:sz w:val="24"/>
          <w:rtl/>
        </w:rPr>
        <w:t>סיוע</w:t>
      </w:r>
      <w:r w:rsidR="005E46DE" w:rsidRPr="004460F9">
        <w:rPr>
          <w:b/>
          <w:bCs/>
          <w:sz w:val="24"/>
          <w:rtl/>
        </w:rPr>
        <w:t>"</w:t>
      </w:r>
      <w:r w:rsidR="00AC4379" w:rsidRPr="004460F9">
        <w:rPr>
          <w:rFonts w:hint="cs"/>
          <w:sz w:val="24"/>
          <w:rtl/>
        </w:rPr>
        <w:t xml:space="preserve"> </w:t>
      </w:r>
      <w:r w:rsidR="00AC4379" w:rsidRPr="004460F9">
        <w:rPr>
          <w:sz w:val="24"/>
          <w:rtl/>
        </w:rPr>
        <w:t>–</w:t>
      </w:r>
      <w:r w:rsidR="00AC4379" w:rsidRPr="004460F9">
        <w:rPr>
          <w:rFonts w:hint="cs"/>
          <w:sz w:val="24"/>
          <w:rtl/>
        </w:rPr>
        <w:t xml:space="preserve"> </w:t>
      </w:r>
      <w:r w:rsidR="005E46DE" w:rsidRPr="004460F9">
        <w:rPr>
          <w:rFonts w:hint="cs"/>
          <w:sz w:val="24"/>
          <w:rtl/>
        </w:rPr>
        <w:t>יזם אשר אושר על ידי הוועדה לקבלת סיוע או מענק</w:t>
      </w:r>
      <w:r w:rsidR="001F5718" w:rsidRPr="004460F9">
        <w:rPr>
          <w:rFonts w:hint="cs"/>
          <w:sz w:val="24"/>
          <w:rtl/>
        </w:rPr>
        <w:t xml:space="preserve"> במשרד הכלכלה</w:t>
      </w:r>
      <w:r w:rsidR="007B18E7" w:rsidRPr="004460F9">
        <w:rPr>
          <w:rFonts w:hint="cs"/>
          <w:sz w:val="24"/>
          <w:rtl/>
        </w:rPr>
        <w:t>,</w:t>
      </w:r>
      <w:r w:rsidR="001F5718" w:rsidRPr="004460F9">
        <w:rPr>
          <w:rFonts w:hint="cs"/>
          <w:sz w:val="24"/>
          <w:rtl/>
        </w:rPr>
        <w:t xml:space="preserve"> </w:t>
      </w:r>
      <w:r w:rsidR="005E46DE" w:rsidRPr="004460F9">
        <w:rPr>
          <w:rFonts w:hint="cs"/>
          <w:sz w:val="24"/>
          <w:rtl/>
        </w:rPr>
        <w:t xml:space="preserve"> בגין פרויקט להפחתת גזי חממה או חיסכון אנרגטי</w:t>
      </w:r>
      <w:r w:rsidR="007B18E7" w:rsidRPr="004460F9">
        <w:rPr>
          <w:rFonts w:hint="cs"/>
          <w:sz w:val="24"/>
          <w:rtl/>
        </w:rPr>
        <w:t>.</w:t>
      </w:r>
      <w:r w:rsidR="005E46DE" w:rsidRPr="004460F9">
        <w:rPr>
          <w:rFonts w:hint="cs"/>
          <w:sz w:val="24"/>
          <w:rtl/>
        </w:rPr>
        <w:t xml:space="preserve"> </w:t>
      </w:r>
    </w:p>
    <w:p w14:paraId="10BDA94F" w14:textId="77777777" w:rsidR="002C6DE8" w:rsidRPr="0024485D" w:rsidRDefault="002C6DE8" w:rsidP="004460F9">
      <w:pPr>
        <w:pStyle w:val="-1"/>
        <w:spacing w:line="360" w:lineRule="atLeast"/>
      </w:pPr>
      <w:bookmarkStart w:id="3" w:name="_Toc496609903"/>
      <w:r w:rsidRPr="0024485D">
        <w:rPr>
          <w:rFonts w:hint="cs"/>
          <w:rtl/>
        </w:rPr>
        <w:t>רקע</w:t>
      </w:r>
      <w:bookmarkEnd w:id="3"/>
    </w:p>
    <w:p w14:paraId="5714E462" w14:textId="77777777" w:rsidR="005F0DDF" w:rsidRPr="0024485D" w:rsidRDefault="005F0DDF" w:rsidP="004460F9">
      <w:pPr>
        <w:pStyle w:val="-2"/>
        <w:spacing w:line="360" w:lineRule="atLeast"/>
      </w:pPr>
      <w:r w:rsidRPr="0024485D">
        <w:rPr>
          <w:rtl/>
        </w:rPr>
        <w:t xml:space="preserve">ממשלת ישראל קבעה יעדים לאומיים להתייעלות אנרגטית ולהפחתת פליטות גזי חממה בתאריך </w:t>
      </w:r>
      <w:r w:rsidR="00382FE2" w:rsidRPr="0024485D">
        <w:rPr>
          <w:rFonts w:hint="cs"/>
          <w:rtl/>
        </w:rPr>
        <w:t>20</w:t>
      </w:r>
      <w:r w:rsidR="007B18E7" w:rsidRPr="0024485D">
        <w:rPr>
          <w:rFonts w:hint="cs"/>
          <w:rtl/>
        </w:rPr>
        <w:t>.</w:t>
      </w:r>
      <w:r w:rsidR="00382FE2" w:rsidRPr="0024485D">
        <w:rPr>
          <w:rFonts w:hint="cs"/>
          <w:rtl/>
        </w:rPr>
        <w:t>09</w:t>
      </w:r>
      <w:r w:rsidR="007B18E7" w:rsidRPr="0024485D">
        <w:rPr>
          <w:rFonts w:hint="cs"/>
          <w:rtl/>
        </w:rPr>
        <w:t>.</w:t>
      </w:r>
      <w:r w:rsidRPr="0024485D">
        <w:rPr>
          <w:rtl/>
        </w:rPr>
        <w:t>15 (</w:t>
      </w:r>
      <w:hyperlink r:id="rId13" w:history="1">
        <w:r w:rsidRPr="0024485D">
          <w:rPr>
            <w:color w:val="0000FF"/>
            <w:u w:val="single"/>
            <w:rtl/>
          </w:rPr>
          <w:t>החלט</w:t>
        </w:r>
        <w:r w:rsidRPr="0024485D">
          <w:rPr>
            <w:rFonts w:hint="cs"/>
            <w:color w:val="0000FF"/>
            <w:u w:val="single"/>
            <w:rtl/>
          </w:rPr>
          <w:t>ת</w:t>
        </w:r>
        <w:r w:rsidR="004C3E70" w:rsidRPr="0024485D">
          <w:rPr>
            <w:rFonts w:hint="cs"/>
            <w:color w:val="0000FF"/>
            <w:u w:val="single"/>
            <w:rtl/>
          </w:rPr>
          <w:t xml:space="preserve"> </w:t>
        </w:r>
        <w:r w:rsidRPr="0024485D">
          <w:rPr>
            <w:rFonts w:hint="cs"/>
            <w:color w:val="0000FF"/>
            <w:u w:val="single"/>
            <w:rtl/>
          </w:rPr>
          <w:t>ממשלה</w:t>
        </w:r>
        <w:r w:rsidRPr="0024485D">
          <w:rPr>
            <w:color w:val="0000FF"/>
            <w:u w:val="single"/>
            <w:rtl/>
          </w:rPr>
          <w:t xml:space="preserve"> מס' 542)</w:t>
        </w:r>
      </w:hyperlink>
      <w:r w:rsidR="007B18E7" w:rsidRPr="0024485D">
        <w:rPr>
          <w:rtl/>
        </w:rPr>
        <w:t>.</w:t>
      </w:r>
      <w:r w:rsidRPr="0024485D">
        <w:rPr>
          <w:rtl/>
        </w:rPr>
        <w:t xml:space="preserve"> </w:t>
      </w:r>
    </w:p>
    <w:p w14:paraId="578A75A4" w14:textId="77777777" w:rsidR="00192AED" w:rsidRPr="0024485D" w:rsidRDefault="005F0DDF" w:rsidP="004460F9">
      <w:pPr>
        <w:pStyle w:val="-2"/>
        <w:spacing w:line="360" w:lineRule="atLeast"/>
      </w:pPr>
      <w:r w:rsidRPr="0024485D">
        <w:rPr>
          <w:rtl/>
        </w:rPr>
        <w:t>בהחלטה זו קבעה הממשלה</w:t>
      </w:r>
      <w:r w:rsidR="007B18E7" w:rsidRPr="0024485D">
        <w:rPr>
          <w:rtl/>
        </w:rPr>
        <w:t>,</w:t>
      </w:r>
      <w:r w:rsidRPr="0024485D">
        <w:rPr>
          <w:rtl/>
        </w:rPr>
        <w:t xml:space="preserve"> בין השאר</w:t>
      </w:r>
      <w:r w:rsidR="007B18E7" w:rsidRPr="0024485D">
        <w:rPr>
          <w:rtl/>
        </w:rPr>
        <w:t>,</w:t>
      </w:r>
      <w:r w:rsidRPr="0024485D">
        <w:rPr>
          <w:rtl/>
        </w:rPr>
        <w:t xml:space="preserve"> על הקצאת 300 מיליוני ₪</w:t>
      </w:r>
      <w:r w:rsidR="004C3E70" w:rsidRPr="0024485D">
        <w:rPr>
          <w:rtl/>
        </w:rPr>
        <w:t xml:space="preserve"> </w:t>
      </w:r>
      <w:r w:rsidRPr="0024485D">
        <w:rPr>
          <w:rtl/>
        </w:rPr>
        <w:t>לצורך מתן תמיכות להשקעות בהתייעלות אנרגטית והפחתת פליטות גזי חממה</w:t>
      </w:r>
      <w:r w:rsidR="007B18E7" w:rsidRPr="0024485D">
        <w:rPr>
          <w:rtl/>
        </w:rPr>
        <w:t>.</w:t>
      </w:r>
      <w:r w:rsidRPr="0024485D">
        <w:rPr>
          <w:rtl/>
        </w:rPr>
        <w:t xml:space="preserve"> </w:t>
      </w:r>
    </w:p>
    <w:p w14:paraId="75CFFFF3" w14:textId="77777777" w:rsidR="00496EED" w:rsidRPr="0024485D" w:rsidRDefault="005F0DDF" w:rsidP="004460F9">
      <w:pPr>
        <w:pStyle w:val="-2"/>
        <w:spacing w:line="360" w:lineRule="atLeast"/>
      </w:pPr>
      <w:r w:rsidRPr="0024485D">
        <w:rPr>
          <w:rtl/>
        </w:rPr>
        <w:t>בתאריך 10</w:t>
      </w:r>
      <w:r w:rsidR="007B18E7" w:rsidRPr="0024485D">
        <w:rPr>
          <w:rtl/>
        </w:rPr>
        <w:t>.</w:t>
      </w:r>
      <w:r w:rsidR="00382FE2" w:rsidRPr="0024485D">
        <w:rPr>
          <w:rFonts w:hint="cs"/>
          <w:rtl/>
        </w:rPr>
        <w:t>0</w:t>
      </w:r>
      <w:r w:rsidRPr="0024485D">
        <w:rPr>
          <w:rtl/>
        </w:rPr>
        <w:t>4</w:t>
      </w:r>
      <w:r w:rsidR="007B18E7" w:rsidRPr="0024485D">
        <w:rPr>
          <w:rtl/>
        </w:rPr>
        <w:t>.</w:t>
      </w:r>
      <w:r w:rsidRPr="0024485D">
        <w:rPr>
          <w:rtl/>
        </w:rPr>
        <w:t>16 החליטה הממשלה (</w:t>
      </w:r>
      <w:hyperlink r:id="rId14" w:history="1">
        <w:r w:rsidRPr="0024485D">
          <w:rPr>
            <w:rStyle w:val="Hyperlink"/>
            <w:rFonts w:ascii="Arial" w:hAnsi="Arial"/>
            <w:rtl/>
          </w:rPr>
          <w:t>החלט</w:t>
        </w:r>
        <w:r w:rsidRPr="0024485D">
          <w:rPr>
            <w:rStyle w:val="Hyperlink"/>
            <w:rFonts w:ascii="Arial" w:hAnsi="Arial" w:hint="cs"/>
            <w:rtl/>
          </w:rPr>
          <w:t>ת ממשלה</w:t>
        </w:r>
        <w:r w:rsidR="004C3E70" w:rsidRPr="0024485D">
          <w:rPr>
            <w:rStyle w:val="Hyperlink"/>
            <w:rFonts w:ascii="Arial" w:hAnsi="Arial" w:hint="cs"/>
            <w:rtl/>
          </w:rPr>
          <w:t xml:space="preserve"> </w:t>
        </w:r>
        <w:r w:rsidRPr="0024485D">
          <w:rPr>
            <w:rStyle w:val="Hyperlink"/>
            <w:rFonts w:ascii="Arial" w:hAnsi="Arial"/>
            <w:rtl/>
          </w:rPr>
          <w:t>מס' 1403</w:t>
        </w:r>
      </w:hyperlink>
      <w:r w:rsidRPr="0024485D">
        <w:rPr>
          <w:rtl/>
        </w:rPr>
        <w:t>) על תכנית לאומית לעמידה ביעדים שנקבעו בהחלטה 542 כאמור</w:t>
      </w:r>
      <w:r w:rsidR="007B18E7" w:rsidRPr="0024485D">
        <w:rPr>
          <w:rtl/>
        </w:rPr>
        <w:t>,</w:t>
      </w:r>
      <w:r w:rsidRPr="0024485D">
        <w:rPr>
          <w:rtl/>
        </w:rPr>
        <w:t xml:space="preserve"> ולצורך כך קבעה </w:t>
      </w:r>
      <w:r w:rsidRPr="0024485D">
        <w:rPr>
          <w:rFonts w:hint="cs"/>
          <w:rtl/>
        </w:rPr>
        <w:t>הממשלה</w:t>
      </w:r>
      <w:r w:rsidRPr="0024485D">
        <w:rPr>
          <w:rtl/>
        </w:rPr>
        <w:t xml:space="preserve"> תקציב בסך 300 מיליוני ₪</w:t>
      </w:r>
      <w:r w:rsidRPr="0024485D">
        <w:rPr>
          <w:rFonts w:hint="cs"/>
          <w:rtl/>
        </w:rPr>
        <w:t xml:space="preserve"> למענקים אשר </w:t>
      </w:r>
      <w:r w:rsidRPr="0024485D">
        <w:rPr>
          <w:rtl/>
        </w:rPr>
        <w:t>יוקצ</w:t>
      </w:r>
      <w:r w:rsidRPr="0024485D">
        <w:rPr>
          <w:rFonts w:hint="cs"/>
          <w:rtl/>
        </w:rPr>
        <w:t>ו</w:t>
      </w:r>
      <w:r w:rsidRPr="0024485D">
        <w:rPr>
          <w:rtl/>
        </w:rPr>
        <w:t xml:space="preserve"> </w:t>
      </w:r>
      <w:r w:rsidRPr="0024485D">
        <w:rPr>
          <w:rFonts w:hint="cs"/>
          <w:rtl/>
        </w:rPr>
        <w:t xml:space="preserve">לפרויקטים </w:t>
      </w:r>
      <w:r w:rsidRPr="0024485D">
        <w:rPr>
          <w:rtl/>
        </w:rPr>
        <w:t>בהתייעלות אנרגטית ובהפחתת פליטות גזי חממה</w:t>
      </w:r>
      <w:r w:rsidR="007B18E7" w:rsidRPr="0024485D">
        <w:rPr>
          <w:rtl/>
        </w:rPr>
        <w:t>.</w:t>
      </w:r>
    </w:p>
    <w:p w14:paraId="479AF248" w14:textId="77777777" w:rsidR="00192AED" w:rsidRPr="0024485D" w:rsidRDefault="00496EED" w:rsidP="004460F9">
      <w:pPr>
        <w:pStyle w:val="-2"/>
        <w:spacing w:line="360" w:lineRule="atLeast"/>
      </w:pPr>
      <w:r w:rsidRPr="0024485D">
        <w:rPr>
          <w:rFonts w:hint="cs"/>
          <w:rtl/>
        </w:rPr>
        <w:t xml:space="preserve">כלל המענקים מחולקים במסגרת תכניות הסיוע </w:t>
      </w:r>
      <w:r w:rsidR="00122339" w:rsidRPr="0024485D">
        <w:rPr>
          <w:rFonts w:hint="cs"/>
          <w:rtl/>
        </w:rPr>
        <w:t xml:space="preserve">ליזמים </w:t>
      </w:r>
      <w:r w:rsidR="00A3750A" w:rsidRPr="0024485D">
        <w:rPr>
          <w:rFonts w:hint="cs"/>
          <w:rtl/>
        </w:rPr>
        <w:t>שמפעיל</w:t>
      </w:r>
      <w:r w:rsidRPr="0024485D">
        <w:rPr>
          <w:rFonts w:hint="cs"/>
          <w:rtl/>
        </w:rPr>
        <w:t xml:space="preserve"> </w:t>
      </w:r>
      <w:r w:rsidR="00122339" w:rsidRPr="0024485D">
        <w:rPr>
          <w:rFonts w:hint="cs"/>
          <w:rtl/>
        </w:rPr>
        <w:t>משרד הכלכלה</w:t>
      </w:r>
      <w:r w:rsidR="007B18E7" w:rsidRPr="0024485D">
        <w:rPr>
          <w:rFonts w:hint="cs"/>
          <w:rtl/>
        </w:rPr>
        <w:t>.</w:t>
      </w:r>
    </w:p>
    <w:p w14:paraId="1E4D884E" w14:textId="77777777" w:rsidR="007903B1" w:rsidRPr="0024485D" w:rsidRDefault="007903B1" w:rsidP="004460F9">
      <w:pPr>
        <w:pStyle w:val="-2"/>
        <w:spacing w:line="360" w:lineRule="atLeast"/>
      </w:pPr>
      <w:r w:rsidRPr="0024485D">
        <w:rPr>
          <w:rFonts w:hint="cs"/>
          <w:rtl/>
        </w:rPr>
        <w:t>מענקים כנ"ל מתקבלים בכפוף לביצוע הליך התייעלות אנרגטית כאמור לעיל</w:t>
      </w:r>
      <w:r w:rsidR="007B18E7" w:rsidRPr="0024485D">
        <w:rPr>
          <w:rFonts w:hint="cs"/>
          <w:rtl/>
        </w:rPr>
        <w:t>.</w:t>
      </w:r>
      <w:r w:rsidRPr="0024485D">
        <w:rPr>
          <w:rFonts w:hint="cs"/>
          <w:rtl/>
        </w:rPr>
        <w:t xml:space="preserve"> ל</w:t>
      </w:r>
      <w:r w:rsidR="00A03C32" w:rsidRPr="0024485D">
        <w:rPr>
          <w:rFonts w:hint="cs"/>
          <w:rtl/>
        </w:rPr>
        <w:t>מקבל הסיוע מוקצב פרק זמן של מס' שנים להשלמת התהליך</w:t>
      </w:r>
      <w:r w:rsidR="007B18E7" w:rsidRPr="0024485D">
        <w:rPr>
          <w:rFonts w:hint="cs"/>
          <w:rtl/>
        </w:rPr>
        <w:t>,</w:t>
      </w:r>
      <w:r w:rsidR="003B2693" w:rsidRPr="0024485D">
        <w:rPr>
          <w:rFonts w:hint="cs"/>
          <w:rtl/>
        </w:rPr>
        <w:t xml:space="preserve"> ולאחריו על מקבל הסיוע לקבל אישור על השלמת ביצוע ההתייעלות</w:t>
      </w:r>
      <w:r w:rsidR="007B18E7" w:rsidRPr="0024485D">
        <w:rPr>
          <w:rFonts w:hint="cs"/>
          <w:rtl/>
        </w:rPr>
        <w:t>.</w:t>
      </w:r>
      <w:r w:rsidR="00066A92" w:rsidRPr="0024485D">
        <w:rPr>
          <w:rFonts w:hint="cs"/>
          <w:rtl/>
        </w:rPr>
        <w:t xml:space="preserve"> על מקבל הסיוע לקבל את האישור עד שנתיים ממועד השלמת ההתייעלות</w:t>
      </w:r>
      <w:r w:rsidR="007B18E7" w:rsidRPr="0024485D">
        <w:rPr>
          <w:rFonts w:hint="cs"/>
          <w:rtl/>
        </w:rPr>
        <w:t>.</w:t>
      </w:r>
    </w:p>
    <w:p w14:paraId="1F72CB24" w14:textId="77777777" w:rsidR="000D696E" w:rsidRPr="0024485D" w:rsidRDefault="005F0DDF" w:rsidP="004460F9">
      <w:pPr>
        <w:pStyle w:val="-2"/>
        <w:spacing w:line="360" w:lineRule="atLeast"/>
      </w:pPr>
      <w:r w:rsidRPr="0024485D">
        <w:rPr>
          <w:rFonts w:hint="cs"/>
          <w:rtl/>
        </w:rPr>
        <w:t>כחלק מהפעלת מנגנון הביצוע יש צורך בהתקשרות עם גורמים מאמתים לצורך בדיקה ואימות של דיווחים על היקף התייעלו</w:t>
      </w:r>
      <w:r w:rsidRPr="0024485D">
        <w:rPr>
          <w:rFonts w:hint="eastAsia"/>
          <w:rtl/>
        </w:rPr>
        <w:t>ת</w:t>
      </w:r>
      <w:r w:rsidRPr="0024485D">
        <w:rPr>
          <w:rFonts w:hint="cs"/>
          <w:rtl/>
        </w:rPr>
        <w:t xml:space="preserve"> האנרגטית ופליטות גזי חממה אשר הופחתו בפועל בתוכניות שאושרו</w:t>
      </w:r>
      <w:r w:rsidR="007B18E7" w:rsidRPr="0024485D">
        <w:rPr>
          <w:rFonts w:hint="cs"/>
          <w:rtl/>
        </w:rPr>
        <w:t>.</w:t>
      </w:r>
    </w:p>
    <w:p w14:paraId="11E7DD67" w14:textId="77777777" w:rsidR="00F22334" w:rsidRPr="0024485D" w:rsidRDefault="00F22334" w:rsidP="004460F9">
      <w:pPr>
        <w:pStyle w:val="-2"/>
        <w:spacing w:line="360" w:lineRule="atLeast"/>
        <w:rPr>
          <w:rtl/>
        </w:rPr>
      </w:pPr>
      <w:r w:rsidRPr="0024485D">
        <w:rPr>
          <w:rFonts w:hint="cs"/>
          <w:rtl/>
        </w:rPr>
        <w:t>למשרד</w:t>
      </w:r>
      <w:r w:rsidRPr="0024485D">
        <w:rPr>
          <w:rtl/>
        </w:rPr>
        <w:t xml:space="preserve">  </w:t>
      </w:r>
      <w:r w:rsidRPr="0024485D">
        <w:rPr>
          <w:rFonts w:hint="cs"/>
          <w:rtl/>
        </w:rPr>
        <w:t>קיימת</w:t>
      </w:r>
      <w:r w:rsidRPr="0024485D">
        <w:rPr>
          <w:rtl/>
        </w:rPr>
        <w:t xml:space="preserve"> </w:t>
      </w:r>
      <w:r w:rsidRPr="0024485D">
        <w:rPr>
          <w:rFonts w:hint="cs"/>
          <w:rtl/>
        </w:rPr>
        <w:t>זכות</w:t>
      </w:r>
      <w:r w:rsidRPr="0024485D">
        <w:rPr>
          <w:rtl/>
        </w:rPr>
        <w:t xml:space="preserve"> </w:t>
      </w:r>
      <w:r w:rsidRPr="0024485D">
        <w:rPr>
          <w:rFonts w:hint="cs"/>
          <w:rtl/>
        </w:rPr>
        <w:t>הברירה</w:t>
      </w:r>
      <w:r w:rsidRPr="0024485D">
        <w:rPr>
          <w:rtl/>
        </w:rPr>
        <w:t xml:space="preserve"> </w:t>
      </w:r>
      <w:r w:rsidRPr="0024485D">
        <w:rPr>
          <w:rFonts w:hint="cs"/>
          <w:rtl/>
        </w:rPr>
        <w:t>להרחיב</w:t>
      </w:r>
      <w:r w:rsidRPr="0024485D">
        <w:rPr>
          <w:rtl/>
        </w:rPr>
        <w:t xml:space="preserve"> </w:t>
      </w:r>
      <w:r w:rsidRPr="0024485D">
        <w:rPr>
          <w:rFonts w:hint="cs"/>
          <w:rtl/>
        </w:rPr>
        <w:t>את</w:t>
      </w:r>
      <w:r w:rsidRPr="0024485D">
        <w:rPr>
          <w:rtl/>
        </w:rPr>
        <w:t xml:space="preserve"> </w:t>
      </w:r>
      <w:r w:rsidRPr="0024485D">
        <w:rPr>
          <w:rFonts w:hint="cs"/>
          <w:rtl/>
        </w:rPr>
        <w:t>ההתקשרות</w:t>
      </w:r>
      <w:r w:rsidR="007B18E7" w:rsidRPr="0024485D">
        <w:rPr>
          <w:rtl/>
        </w:rPr>
        <w:t>,</w:t>
      </w:r>
      <w:r w:rsidRPr="0024485D">
        <w:rPr>
          <w:rtl/>
        </w:rPr>
        <w:t xml:space="preserve"> </w:t>
      </w:r>
      <w:r w:rsidRPr="0024485D">
        <w:rPr>
          <w:rFonts w:hint="cs"/>
          <w:rtl/>
        </w:rPr>
        <w:t>לטובת</w:t>
      </w:r>
      <w:r w:rsidRPr="0024485D">
        <w:rPr>
          <w:rtl/>
        </w:rPr>
        <w:t xml:space="preserve"> </w:t>
      </w:r>
      <w:r w:rsidRPr="0024485D">
        <w:rPr>
          <w:rFonts w:hint="cs"/>
          <w:rtl/>
        </w:rPr>
        <w:t>בדיקות</w:t>
      </w:r>
      <w:r w:rsidRPr="0024485D">
        <w:rPr>
          <w:rtl/>
        </w:rPr>
        <w:t xml:space="preserve"> </w:t>
      </w:r>
      <w:r w:rsidRPr="0024485D">
        <w:rPr>
          <w:rFonts w:hint="cs"/>
          <w:rtl/>
        </w:rPr>
        <w:t>אימות</w:t>
      </w:r>
      <w:r w:rsidRPr="0024485D">
        <w:rPr>
          <w:rtl/>
        </w:rPr>
        <w:t xml:space="preserve"> </w:t>
      </w:r>
      <w:r w:rsidRPr="0024485D">
        <w:rPr>
          <w:rFonts w:hint="cs"/>
          <w:rtl/>
        </w:rPr>
        <w:t>שיבצעו</w:t>
      </w:r>
      <w:r w:rsidRPr="0024485D">
        <w:rPr>
          <w:rtl/>
        </w:rPr>
        <w:t xml:space="preserve"> </w:t>
      </w:r>
      <w:r w:rsidRPr="0024485D">
        <w:rPr>
          <w:rFonts w:hint="cs"/>
          <w:rtl/>
        </w:rPr>
        <w:t>הזוכים</w:t>
      </w:r>
      <w:r w:rsidRPr="0024485D">
        <w:rPr>
          <w:rtl/>
        </w:rPr>
        <w:t xml:space="preserve"> </w:t>
      </w:r>
      <w:r w:rsidRPr="0024485D">
        <w:rPr>
          <w:rFonts w:hint="cs"/>
          <w:rtl/>
        </w:rPr>
        <w:t>במכרז</w:t>
      </w:r>
      <w:r w:rsidRPr="0024485D">
        <w:rPr>
          <w:rtl/>
        </w:rPr>
        <w:t xml:space="preserve"> </w:t>
      </w:r>
      <w:r w:rsidRPr="0024485D">
        <w:rPr>
          <w:rFonts w:hint="cs"/>
          <w:rtl/>
        </w:rPr>
        <w:t>זה</w:t>
      </w:r>
      <w:r w:rsidRPr="0024485D">
        <w:rPr>
          <w:rtl/>
        </w:rPr>
        <w:t xml:space="preserve"> </w:t>
      </w:r>
      <w:r w:rsidRPr="0024485D">
        <w:rPr>
          <w:rFonts w:hint="cs"/>
          <w:rtl/>
        </w:rPr>
        <w:t>עבור</w:t>
      </w:r>
      <w:r w:rsidRPr="0024485D">
        <w:rPr>
          <w:rtl/>
        </w:rPr>
        <w:t xml:space="preserve"> </w:t>
      </w:r>
      <w:r w:rsidRPr="0024485D">
        <w:rPr>
          <w:rFonts w:hint="cs"/>
          <w:rtl/>
        </w:rPr>
        <w:t>משרד</w:t>
      </w:r>
      <w:r w:rsidRPr="0024485D">
        <w:rPr>
          <w:rtl/>
        </w:rPr>
        <w:t xml:space="preserve"> </w:t>
      </w:r>
      <w:r w:rsidRPr="0024485D">
        <w:rPr>
          <w:rFonts w:hint="cs"/>
          <w:rtl/>
        </w:rPr>
        <w:t>האנרגיה</w:t>
      </w:r>
      <w:r w:rsidR="00C045CD" w:rsidRPr="0024485D">
        <w:rPr>
          <w:rtl/>
        </w:rPr>
        <w:t xml:space="preserve">- </w:t>
      </w:r>
      <w:r w:rsidR="00C045CD" w:rsidRPr="0024485D">
        <w:rPr>
          <w:rFonts w:hint="eastAsia"/>
          <w:rtl/>
        </w:rPr>
        <w:t>למסלול</w:t>
      </w:r>
      <w:r w:rsidR="00C045CD" w:rsidRPr="0024485D">
        <w:rPr>
          <w:rtl/>
        </w:rPr>
        <w:t xml:space="preserve"> </w:t>
      </w:r>
      <w:r w:rsidR="00C045CD" w:rsidRPr="0024485D">
        <w:rPr>
          <w:rFonts w:hint="eastAsia"/>
          <w:rtl/>
        </w:rPr>
        <w:t>הלוואות</w:t>
      </w:r>
      <w:r w:rsidR="00C045CD" w:rsidRPr="0024485D">
        <w:rPr>
          <w:rtl/>
        </w:rPr>
        <w:t xml:space="preserve"> </w:t>
      </w:r>
      <w:r w:rsidR="00C045CD" w:rsidRPr="0024485D">
        <w:rPr>
          <w:rFonts w:hint="eastAsia"/>
          <w:rtl/>
        </w:rPr>
        <w:t>וערבות</w:t>
      </w:r>
      <w:r w:rsidR="00C045CD" w:rsidRPr="0024485D">
        <w:rPr>
          <w:rtl/>
        </w:rPr>
        <w:t xml:space="preserve"> </w:t>
      </w:r>
      <w:r w:rsidR="00C045CD" w:rsidRPr="0024485D">
        <w:rPr>
          <w:rFonts w:hint="eastAsia"/>
          <w:rtl/>
        </w:rPr>
        <w:t>מדינה</w:t>
      </w:r>
      <w:r w:rsidRPr="0024485D">
        <w:rPr>
          <w:rtl/>
        </w:rPr>
        <w:t xml:space="preserve"> </w:t>
      </w:r>
      <w:r w:rsidRPr="0024485D">
        <w:rPr>
          <w:rFonts w:hint="cs"/>
          <w:rtl/>
        </w:rPr>
        <w:t>ו</w:t>
      </w:r>
      <w:r w:rsidR="00C045CD" w:rsidRPr="0024485D">
        <w:rPr>
          <w:rFonts w:hint="cs"/>
          <w:rtl/>
        </w:rPr>
        <w:t xml:space="preserve">עבור </w:t>
      </w:r>
      <w:r w:rsidRPr="0024485D">
        <w:rPr>
          <w:rFonts w:hint="cs"/>
          <w:rtl/>
        </w:rPr>
        <w:t>המשרד</w:t>
      </w:r>
      <w:r w:rsidRPr="0024485D">
        <w:rPr>
          <w:rtl/>
        </w:rPr>
        <w:t xml:space="preserve"> </w:t>
      </w:r>
      <w:r w:rsidRPr="0024485D">
        <w:rPr>
          <w:rFonts w:hint="cs"/>
          <w:rtl/>
        </w:rPr>
        <w:t>להגנת</w:t>
      </w:r>
      <w:r w:rsidRPr="0024485D">
        <w:rPr>
          <w:rtl/>
        </w:rPr>
        <w:t xml:space="preserve"> </w:t>
      </w:r>
      <w:r w:rsidRPr="0024485D">
        <w:rPr>
          <w:rFonts w:hint="cs"/>
          <w:rtl/>
        </w:rPr>
        <w:t>הסביבה</w:t>
      </w:r>
      <w:r w:rsidR="00C045CD" w:rsidRPr="0024485D">
        <w:rPr>
          <w:rFonts w:hint="cs"/>
          <w:rtl/>
        </w:rPr>
        <w:t xml:space="preserve">- </w:t>
      </w:r>
      <w:r w:rsidR="00C045CD" w:rsidRPr="0024485D">
        <w:rPr>
          <w:rFonts w:hint="eastAsia"/>
          <w:rtl/>
        </w:rPr>
        <w:t>למסלול</w:t>
      </w:r>
      <w:r w:rsidR="00C045CD" w:rsidRPr="0024485D">
        <w:rPr>
          <w:rtl/>
        </w:rPr>
        <w:t xml:space="preserve"> </w:t>
      </w:r>
      <w:r w:rsidR="00C045CD" w:rsidRPr="0024485D">
        <w:rPr>
          <w:rFonts w:hint="eastAsia"/>
          <w:rtl/>
        </w:rPr>
        <w:t>הדיווח</w:t>
      </w:r>
      <w:r w:rsidR="00C045CD" w:rsidRPr="0024485D">
        <w:rPr>
          <w:rtl/>
        </w:rPr>
        <w:t xml:space="preserve"> "</w:t>
      </w:r>
      <w:proofErr w:type="spellStart"/>
      <w:r w:rsidR="00C045CD" w:rsidRPr="0024485D">
        <w:rPr>
          <w:rFonts w:hint="eastAsia"/>
          <w:rtl/>
        </w:rPr>
        <w:t>הוולנטרי</w:t>
      </w:r>
      <w:proofErr w:type="spellEnd"/>
      <w:r w:rsidR="00C045CD" w:rsidRPr="0024485D">
        <w:rPr>
          <w:rtl/>
        </w:rPr>
        <w:t>"</w:t>
      </w:r>
      <w:r w:rsidR="007B18E7" w:rsidRPr="0024485D">
        <w:rPr>
          <w:rtl/>
        </w:rPr>
        <w:t>,</w:t>
      </w:r>
      <w:r w:rsidRPr="0024485D">
        <w:rPr>
          <w:rtl/>
        </w:rPr>
        <w:t xml:space="preserve"> </w:t>
      </w:r>
      <w:r w:rsidRPr="0024485D">
        <w:rPr>
          <w:rFonts w:hint="eastAsia"/>
          <w:rtl/>
        </w:rPr>
        <w:t>בהיקף</w:t>
      </w:r>
      <w:r w:rsidRPr="0024485D">
        <w:rPr>
          <w:rtl/>
        </w:rPr>
        <w:t xml:space="preserve"> </w:t>
      </w:r>
      <w:r w:rsidRPr="0024485D">
        <w:rPr>
          <w:rFonts w:hint="eastAsia"/>
          <w:rtl/>
        </w:rPr>
        <w:t>של</w:t>
      </w:r>
      <w:r w:rsidR="008A31C6" w:rsidRPr="0024485D">
        <w:rPr>
          <w:rtl/>
        </w:rPr>
        <w:t xml:space="preserve"> 100</w:t>
      </w:r>
      <w:r w:rsidR="007B18E7" w:rsidRPr="0024485D">
        <w:rPr>
          <w:rtl/>
        </w:rPr>
        <w:t>,</w:t>
      </w:r>
      <w:r w:rsidR="008A31C6" w:rsidRPr="0024485D">
        <w:rPr>
          <w:rtl/>
        </w:rPr>
        <w:t xml:space="preserve">000 </w:t>
      </w:r>
      <w:r w:rsidR="008A31C6" w:rsidRPr="0024485D">
        <w:rPr>
          <w:rFonts w:hint="eastAsia"/>
          <w:rtl/>
        </w:rPr>
        <w:t>₪</w:t>
      </w:r>
      <w:r w:rsidR="008A31C6" w:rsidRPr="0024485D">
        <w:rPr>
          <w:rtl/>
        </w:rPr>
        <w:t xml:space="preserve"> </w:t>
      </w:r>
      <w:r w:rsidR="008A31C6" w:rsidRPr="0024485D">
        <w:rPr>
          <w:rFonts w:hint="eastAsia"/>
          <w:rtl/>
        </w:rPr>
        <w:t>לכל</w:t>
      </w:r>
      <w:r w:rsidR="008A31C6" w:rsidRPr="0024485D">
        <w:rPr>
          <w:rtl/>
        </w:rPr>
        <w:t xml:space="preserve"> </w:t>
      </w:r>
      <w:r w:rsidR="008A31C6" w:rsidRPr="0024485D">
        <w:rPr>
          <w:rFonts w:hint="eastAsia"/>
          <w:rtl/>
        </w:rPr>
        <w:t>אחד</w:t>
      </w:r>
      <w:r w:rsidR="008A31C6" w:rsidRPr="0024485D">
        <w:rPr>
          <w:rtl/>
        </w:rPr>
        <w:t xml:space="preserve"> </w:t>
      </w:r>
      <w:r w:rsidR="008A31C6" w:rsidRPr="0024485D">
        <w:rPr>
          <w:rFonts w:hint="eastAsia"/>
          <w:rtl/>
        </w:rPr>
        <w:t>מן</w:t>
      </w:r>
      <w:r w:rsidR="008A31C6" w:rsidRPr="0024485D">
        <w:rPr>
          <w:rtl/>
        </w:rPr>
        <w:t xml:space="preserve"> </w:t>
      </w:r>
      <w:r w:rsidR="008A31C6" w:rsidRPr="0024485D">
        <w:rPr>
          <w:rFonts w:hint="eastAsia"/>
          <w:rtl/>
        </w:rPr>
        <w:t>המשרדים</w:t>
      </w:r>
      <w:r w:rsidR="008A31C6" w:rsidRPr="0024485D">
        <w:rPr>
          <w:rtl/>
        </w:rPr>
        <w:t xml:space="preserve"> </w:t>
      </w:r>
      <w:r w:rsidR="008A31C6" w:rsidRPr="0024485D">
        <w:rPr>
          <w:rFonts w:hint="eastAsia"/>
          <w:rtl/>
        </w:rPr>
        <w:t>האמורים</w:t>
      </w:r>
      <w:r w:rsidR="008A31C6" w:rsidRPr="0024485D">
        <w:rPr>
          <w:rFonts w:hint="cs"/>
          <w:rtl/>
        </w:rPr>
        <w:t xml:space="preserve"> </w:t>
      </w:r>
      <w:r w:rsidRPr="0024485D">
        <w:rPr>
          <w:rtl/>
        </w:rPr>
        <w:t xml:space="preserve"> </w:t>
      </w:r>
      <w:r w:rsidRPr="0024485D">
        <w:rPr>
          <w:rFonts w:hint="cs"/>
          <w:rtl/>
        </w:rPr>
        <w:t>ויודגש</w:t>
      </w:r>
      <w:r w:rsidRPr="0024485D">
        <w:rPr>
          <w:rtl/>
        </w:rPr>
        <w:t xml:space="preserve">- </w:t>
      </w:r>
      <w:r w:rsidRPr="0024485D">
        <w:rPr>
          <w:rFonts w:hint="cs"/>
          <w:rtl/>
        </w:rPr>
        <w:t>במידה</w:t>
      </w:r>
      <w:r w:rsidRPr="0024485D">
        <w:rPr>
          <w:rtl/>
        </w:rPr>
        <w:t xml:space="preserve"> </w:t>
      </w:r>
      <w:r w:rsidRPr="0024485D">
        <w:rPr>
          <w:rFonts w:hint="cs"/>
          <w:rtl/>
        </w:rPr>
        <w:t>שהחליטה</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על</w:t>
      </w:r>
      <w:r w:rsidRPr="0024485D">
        <w:rPr>
          <w:rtl/>
        </w:rPr>
        <w:t xml:space="preserve"> </w:t>
      </w:r>
      <w:r w:rsidRPr="0024485D">
        <w:rPr>
          <w:rFonts w:hint="cs"/>
          <w:rtl/>
        </w:rPr>
        <w:t>מימוש</w:t>
      </w:r>
      <w:r w:rsidRPr="0024485D">
        <w:rPr>
          <w:rtl/>
        </w:rPr>
        <w:t xml:space="preserve"> </w:t>
      </w:r>
      <w:r w:rsidRPr="0024485D">
        <w:rPr>
          <w:rFonts w:hint="cs"/>
          <w:rtl/>
        </w:rPr>
        <w:t>האופציה</w:t>
      </w:r>
      <w:r w:rsidR="007B18E7" w:rsidRPr="0024485D">
        <w:rPr>
          <w:rtl/>
        </w:rPr>
        <w:t>,</w:t>
      </w:r>
      <w:r w:rsidRPr="0024485D">
        <w:rPr>
          <w:rtl/>
        </w:rPr>
        <w:t xml:space="preserve"> </w:t>
      </w:r>
      <w:r w:rsidRPr="0024485D">
        <w:rPr>
          <w:rFonts w:hint="cs"/>
          <w:rtl/>
        </w:rPr>
        <w:t>משרד</w:t>
      </w:r>
      <w:r w:rsidRPr="0024485D">
        <w:rPr>
          <w:rtl/>
        </w:rPr>
        <w:t xml:space="preserve"> </w:t>
      </w:r>
      <w:r w:rsidRPr="0024485D">
        <w:rPr>
          <w:rFonts w:hint="cs"/>
          <w:rtl/>
        </w:rPr>
        <w:t>האנרגיה</w:t>
      </w:r>
      <w:r w:rsidRPr="0024485D">
        <w:rPr>
          <w:rtl/>
        </w:rPr>
        <w:t xml:space="preserve"> </w:t>
      </w:r>
      <w:r w:rsidRPr="0024485D">
        <w:rPr>
          <w:rFonts w:hint="cs"/>
          <w:rtl/>
        </w:rPr>
        <w:t>והמשרד</w:t>
      </w:r>
      <w:r w:rsidRPr="0024485D">
        <w:rPr>
          <w:rtl/>
        </w:rPr>
        <w:t xml:space="preserve"> </w:t>
      </w:r>
      <w:r w:rsidRPr="0024485D">
        <w:rPr>
          <w:rFonts w:hint="cs"/>
          <w:rtl/>
        </w:rPr>
        <w:t>להגנת</w:t>
      </w:r>
      <w:r w:rsidRPr="0024485D">
        <w:rPr>
          <w:rtl/>
        </w:rPr>
        <w:t xml:space="preserve"> </w:t>
      </w:r>
      <w:r w:rsidRPr="0024485D">
        <w:rPr>
          <w:rFonts w:hint="cs"/>
          <w:rtl/>
        </w:rPr>
        <w:t>הסביבה</w:t>
      </w:r>
      <w:r w:rsidRPr="0024485D">
        <w:rPr>
          <w:rtl/>
        </w:rPr>
        <w:t xml:space="preserve"> </w:t>
      </w:r>
      <w:r w:rsidRPr="0024485D">
        <w:rPr>
          <w:rFonts w:hint="cs"/>
          <w:rtl/>
        </w:rPr>
        <w:t>יוכלו</w:t>
      </w:r>
      <w:r w:rsidR="007B18E7" w:rsidRPr="0024485D">
        <w:rPr>
          <w:rtl/>
        </w:rPr>
        <w:t>,</w:t>
      </w:r>
      <w:r w:rsidRPr="0024485D">
        <w:rPr>
          <w:rtl/>
        </w:rPr>
        <w:t xml:space="preserve"> </w:t>
      </w:r>
      <w:r w:rsidRPr="0024485D">
        <w:rPr>
          <w:rFonts w:hint="cs"/>
          <w:rtl/>
        </w:rPr>
        <w:t>כל</w:t>
      </w:r>
      <w:r w:rsidRPr="0024485D">
        <w:rPr>
          <w:rtl/>
        </w:rPr>
        <w:t xml:space="preserve"> </w:t>
      </w:r>
      <w:r w:rsidRPr="0024485D">
        <w:rPr>
          <w:rFonts w:hint="cs"/>
          <w:rtl/>
        </w:rPr>
        <w:t>אחד</w:t>
      </w:r>
      <w:r w:rsidRPr="0024485D">
        <w:rPr>
          <w:rtl/>
        </w:rPr>
        <w:t xml:space="preserve"> </w:t>
      </w:r>
      <w:r w:rsidRPr="0024485D">
        <w:rPr>
          <w:rFonts w:hint="cs"/>
          <w:rtl/>
        </w:rPr>
        <w:t>בנפרד</w:t>
      </w:r>
      <w:r w:rsidR="007B18E7" w:rsidRPr="0024485D">
        <w:rPr>
          <w:rtl/>
        </w:rPr>
        <w:t>,</w:t>
      </w:r>
      <w:r w:rsidRPr="0024485D">
        <w:rPr>
          <w:rtl/>
        </w:rPr>
        <w:t xml:space="preserve"> </w:t>
      </w:r>
      <w:r w:rsidRPr="0024485D">
        <w:rPr>
          <w:rFonts w:hint="cs"/>
          <w:rtl/>
        </w:rPr>
        <w:t>להתקשר</w:t>
      </w:r>
      <w:r w:rsidRPr="0024485D">
        <w:rPr>
          <w:rtl/>
        </w:rPr>
        <w:t xml:space="preserve"> </w:t>
      </w:r>
      <w:r w:rsidRPr="0024485D">
        <w:rPr>
          <w:rFonts w:hint="cs"/>
          <w:rtl/>
        </w:rPr>
        <w:t>ישירות</w:t>
      </w:r>
      <w:r w:rsidRPr="0024485D">
        <w:rPr>
          <w:rtl/>
        </w:rPr>
        <w:t xml:space="preserve"> </w:t>
      </w:r>
      <w:r w:rsidRPr="0024485D">
        <w:rPr>
          <w:rFonts w:hint="cs"/>
          <w:rtl/>
        </w:rPr>
        <w:t>עם</w:t>
      </w:r>
      <w:r w:rsidRPr="0024485D">
        <w:rPr>
          <w:rtl/>
        </w:rPr>
        <w:t xml:space="preserve"> </w:t>
      </w:r>
      <w:r w:rsidRPr="0024485D">
        <w:rPr>
          <w:rFonts w:hint="cs"/>
          <w:rtl/>
        </w:rPr>
        <w:t>הזוכים</w:t>
      </w:r>
      <w:r w:rsidRPr="0024485D">
        <w:rPr>
          <w:rtl/>
        </w:rPr>
        <w:t xml:space="preserve"> </w:t>
      </w:r>
      <w:r w:rsidRPr="0024485D">
        <w:rPr>
          <w:rFonts w:hint="cs"/>
          <w:rtl/>
        </w:rPr>
        <w:t>במכרז</w:t>
      </w:r>
      <w:r w:rsidR="007B18E7" w:rsidRPr="0024485D">
        <w:rPr>
          <w:rtl/>
        </w:rPr>
        <w:t>,</w:t>
      </w:r>
      <w:r w:rsidRPr="0024485D">
        <w:rPr>
          <w:rtl/>
        </w:rPr>
        <w:t xml:space="preserve"> </w:t>
      </w:r>
      <w:r w:rsidRPr="0024485D">
        <w:rPr>
          <w:rFonts w:hint="cs"/>
          <w:rtl/>
        </w:rPr>
        <w:t>בהתאם</w:t>
      </w:r>
      <w:r w:rsidRPr="0024485D">
        <w:rPr>
          <w:rtl/>
        </w:rPr>
        <w:t xml:space="preserve"> </w:t>
      </w:r>
      <w:r w:rsidRPr="0024485D">
        <w:rPr>
          <w:rFonts w:hint="cs"/>
          <w:rtl/>
        </w:rPr>
        <w:t>לצרכים</w:t>
      </w:r>
      <w:r w:rsidRPr="0024485D">
        <w:rPr>
          <w:rtl/>
        </w:rPr>
        <w:t xml:space="preserve"> </w:t>
      </w:r>
      <w:r w:rsidRPr="0024485D">
        <w:rPr>
          <w:rFonts w:hint="cs"/>
          <w:rtl/>
        </w:rPr>
        <w:t>שלהם</w:t>
      </w:r>
      <w:r w:rsidR="007B18E7" w:rsidRPr="0024485D">
        <w:rPr>
          <w:rtl/>
        </w:rPr>
        <w:t>.</w:t>
      </w:r>
      <w:r w:rsidRPr="0024485D">
        <w:rPr>
          <w:rtl/>
        </w:rPr>
        <w:t xml:space="preserve"> </w:t>
      </w:r>
      <w:r w:rsidRPr="0024485D">
        <w:rPr>
          <w:rFonts w:hint="cs"/>
          <w:rtl/>
        </w:rPr>
        <w:t>למשרד</w:t>
      </w:r>
      <w:r w:rsidRPr="0024485D">
        <w:rPr>
          <w:rtl/>
        </w:rPr>
        <w:t xml:space="preserve"> </w:t>
      </w:r>
      <w:r w:rsidRPr="0024485D">
        <w:rPr>
          <w:rFonts w:hint="cs"/>
          <w:rtl/>
        </w:rPr>
        <w:t>לא</w:t>
      </w:r>
      <w:r w:rsidRPr="0024485D">
        <w:rPr>
          <w:rtl/>
        </w:rPr>
        <w:t xml:space="preserve"> </w:t>
      </w:r>
      <w:r w:rsidRPr="0024485D">
        <w:rPr>
          <w:rFonts w:hint="cs"/>
          <w:rtl/>
        </w:rPr>
        <w:t>תהיה</w:t>
      </w:r>
      <w:r w:rsidRPr="0024485D">
        <w:rPr>
          <w:rtl/>
        </w:rPr>
        <w:t xml:space="preserve"> </w:t>
      </w:r>
      <w:r w:rsidRPr="0024485D">
        <w:rPr>
          <w:rFonts w:hint="cs"/>
          <w:rtl/>
        </w:rPr>
        <w:t>כל</w:t>
      </w:r>
      <w:r w:rsidRPr="0024485D">
        <w:rPr>
          <w:rtl/>
        </w:rPr>
        <w:t xml:space="preserve"> </w:t>
      </w:r>
      <w:r w:rsidRPr="0024485D">
        <w:rPr>
          <w:rFonts w:hint="cs"/>
          <w:rtl/>
        </w:rPr>
        <w:t>אחריות</w:t>
      </w:r>
      <w:r w:rsidRPr="0024485D">
        <w:rPr>
          <w:rtl/>
        </w:rPr>
        <w:t xml:space="preserve"> </w:t>
      </w:r>
      <w:r w:rsidRPr="0024485D">
        <w:rPr>
          <w:rFonts w:hint="cs"/>
          <w:rtl/>
        </w:rPr>
        <w:t>על</w:t>
      </w:r>
      <w:r w:rsidRPr="0024485D">
        <w:rPr>
          <w:rtl/>
        </w:rPr>
        <w:t xml:space="preserve"> </w:t>
      </w:r>
      <w:r w:rsidRPr="0024485D">
        <w:rPr>
          <w:rFonts w:hint="cs"/>
          <w:rtl/>
        </w:rPr>
        <w:t>ההתקשרות</w:t>
      </w:r>
      <w:r w:rsidRPr="0024485D">
        <w:rPr>
          <w:rtl/>
        </w:rPr>
        <w:t xml:space="preserve"> </w:t>
      </w:r>
      <w:r w:rsidRPr="0024485D">
        <w:rPr>
          <w:rFonts w:hint="cs"/>
          <w:rtl/>
        </w:rPr>
        <w:t>בין</w:t>
      </w:r>
      <w:r w:rsidRPr="0024485D">
        <w:rPr>
          <w:rtl/>
        </w:rPr>
        <w:t xml:space="preserve"> </w:t>
      </w:r>
      <w:r w:rsidRPr="0024485D">
        <w:rPr>
          <w:rFonts w:hint="cs"/>
          <w:rtl/>
        </w:rPr>
        <w:t>הזוכים</w:t>
      </w:r>
      <w:r w:rsidRPr="0024485D">
        <w:rPr>
          <w:rtl/>
        </w:rPr>
        <w:t xml:space="preserve"> </w:t>
      </w:r>
      <w:r w:rsidRPr="0024485D">
        <w:rPr>
          <w:rFonts w:hint="cs"/>
          <w:rtl/>
        </w:rPr>
        <w:t>למשרדים</w:t>
      </w:r>
      <w:r w:rsidRPr="0024485D">
        <w:rPr>
          <w:rtl/>
        </w:rPr>
        <w:t xml:space="preserve"> </w:t>
      </w:r>
      <w:r w:rsidRPr="0024485D">
        <w:rPr>
          <w:rFonts w:hint="cs"/>
          <w:rtl/>
        </w:rPr>
        <w:t>האמורים</w:t>
      </w:r>
      <w:r w:rsidR="007B18E7" w:rsidRPr="0024485D">
        <w:rPr>
          <w:rtl/>
        </w:rPr>
        <w:t>.</w:t>
      </w:r>
      <w:r w:rsidRPr="0024485D">
        <w:rPr>
          <w:rtl/>
        </w:rPr>
        <w:t xml:space="preserve"> </w:t>
      </w:r>
      <w:r w:rsidRPr="0024485D">
        <w:rPr>
          <w:rFonts w:hint="cs"/>
          <w:rtl/>
        </w:rPr>
        <w:t>יודגש</w:t>
      </w:r>
      <w:r w:rsidRPr="0024485D">
        <w:rPr>
          <w:rtl/>
        </w:rPr>
        <w:t xml:space="preserve"> </w:t>
      </w:r>
      <w:r w:rsidRPr="0024485D">
        <w:rPr>
          <w:rFonts w:hint="cs"/>
          <w:rtl/>
        </w:rPr>
        <w:t>כי</w:t>
      </w:r>
      <w:r w:rsidRPr="0024485D">
        <w:rPr>
          <w:rtl/>
        </w:rPr>
        <w:t xml:space="preserve"> </w:t>
      </w:r>
      <w:r w:rsidRPr="0024485D">
        <w:rPr>
          <w:rFonts w:hint="cs"/>
          <w:rtl/>
        </w:rPr>
        <w:t>צפי</w:t>
      </w:r>
      <w:r w:rsidRPr="0024485D">
        <w:rPr>
          <w:rtl/>
        </w:rPr>
        <w:t xml:space="preserve"> </w:t>
      </w:r>
      <w:r w:rsidRPr="0024485D">
        <w:rPr>
          <w:rFonts w:hint="cs"/>
          <w:rtl/>
        </w:rPr>
        <w:t>המשרדים</w:t>
      </w:r>
      <w:r w:rsidRPr="0024485D">
        <w:rPr>
          <w:rtl/>
        </w:rPr>
        <w:t xml:space="preserve"> </w:t>
      </w:r>
      <w:r w:rsidRPr="0024485D">
        <w:rPr>
          <w:rFonts w:hint="cs"/>
          <w:rtl/>
        </w:rPr>
        <w:t>לעניין</w:t>
      </w:r>
      <w:r w:rsidRPr="0024485D">
        <w:rPr>
          <w:rtl/>
        </w:rPr>
        <w:t xml:space="preserve"> </w:t>
      </w:r>
      <w:r w:rsidRPr="0024485D">
        <w:rPr>
          <w:rFonts w:hint="cs"/>
          <w:rtl/>
        </w:rPr>
        <w:t>היקף</w:t>
      </w:r>
      <w:r w:rsidRPr="0024485D">
        <w:rPr>
          <w:rtl/>
        </w:rPr>
        <w:t xml:space="preserve"> </w:t>
      </w:r>
      <w:r w:rsidRPr="0024485D">
        <w:rPr>
          <w:rFonts w:hint="cs"/>
          <w:rtl/>
        </w:rPr>
        <w:t>ההתקשרות</w:t>
      </w:r>
      <w:r w:rsidRPr="0024485D">
        <w:rPr>
          <w:rtl/>
        </w:rPr>
        <w:t xml:space="preserve"> </w:t>
      </w:r>
      <w:r w:rsidRPr="0024485D">
        <w:rPr>
          <w:rFonts w:hint="cs"/>
          <w:rtl/>
        </w:rPr>
        <w:t>הינו</w:t>
      </w:r>
      <w:r w:rsidRPr="0024485D">
        <w:rPr>
          <w:rtl/>
        </w:rPr>
        <w:t xml:space="preserve"> </w:t>
      </w:r>
      <w:r w:rsidRPr="0024485D">
        <w:rPr>
          <w:rFonts w:hint="cs"/>
          <w:rtl/>
        </w:rPr>
        <w:t>נכון</w:t>
      </w:r>
      <w:r w:rsidRPr="0024485D">
        <w:rPr>
          <w:rtl/>
        </w:rPr>
        <w:t xml:space="preserve"> </w:t>
      </w:r>
      <w:r w:rsidRPr="0024485D">
        <w:rPr>
          <w:rFonts w:hint="cs"/>
          <w:rtl/>
        </w:rPr>
        <w:t>למועד</w:t>
      </w:r>
      <w:r w:rsidRPr="0024485D">
        <w:rPr>
          <w:rtl/>
        </w:rPr>
        <w:t xml:space="preserve"> </w:t>
      </w:r>
      <w:r w:rsidRPr="0024485D">
        <w:rPr>
          <w:rFonts w:hint="cs"/>
          <w:rtl/>
        </w:rPr>
        <w:t>פרסום</w:t>
      </w:r>
      <w:r w:rsidRPr="0024485D">
        <w:rPr>
          <w:rtl/>
        </w:rPr>
        <w:t xml:space="preserve"> </w:t>
      </w:r>
      <w:r w:rsidRPr="0024485D">
        <w:rPr>
          <w:rFonts w:hint="cs"/>
          <w:rtl/>
        </w:rPr>
        <w:t>המכרז</w:t>
      </w:r>
      <w:r w:rsidRPr="0024485D">
        <w:rPr>
          <w:rtl/>
        </w:rPr>
        <w:t xml:space="preserve"> </w:t>
      </w:r>
      <w:r w:rsidRPr="0024485D">
        <w:rPr>
          <w:rFonts w:hint="cs"/>
          <w:rtl/>
        </w:rPr>
        <w:t>וכי</w:t>
      </w:r>
      <w:r w:rsidRPr="0024485D">
        <w:rPr>
          <w:rtl/>
        </w:rPr>
        <w:t xml:space="preserve"> </w:t>
      </w:r>
      <w:r w:rsidRPr="0024485D">
        <w:rPr>
          <w:rFonts w:hint="cs"/>
          <w:rtl/>
        </w:rPr>
        <w:t>צפי</w:t>
      </w:r>
      <w:r w:rsidRPr="0024485D">
        <w:rPr>
          <w:rtl/>
        </w:rPr>
        <w:t xml:space="preserve"> </w:t>
      </w:r>
      <w:r w:rsidRPr="0024485D">
        <w:rPr>
          <w:rFonts w:hint="cs"/>
          <w:rtl/>
        </w:rPr>
        <w:t>זה</w:t>
      </w:r>
      <w:r w:rsidRPr="0024485D">
        <w:rPr>
          <w:rtl/>
        </w:rPr>
        <w:t xml:space="preserve"> </w:t>
      </w:r>
      <w:r w:rsidRPr="0024485D">
        <w:rPr>
          <w:rFonts w:hint="cs"/>
          <w:rtl/>
        </w:rPr>
        <w:t>אינו</w:t>
      </w:r>
      <w:r w:rsidRPr="0024485D">
        <w:rPr>
          <w:rtl/>
        </w:rPr>
        <w:t xml:space="preserve"> </w:t>
      </w:r>
      <w:r w:rsidRPr="0024485D">
        <w:rPr>
          <w:rFonts w:hint="cs"/>
          <w:rtl/>
        </w:rPr>
        <w:t>מחייב</w:t>
      </w:r>
      <w:r w:rsidRPr="0024485D">
        <w:rPr>
          <w:rtl/>
        </w:rPr>
        <w:t xml:space="preserve"> </w:t>
      </w:r>
      <w:r w:rsidRPr="0024485D">
        <w:rPr>
          <w:rFonts w:hint="cs"/>
          <w:rtl/>
        </w:rPr>
        <w:t>את</w:t>
      </w:r>
      <w:r w:rsidRPr="0024485D">
        <w:rPr>
          <w:rtl/>
        </w:rPr>
        <w:t xml:space="preserve"> </w:t>
      </w:r>
      <w:r w:rsidRPr="0024485D">
        <w:rPr>
          <w:rFonts w:hint="cs"/>
          <w:rtl/>
        </w:rPr>
        <w:t>המשרד</w:t>
      </w:r>
      <w:r w:rsidRPr="0024485D">
        <w:rPr>
          <w:rtl/>
        </w:rPr>
        <w:t xml:space="preserve"> </w:t>
      </w:r>
      <w:r w:rsidRPr="0024485D">
        <w:rPr>
          <w:rFonts w:hint="cs"/>
          <w:rtl/>
        </w:rPr>
        <w:t>להרחיב</w:t>
      </w:r>
      <w:r w:rsidRPr="0024485D">
        <w:rPr>
          <w:rtl/>
        </w:rPr>
        <w:t xml:space="preserve"> </w:t>
      </w:r>
      <w:r w:rsidRPr="0024485D">
        <w:rPr>
          <w:rFonts w:hint="cs"/>
          <w:rtl/>
        </w:rPr>
        <w:t>את</w:t>
      </w:r>
      <w:r w:rsidRPr="0024485D">
        <w:rPr>
          <w:rtl/>
        </w:rPr>
        <w:t xml:space="preserve"> </w:t>
      </w:r>
      <w:r w:rsidRPr="0024485D">
        <w:rPr>
          <w:rFonts w:hint="cs"/>
          <w:rtl/>
        </w:rPr>
        <w:t>השירותים</w:t>
      </w:r>
      <w:r w:rsidRPr="0024485D">
        <w:rPr>
          <w:rtl/>
        </w:rPr>
        <w:t xml:space="preserve"> </w:t>
      </w:r>
      <w:r w:rsidRPr="0024485D">
        <w:rPr>
          <w:rFonts w:hint="cs"/>
          <w:rtl/>
        </w:rPr>
        <w:t>או</w:t>
      </w:r>
      <w:r w:rsidRPr="0024485D">
        <w:rPr>
          <w:rtl/>
        </w:rPr>
        <w:t xml:space="preserve"> </w:t>
      </w:r>
      <w:r w:rsidRPr="0024485D">
        <w:rPr>
          <w:rFonts w:hint="cs"/>
          <w:rtl/>
        </w:rPr>
        <w:t>את</w:t>
      </w:r>
      <w:r w:rsidRPr="0024485D">
        <w:rPr>
          <w:rtl/>
        </w:rPr>
        <w:t xml:space="preserve"> </w:t>
      </w:r>
      <w:r w:rsidRPr="0024485D">
        <w:rPr>
          <w:rFonts w:hint="cs"/>
          <w:rtl/>
        </w:rPr>
        <w:t>מי</w:t>
      </w:r>
      <w:r w:rsidRPr="0024485D">
        <w:rPr>
          <w:rtl/>
        </w:rPr>
        <w:t xml:space="preserve"> </w:t>
      </w:r>
      <w:r w:rsidRPr="0024485D">
        <w:rPr>
          <w:rFonts w:hint="cs"/>
          <w:rtl/>
        </w:rPr>
        <w:t>מהמשרדים</w:t>
      </w:r>
      <w:r w:rsidRPr="0024485D">
        <w:rPr>
          <w:rtl/>
        </w:rPr>
        <w:t xml:space="preserve"> </w:t>
      </w:r>
      <w:r w:rsidRPr="0024485D">
        <w:rPr>
          <w:rFonts w:hint="cs"/>
          <w:rtl/>
        </w:rPr>
        <w:t>לרכוש</w:t>
      </w:r>
      <w:r w:rsidRPr="0024485D">
        <w:rPr>
          <w:rtl/>
        </w:rPr>
        <w:t xml:space="preserve"> </w:t>
      </w:r>
      <w:r w:rsidRPr="0024485D">
        <w:rPr>
          <w:rFonts w:hint="cs"/>
          <w:rtl/>
        </w:rPr>
        <w:t>שירותים</w:t>
      </w:r>
      <w:r w:rsidRPr="0024485D">
        <w:rPr>
          <w:rtl/>
        </w:rPr>
        <w:t xml:space="preserve"> </w:t>
      </w:r>
      <w:r w:rsidRPr="0024485D">
        <w:rPr>
          <w:rFonts w:hint="cs"/>
          <w:rtl/>
        </w:rPr>
        <w:t>מהזוכה</w:t>
      </w:r>
      <w:r w:rsidRPr="0024485D">
        <w:rPr>
          <w:rtl/>
        </w:rPr>
        <w:t xml:space="preserve">/ </w:t>
      </w:r>
      <w:r w:rsidRPr="0024485D">
        <w:rPr>
          <w:rFonts w:hint="cs"/>
          <w:rtl/>
        </w:rPr>
        <w:t>הזוכים</w:t>
      </w:r>
      <w:r w:rsidRPr="0024485D">
        <w:rPr>
          <w:rtl/>
        </w:rPr>
        <w:t xml:space="preserve"> </w:t>
      </w:r>
      <w:r w:rsidRPr="0024485D">
        <w:rPr>
          <w:rFonts w:hint="cs"/>
          <w:rtl/>
        </w:rPr>
        <w:t>בהיקף</w:t>
      </w:r>
      <w:r w:rsidRPr="0024485D">
        <w:rPr>
          <w:rtl/>
        </w:rPr>
        <w:t xml:space="preserve"> </w:t>
      </w:r>
      <w:r w:rsidRPr="0024485D">
        <w:rPr>
          <w:rFonts w:hint="cs"/>
          <w:rtl/>
        </w:rPr>
        <w:t>כלשהוא</w:t>
      </w:r>
      <w:r w:rsidRPr="0024485D">
        <w:rPr>
          <w:rtl/>
        </w:rPr>
        <w:t xml:space="preserve"> </w:t>
      </w:r>
      <w:r w:rsidRPr="0024485D">
        <w:rPr>
          <w:rFonts w:hint="cs"/>
          <w:rtl/>
        </w:rPr>
        <w:t>בזמן</w:t>
      </w:r>
      <w:r w:rsidRPr="0024485D">
        <w:rPr>
          <w:rtl/>
        </w:rPr>
        <w:t xml:space="preserve"> </w:t>
      </w:r>
      <w:r w:rsidRPr="0024485D">
        <w:rPr>
          <w:rFonts w:hint="cs"/>
          <w:rtl/>
        </w:rPr>
        <w:t>מן</w:t>
      </w:r>
      <w:r w:rsidRPr="0024485D">
        <w:rPr>
          <w:rtl/>
        </w:rPr>
        <w:t xml:space="preserve"> </w:t>
      </w:r>
      <w:r w:rsidRPr="0024485D">
        <w:rPr>
          <w:rFonts w:hint="cs"/>
          <w:rtl/>
        </w:rPr>
        <w:t>הזמנים</w:t>
      </w:r>
      <w:r w:rsidR="007B18E7" w:rsidRPr="0024485D">
        <w:rPr>
          <w:rtl/>
        </w:rPr>
        <w:t>.</w:t>
      </w:r>
    </w:p>
    <w:p w14:paraId="07256A2D" w14:textId="77777777" w:rsidR="002C6DE8" w:rsidRPr="0024485D" w:rsidRDefault="002C6DE8" w:rsidP="004460F9">
      <w:pPr>
        <w:pStyle w:val="-1"/>
        <w:spacing w:line="360" w:lineRule="atLeast"/>
      </w:pPr>
      <w:bookmarkStart w:id="4" w:name="_Toc496609904"/>
      <w:r w:rsidRPr="0024485D">
        <w:rPr>
          <w:rFonts w:hint="cs"/>
          <w:rtl/>
        </w:rPr>
        <w:t>השירותים</w:t>
      </w:r>
      <w:r w:rsidRPr="0024485D">
        <w:rPr>
          <w:rtl/>
        </w:rPr>
        <w:t xml:space="preserve"> </w:t>
      </w:r>
      <w:r w:rsidRPr="0024485D">
        <w:rPr>
          <w:rFonts w:hint="cs"/>
          <w:rtl/>
        </w:rPr>
        <w:t>הנדרשים</w:t>
      </w:r>
      <w:bookmarkEnd w:id="4"/>
      <w:r w:rsidR="002B0F0D" w:rsidRPr="0024485D">
        <w:rPr>
          <w:rFonts w:hint="cs"/>
          <w:rtl/>
        </w:rPr>
        <w:t>:</w:t>
      </w:r>
    </w:p>
    <w:p w14:paraId="4166E4D7" w14:textId="77777777" w:rsidR="002B0F0D" w:rsidRPr="0024485D" w:rsidRDefault="002B0F0D" w:rsidP="004460F9">
      <w:pPr>
        <w:pStyle w:val="-1"/>
        <w:numPr>
          <w:ilvl w:val="0"/>
          <w:numId w:val="0"/>
        </w:numPr>
        <w:spacing w:line="360" w:lineRule="atLeast"/>
        <w:ind w:left="360"/>
        <w:jc w:val="center"/>
        <w:rPr>
          <w:rtl/>
        </w:rPr>
      </w:pPr>
      <w:r w:rsidRPr="0024485D">
        <w:rPr>
          <w:rFonts w:hint="cs"/>
          <w:rtl/>
        </w:rPr>
        <w:t xml:space="preserve">יובהר כי עפ"י הוראת </w:t>
      </w:r>
      <w:proofErr w:type="spellStart"/>
      <w:r w:rsidRPr="0024485D">
        <w:rPr>
          <w:rFonts w:hint="cs"/>
          <w:rtl/>
        </w:rPr>
        <w:t>התכ"ם</w:t>
      </w:r>
      <w:proofErr w:type="spellEnd"/>
      <w:r w:rsidRPr="0024485D">
        <w:rPr>
          <w:rFonts w:hint="cs"/>
          <w:rtl/>
        </w:rPr>
        <w:t xml:space="preserve">  בנוגע להנחיות לביצוע התקציב בשנת 2020 </w:t>
      </w:r>
      <w:r w:rsidR="007B18E7" w:rsidRPr="0024485D">
        <w:rPr>
          <w:rFonts w:hint="cs"/>
          <w:rtl/>
        </w:rPr>
        <w:t>,</w:t>
      </w:r>
    </w:p>
    <w:p w14:paraId="2365D131" w14:textId="77777777" w:rsidR="002B0F0D" w:rsidRPr="004460F9" w:rsidRDefault="002B0F0D" w:rsidP="004460F9">
      <w:pPr>
        <w:pStyle w:val="-1"/>
        <w:numPr>
          <w:ilvl w:val="0"/>
          <w:numId w:val="0"/>
        </w:numPr>
        <w:spacing w:line="360" w:lineRule="atLeast"/>
        <w:ind w:left="360"/>
        <w:jc w:val="center"/>
        <w:rPr>
          <w:rFonts w:ascii="Times New Roman" w:eastAsia="Times New Roman" w:hAnsi="Times New Roman"/>
          <w:noProof/>
          <w:sz w:val="24"/>
          <w:u w:val="single"/>
          <w:lang w:eastAsia="he-IL"/>
        </w:rPr>
      </w:pPr>
      <w:r w:rsidRPr="0024485D">
        <w:rPr>
          <w:rtl/>
        </w:rPr>
        <w:t>המשרד מבהיר כי ההצעות שיתקבלו למכרז זה יפתחו רק לאחר אישור ועדת החריגים הצפויה לפעול במשרד האוצר בשנת</w:t>
      </w:r>
      <w:r w:rsidR="00F375A5" w:rsidRPr="0024485D">
        <w:rPr>
          <w:rFonts w:hint="cs"/>
          <w:rtl/>
        </w:rPr>
        <w:t xml:space="preserve"> </w:t>
      </w:r>
      <w:r w:rsidRPr="0024485D">
        <w:rPr>
          <w:rtl/>
        </w:rPr>
        <w:t>2020</w:t>
      </w:r>
      <w:r w:rsidR="00F375A5" w:rsidRPr="0024485D">
        <w:rPr>
          <w:rFonts w:hint="cs"/>
          <w:rtl/>
        </w:rPr>
        <w:t xml:space="preserve"> או לאחר אישור תקציב מדינה</w:t>
      </w:r>
      <w:r w:rsidR="007B18E7" w:rsidRPr="0024485D">
        <w:rPr>
          <w:rFonts w:hint="cs"/>
          <w:rtl/>
        </w:rPr>
        <w:t>,</w:t>
      </w:r>
      <w:r w:rsidR="00F375A5" w:rsidRPr="0024485D">
        <w:rPr>
          <w:rFonts w:hint="cs"/>
          <w:rtl/>
        </w:rPr>
        <w:t xml:space="preserve"> המוקדם </w:t>
      </w:r>
      <w:proofErr w:type="spellStart"/>
      <w:r w:rsidR="00F375A5" w:rsidRPr="0024485D">
        <w:rPr>
          <w:rFonts w:hint="cs"/>
          <w:rtl/>
        </w:rPr>
        <w:t>מביניהם</w:t>
      </w:r>
      <w:proofErr w:type="spellEnd"/>
      <w:r w:rsidRPr="0024485D">
        <w:rPr>
          <w:rtl/>
        </w:rPr>
        <w:t xml:space="preserve"> מעבר לאמור</w:t>
      </w:r>
      <w:r w:rsidR="007B18E7" w:rsidRPr="0024485D">
        <w:rPr>
          <w:rtl/>
        </w:rPr>
        <w:t>,</w:t>
      </w:r>
      <w:r w:rsidRPr="0024485D">
        <w:rPr>
          <w:rtl/>
        </w:rPr>
        <w:t xml:space="preserve"> ההתקשרות עם הזוכה תהא מותנית בקיומו של תקציב מתאים</w:t>
      </w:r>
      <w:r w:rsidR="007B18E7" w:rsidRPr="0024485D">
        <w:rPr>
          <w:rFonts w:hint="cs"/>
          <w:rtl/>
        </w:rPr>
        <w:t>.</w:t>
      </w:r>
    </w:p>
    <w:p w14:paraId="14170A6A" w14:textId="7CDE68F2" w:rsidR="00FD74B0" w:rsidRPr="0024485D" w:rsidRDefault="00FD74B0" w:rsidP="004460F9">
      <w:pPr>
        <w:pStyle w:val="-2"/>
        <w:spacing w:line="360" w:lineRule="atLeast"/>
        <w:rPr>
          <w:rtl/>
          <w:lang w:val="en-GB"/>
        </w:rPr>
      </w:pPr>
      <w:r w:rsidRPr="0024485D">
        <w:rPr>
          <w:rFonts w:hint="cs"/>
          <w:rtl/>
          <w:lang w:val="en-GB"/>
        </w:rPr>
        <w:t>מקבלי הסיוע מצהירים בפני המשרדים  על מצאי פליטות גזי חממה  או על הפחתת פליטות גזי חממה כתוצאה מפעילות או פרויקט ביחס לתקופת זמן מוגדרת</w:t>
      </w:r>
      <w:r w:rsidR="00BD5138" w:rsidRPr="0024485D">
        <w:rPr>
          <w:rFonts w:hint="cs"/>
          <w:rtl/>
          <w:lang w:val="en-GB"/>
        </w:rPr>
        <w:t xml:space="preserve"> בהתאם להוראת מנכ"ל 4</w:t>
      </w:r>
      <w:r w:rsidR="007B18E7" w:rsidRPr="0024485D">
        <w:rPr>
          <w:rFonts w:hint="cs"/>
          <w:rtl/>
          <w:lang w:val="en-GB"/>
        </w:rPr>
        <w:t>.</w:t>
      </w:r>
      <w:r w:rsidR="00BD5138" w:rsidRPr="0024485D">
        <w:rPr>
          <w:rFonts w:hint="cs"/>
          <w:rtl/>
          <w:lang w:val="en-GB"/>
        </w:rPr>
        <w:t xml:space="preserve">41 </w:t>
      </w:r>
      <w:r w:rsidR="002B7A19" w:rsidRPr="0024485D">
        <w:rPr>
          <w:rFonts w:hint="cs"/>
          <w:rtl/>
          <w:lang w:val="en-GB"/>
        </w:rPr>
        <w:t>ולהוראת מנכ"ל 4.21</w:t>
      </w:r>
      <w:r w:rsidR="007B18E7" w:rsidRPr="0024485D">
        <w:rPr>
          <w:rFonts w:hint="cs"/>
          <w:rtl/>
          <w:lang w:val="en-GB"/>
        </w:rPr>
        <w:t>.</w:t>
      </w:r>
      <w:r w:rsidRPr="0024485D">
        <w:rPr>
          <w:rFonts w:hint="cs"/>
          <w:rtl/>
          <w:lang w:val="en-GB"/>
        </w:rPr>
        <w:t xml:space="preserve"> </w:t>
      </w:r>
      <w:r w:rsidR="005F5926" w:rsidRPr="0024485D">
        <w:rPr>
          <w:rFonts w:hint="cs"/>
          <w:rtl/>
          <w:lang w:val="en-GB"/>
        </w:rPr>
        <w:t>לעניין זה פרויקט הינו</w:t>
      </w:r>
      <w:r w:rsidR="005F5926" w:rsidRPr="0024485D">
        <w:rPr>
          <w:rtl/>
        </w:rPr>
        <w:t xml:space="preserve"> </w:t>
      </w:r>
      <w:r w:rsidR="005F5926" w:rsidRPr="0024485D">
        <w:rPr>
          <w:rtl/>
          <w:lang w:val="en-GB"/>
        </w:rPr>
        <w:t xml:space="preserve">תכנית להפחתה של צריכת החשמל או פליטות גזי חממה </w:t>
      </w:r>
      <w:r w:rsidR="005F5926" w:rsidRPr="0024485D">
        <w:rPr>
          <w:rtl/>
          <w:lang w:val="en-GB"/>
        </w:rPr>
        <w:lastRenderedPageBreak/>
        <w:t>באמצעות התייעלות אנרגטית או באמצעות הפחתה ישירה של פליטות גזי חממה אשר ניתנות למדידה</w:t>
      </w:r>
      <w:r w:rsidR="005F5926" w:rsidRPr="0024485D">
        <w:rPr>
          <w:rFonts w:hint="cs"/>
          <w:rtl/>
          <w:lang w:val="en-GB"/>
        </w:rPr>
        <w:t xml:space="preserve">. </w:t>
      </w:r>
      <w:r w:rsidRPr="0024485D">
        <w:rPr>
          <w:rFonts w:hint="cs"/>
          <w:rtl/>
          <w:lang w:val="en-GB"/>
        </w:rPr>
        <w:t>הזוכה במכרז יידרש להפיק דו</w:t>
      </w:r>
      <w:r w:rsidRPr="0024485D">
        <w:rPr>
          <w:rtl/>
          <w:lang w:val="en-GB"/>
        </w:rPr>
        <w:t>"</w:t>
      </w:r>
      <w:r w:rsidRPr="0024485D">
        <w:rPr>
          <w:rFonts w:hint="cs"/>
          <w:rtl/>
          <w:lang w:val="en-GB"/>
        </w:rPr>
        <w:t>חות אימות הפחתת פליטות גזי חממה וחיסכון אנרגטי לפרויקטים</w:t>
      </w:r>
      <w:r w:rsidR="007B18E7" w:rsidRPr="0024485D">
        <w:rPr>
          <w:rFonts w:hint="cs"/>
          <w:rtl/>
          <w:lang w:val="en-GB"/>
        </w:rPr>
        <w:t>.</w:t>
      </w:r>
    </w:p>
    <w:p w14:paraId="52F72E2B" w14:textId="77777777" w:rsidR="001700AD" w:rsidRPr="0024485D" w:rsidRDefault="001700AD" w:rsidP="004460F9">
      <w:pPr>
        <w:pStyle w:val="-2"/>
        <w:spacing w:line="360" w:lineRule="atLeast"/>
        <w:rPr>
          <w:rtl/>
        </w:rPr>
      </w:pPr>
      <w:r w:rsidRPr="0024485D">
        <w:rPr>
          <w:rFonts w:hint="cs"/>
          <w:rtl/>
        </w:rPr>
        <w:t>מתן השירותים ע"י הזוכה במכרז</w:t>
      </w:r>
      <w:r w:rsidR="007B18E7" w:rsidRPr="0024485D">
        <w:rPr>
          <w:rFonts w:hint="cs"/>
          <w:rtl/>
        </w:rPr>
        <w:t>,</w:t>
      </w:r>
      <w:r w:rsidRPr="0024485D">
        <w:rPr>
          <w:rFonts w:hint="cs"/>
          <w:rtl/>
        </w:rPr>
        <w:t xml:space="preserve"> יתבסס על נוהל </w:t>
      </w:r>
      <w:r w:rsidRPr="0024485D">
        <w:rPr>
          <w:rtl/>
        </w:rPr>
        <w:t xml:space="preserve">ביצוע אימות </w:t>
      </w:r>
      <w:r w:rsidRPr="0024485D">
        <w:rPr>
          <w:rFonts w:hint="cs"/>
          <w:rtl/>
        </w:rPr>
        <w:t xml:space="preserve">לפרויקטים להפחתת </w:t>
      </w:r>
      <w:r w:rsidRPr="0024485D">
        <w:rPr>
          <w:rtl/>
        </w:rPr>
        <w:t xml:space="preserve">פליטות גזי חממה </w:t>
      </w:r>
      <w:r w:rsidRPr="0024485D">
        <w:rPr>
          <w:rFonts w:hint="cs"/>
          <w:rtl/>
        </w:rPr>
        <w:t>של המשרד להגנת הסביבה</w:t>
      </w:r>
      <w:r w:rsidR="004C3E70" w:rsidRPr="0024485D">
        <w:rPr>
          <w:rFonts w:hint="cs"/>
          <w:rtl/>
        </w:rPr>
        <w:t xml:space="preserve"> </w:t>
      </w:r>
      <w:proofErr w:type="spellStart"/>
      <w:r w:rsidRPr="0024485D">
        <w:rPr>
          <w:rFonts w:hint="cs"/>
          <w:rtl/>
        </w:rPr>
        <w:t>המצ"ב</w:t>
      </w:r>
      <w:proofErr w:type="spellEnd"/>
      <w:r w:rsidRPr="0024485D">
        <w:rPr>
          <w:rFonts w:hint="cs"/>
          <w:rtl/>
        </w:rPr>
        <w:t xml:space="preserve"> לנספח </w:t>
      </w:r>
      <w:r w:rsidR="004466FE" w:rsidRPr="0024485D">
        <w:rPr>
          <w:rFonts w:hint="cs"/>
          <w:rtl/>
        </w:rPr>
        <w:t xml:space="preserve">יד' </w:t>
      </w:r>
      <w:r w:rsidRPr="0024485D">
        <w:rPr>
          <w:rFonts w:hint="cs"/>
          <w:rtl/>
        </w:rPr>
        <w:t>למפרט המכרז</w:t>
      </w:r>
      <w:r w:rsidR="007B18E7" w:rsidRPr="0024485D">
        <w:rPr>
          <w:rFonts w:hint="cs"/>
          <w:rtl/>
        </w:rPr>
        <w:t>,</w:t>
      </w:r>
      <w:r w:rsidRPr="0024485D">
        <w:rPr>
          <w:rFonts w:hint="cs"/>
          <w:rtl/>
        </w:rPr>
        <w:t xml:space="preserve"> </w:t>
      </w:r>
      <w:r w:rsidR="007266CD" w:rsidRPr="0024485D">
        <w:rPr>
          <w:rFonts w:hint="cs"/>
          <w:rtl/>
        </w:rPr>
        <w:t>כפי תוקפו מעת לעת וב</w:t>
      </w:r>
      <w:r w:rsidR="007D5DF4" w:rsidRPr="0024485D">
        <w:rPr>
          <w:rFonts w:hint="cs"/>
          <w:rtl/>
        </w:rPr>
        <w:t>כפוף ל</w:t>
      </w:r>
      <w:r w:rsidR="007266CD" w:rsidRPr="0024485D">
        <w:rPr>
          <w:rFonts w:hint="cs"/>
          <w:rtl/>
        </w:rPr>
        <w:t xml:space="preserve">התאמות שידרוש </w:t>
      </w:r>
      <w:r w:rsidRPr="0024485D">
        <w:rPr>
          <w:rFonts w:hint="cs"/>
          <w:rtl/>
        </w:rPr>
        <w:t xml:space="preserve">המשרד </w:t>
      </w:r>
      <w:r w:rsidR="007266CD" w:rsidRPr="0024485D">
        <w:rPr>
          <w:rFonts w:hint="cs"/>
          <w:rtl/>
        </w:rPr>
        <w:t>לבצע בהתאם</w:t>
      </w:r>
      <w:r w:rsidRPr="0024485D">
        <w:rPr>
          <w:rFonts w:hint="cs"/>
          <w:rtl/>
        </w:rPr>
        <w:t xml:space="preserve"> לצורכי המשרד המשתנים מעת לעת</w:t>
      </w:r>
      <w:r w:rsidR="007B18E7" w:rsidRPr="0024485D">
        <w:rPr>
          <w:rFonts w:hint="cs"/>
          <w:rtl/>
        </w:rPr>
        <w:t>.</w:t>
      </w:r>
    </w:p>
    <w:p w14:paraId="6FB30128" w14:textId="77777777" w:rsidR="001700AD" w:rsidRPr="0024485D" w:rsidRDefault="001700AD" w:rsidP="004460F9">
      <w:pPr>
        <w:pStyle w:val="-2"/>
        <w:spacing w:line="360" w:lineRule="atLeast"/>
        <w:rPr>
          <w:lang w:val="en-GB"/>
        </w:rPr>
      </w:pPr>
      <w:r w:rsidRPr="0024485D">
        <w:rPr>
          <w:rtl/>
          <w:lang w:val="en-GB"/>
        </w:rPr>
        <w:t xml:space="preserve">ביצוע </w:t>
      </w:r>
      <w:r w:rsidRPr="0024485D">
        <w:rPr>
          <w:rFonts w:hint="cs"/>
          <w:rtl/>
          <w:lang w:val="en-GB"/>
        </w:rPr>
        <w:t xml:space="preserve">בדיקות לצורך </w:t>
      </w:r>
      <w:proofErr w:type="spellStart"/>
      <w:r w:rsidRPr="0024485D">
        <w:rPr>
          <w:rtl/>
          <w:lang w:val="en-GB"/>
        </w:rPr>
        <w:t>אימותים</w:t>
      </w:r>
      <w:proofErr w:type="spellEnd"/>
      <w:r w:rsidRPr="0024485D">
        <w:rPr>
          <w:rtl/>
          <w:lang w:val="en-GB"/>
        </w:rPr>
        <w:t xml:space="preserve"> לדיווחי </w:t>
      </w:r>
      <w:r w:rsidRPr="0024485D">
        <w:rPr>
          <w:rFonts w:hint="cs"/>
          <w:rtl/>
          <w:lang w:val="en-GB"/>
        </w:rPr>
        <w:t>מקבלי הסיוע</w:t>
      </w:r>
      <w:r w:rsidR="004C3E70" w:rsidRPr="0024485D">
        <w:rPr>
          <w:rFonts w:hint="cs"/>
          <w:rtl/>
          <w:lang w:val="en-GB"/>
        </w:rPr>
        <w:t xml:space="preserve"> </w:t>
      </w:r>
      <w:r w:rsidRPr="0024485D">
        <w:rPr>
          <w:rFonts w:hint="cs"/>
          <w:rtl/>
          <w:lang w:val="en-GB"/>
        </w:rPr>
        <w:t xml:space="preserve">על </w:t>
      </w:r>
      <w:r w:rsidRPr="0024485D">
        <w:rPr>
          <w:rtl/>
          <w:lang w:val="en-GB"/>
        </w:rPr>
        <w:t>הפחתת פליטות גזי חממה והתייעלות אנרגטית</w:t>
      </w:r>
      <w:r w:rsidRPr="0024485D">
        <w:rPr>
          <w:rFonts w:hint="cs"/>
          <w:rtl/>
          <w:lang w:val="en-GB"/>
        </w:rPr>
        <w:t xml:space="preserve"> יבוצע</w:t>
      </w:r>
      <w:r w:rsidR="007D5DF4" w:rsidRPr="0024485D">
        <w:rPr>
          <w:rFonts w:hint="cs"/>
          <w:rtl/>
          <w:lang w:val="en-GB"/>
        </w:rPr>
        <w:t>ו</w:t>
      </w:r>
      <w:r w:rsidRPr="0024485D">
        <w:rPr>
          <w:rFonts w:hint="cs"/>
          <w:rtl/>
          <w:lang w:val="en-GB"/>
        </w:rPr>
        <w:t xml:space="preserve"> </w:t>
      </w:r>
      <w:r w:rsidRPr="0024485D">
        <w:rPr>
          <w:rtl/>
          <w:lang w:val="en-GB"/>
        </w:rPr>
        <w:t xml:space="preserve">על פי תקנים בינלאומיים </w:t>
      </w:r>
      <w:r w:rsidRPr="0024485D">
        <w:t>ISO</w:t>
      </w:r>
      <w:r w:rsidRPr="0024485D">
        <w:rPr>
          <w:lang w:val="en-GB"/>
        </w:rPr>
        <w:t xml:space="preserve"> 14064-3</w:t>
      </w:r>
      <w:r w:rsidRPr="0024485D">
        <w:rPr>
          <w:rtl/>
          <w:lang w:val="en-GB"/>
        </w:rPr>
        <w:t xml:space="preserve"> ו</w:t>
      </w:r>
      <w:r w:rsidR="004C3E70" w:rsidRPr="0024485D">
        <w:rPr>
          <w:rFonts w:hint="cs"/>
          <w:rtl/>
          <w:lang w:val="en-GB"/>
        </w:rPr>
        <w:t>-</w:t>
      </w:r>
      <w:r w:rsidRPr="0024485D">
        <w:rPr>
          <w:rtl/>
          <w:lang w:val="en-GB"/>
        </w:rPr>
        <w:t xml:space="preserve"> </w:t>
      </w:r>
      <w:r w:rsidRPr="0024485D">
        <w:rPr>
          <w:lang w:val="en-GB"/>
        </w:rPr>
        <w:t>ISAE 3410</w:t>
      </w:r>
      <w:r w:rsidRPr="0024485D">
        <w:rPr>
          <w:rtl/>
          <w:lang w:val="en-GB"/>
        </w:rPr>
        <w:t xml:space="preserve"> במנגנונים שונים</w:t>
      </w:r>
      <w:r w:rsidR="004C3E70" w:rsidRPr="0024485D">
        <w:rPr>
          <w:rtl/>
          <w:lang w:val="en-GB"/>
        </w:rPr>
        <w:t xml:space="preserve"> </w:t>
      </w:r>
      <w:r w:rsidRPr="0024485D">
        <w:rPr>
          <w:rFonts w:hint="cs"/>
          <w:rtl/>
          <w:lang w:val="en-GB"/>
        </w:rPr>
        <w:t>וכן על פי</w:t>
      </w:r>
      <w:r w:rsidR="004C3E70" w:rsidRPr="0024485D">
        <w:rPr>
          <w:rFonts w:hint="cs"/>
          <w:rtl/>
          <w:lang w:val="en-GB"/>
        </w:rPr>
        <w:t xml:space="preserve"> </w:t>
      </w:r>
      <w:r w:rsidR="004C3E70" w:rsidRPr="0024485D">
        <w:rPr>
          <w:rtl/>
          <w:lang w:val="en-GB"/>
        </w:rPr>
        <w:t>תכנית</w:t>
      </w:r>
      <w:r w:rsidRPr="0024485D">
        <w:rPr>
          <w:rtl/>
          <w:lang w:val="en-GB"/>
        </w:rPr>
        <w:t xml:space="preserve"> המענקים להתייעלות אנרגטית והפחתת פליטות גזי חממה והמערך לרישום פליטות גזי חממה בישראל</w:t>
      </w:r>
      <w:r w:rsidR="007B18E7" w:rsidRPr="0024485D">
        <w:rPr>
          <w:rFonts w:hint="cs"/>
          <w:rtl/>
          <w:lang w:val="en-GB"/>
        </w:rPr>
        <w:t>,</w:t>
      </w:r>
      <w:r w:rsidRPr="0024485D">
        <w:rPr>
          <w:rFonts w:hint="cs"/>
          <w:rtl/>
          <w:lang w:val="en-GB"/>
        </w:rPr>
        <w:t xml:space="preserve"> והכל בהתאם להנחיות המשרד</w:t>
      </w:r>
      <w:r w:rsidR="007B18E7" w:rsidRPr="0024485D">
        <w:rPr>
          <w:rtl/>
          <w:lang w:val="en-GB"/>
        </w:rPr>
        <w:t>.</w:t>
      </w:r>
      <w:r w:rsidRPr="0024485D">
        <w:rPr>
          <w:rtl/>
          <w:lang w:val="en-GB"/>
        </w:rPr>
        <w:t xml:space="preserve"> </w:t>
      </w:r>
    </w:p>
    <w:p w14:paraId="41405E0E" w14:textId="77777777" w:rsidR="000E3052" w:rsidRPr="0024485D" w:rsidRDefault="0013429A" w:rsidP="004460F9">
      <w:pPr>
        <w:pStyle w:val="-2"/>
        <w:spacing w:line="360" w:lineRule="atLeast"/>
        <w:rPr>
          <w:rtl/>
          <w:lang w:val="en-GB"/>
        </w:rPr>
      </w:pPr>
      <w:r w:rsidRPr="0024485D">
        <w:rPr>
          <w:rFonts w:hint="cs"/>
          <w:rtl/>
          <w:lang w:val="en-GB"/>
        </w:rPr>
        <w:t>יובהר</w:t>
      </w:r>
      <w:r w:rsidRPr="0024485D">
        <w:rPr>
          <w:rtl/>
          <w:lang w:val="en-GB"/>
        </w:rPr>
        <w:t xml:space="preserve"> </w:t>
      </w:r>
      <w:r w:rsidRPr="0024485D">
        <w:rPr>
          <w:rFonts w:hint="cs"/>
          <w:rtl/>
          <w:lang w:val="en-GB"/>
        </w:rPr>
        <w:t>למציעים</w:t>
      </w:r>
      <w:r w:rsidRPr="0024485D">
        <w:rPr>
          <w:rtl/>
          <w:lang w:val="en-GB"/>
        </w:rPr>
        <w:t xml:space="preserve"> </w:t>
      </w:r>
      <w:r w:rsidRPr="0024485D">
        <w:rPr>
          <w:rFonts w:hint="cs"/>
          <w:rtl/>
          <w:lang w:val="en-GB"/>
        </w:rPr>
        <w:t>כי</w:t>
      </w:r>
      <w:r w:rsidRPr="0024485D">
        <w:rPr>
          <w:rtl/>
          <w:lang w:val="en-GB"/>
        </w:rPr>
        <w:t xml:space="preserve"> </w:t>
      </w:r>
      <w:r w:rsidR="00B254A2" w:rsidRPr="0024485D">
        <w:rPr>
          <w:rFonts w:hint="cs"/>
          <w:rtl/>
          <w:lang w:val="en-GB"/>
        </w:rPr>
        <w:t>בנוסף</w:t>
      </w:r>
      <w:r w:rsidR="00B254A2" w:rsidRPr="0024485D">
        <w:rPr>
          <w:rtl/>
          <w:lang w:val="en-GB"/>
        </w:rPr>
        <w:t xml:space="preserve"> </w:t>
      </w:r>
      <w:r w:rsidR="00B254A2" w:rsidRPr="0024485D">
        <w:rPr>
          <w:rFonts w:hint="cs"/>
          <w:rtl/>
          <w:lang w:val="en-GB"/>
        </w:rPr>
        <w:t>על</w:t>
      </w:r>
      <w:r w:rsidR="00B254A2" w:rsidRPr="0024485D">
        <w:rPr>
          <w:rtl/>
          <w:lang w:val="en-GB"/>
        </w:rPr>
        <w:t xml:space="preserve"> </w:t>
      </w:r>
      <w:r w:rsidR="00B254A2" w:rsidRPr="0024485D">
        <w:rPr>
          <w:rFonts w:hint="cs"/>
          <w:rtl/>
          <w:lang w:val="en-GB"/>
        </w:rPr>
        <w:t>השירותים</w:t>
      </w:r>
      <w:r w:rsidR="00B254A2" w:rsidRPr="0024485D">
        <w:rPr>
          <w:rtl/>
          <w:lang w:val="en-GB"/>
        </w:rPr>
        <w:t xml:space="preserve"> </w:t>
      </w:r>
      <w:r w:rsidR="00B254A2" w:rsidRPr="0024485D">
        <w:rPr>
          <w:rFonts w:hint="cs"/>
          <w:rtl/>
          <w:lang w:val="en-GB"/>
        </w:rPr>
        <w:t>שיינתנו</w:t>
      </w:r>
      <w:r w:rsidR="00B254A2" w:rsidRPr="0024485D">
        <w:rPr>
          <w:rtl/>
          <w:lang w:val="en-GB"/>
        </w:rPr>
        <w:t xml:space="preserve"> </w:t>
      </w:r>
      <w:r w:rsidR="00B254A2" w:rsidRPr="0024485D">
        <w:rPr>
          <w:rFonts w:hint="cs"/>
          <w:rtl/>
          <w:lang w:val="en-GB"/>
        </w:rPr>
        <w:t>על</w:t>
      </w:r>
      <w:r w:rsidR="00B254A2" w:rsidRPr="0024485D">
        <w:rPr>
          <w:rtl/>
          <w:lang w:val="en-GB"/>
        </w:rPr>
        <w:t xml:space="preserve"> </w:t>
      </w:r>
      <w:r w:rsidR="00B254A2" w:rsidRPr="0024485D">
        <w:rPr>
          <w:rFonts w:hint="cs"/>
          <w:rtl/>
          <w:lang w:val="en-GB"/>
        </w:rPr>
        <w:t>ידי</w:t>
      </w:r>
      <w:r w:rsidR="00B254A2" w:rsidRPr="0024485D">
        <w:rPr>
          <w:rtl/>
          <w:lang w:val="en-GB"/>
        </w:rPr>
        <w:t xml:space="preserve"> </w:t>
      </w:r>
      <w:r w:rsidR="00B254A2" w:rsidRPr="0024485D">
        <w:rPr>
          <w:rFonts w:hint="cs"/>
          <w:rtl/>
          <w:lang w:val="en-GB"/>
        </w:rPr>
        <w:t>הזוכים</w:t>
      </w:r>
      <w:r w:rsidR="00B254A2" w:rsidRPr="0024485D">
        <w:rPr>
          <w:rtl/>
          <w:lang w:val="en-GB"/>
        </w:rPr>
        <w:t xml:space="preserve"> </w:t>
      </w:r>
      <w:r w:rsidR="00B254A2" w:rsidRPr="0024485D">
        <w:rPr>
          <w:rFonts w:hint="cs"/>
          <w:rtl/>
          <w:lang w:val="en-GB"/>
        </w:rPr>
        <w:t>במכרז</w:t>
      </w:r>
      <w:r w:rsidR="00B254A2" w:rsidRPr="0024485D">
        <w:rPr>
          <w:rtl/>
          <w:lang w:val="en-GB"/>
        </w:rPr>
        <w:t xml:space="preserve"> </w:t>
      </w:r>
      <w:r w:rsidR="00B254A2" w:rsidRPr="0024485D">
        <w:rPr>
          <w:rFonts w:hint="cs"/>
          <w:rtl/>
          <w:lang w:val="en-GB"/>
        </w:rPr>
        <w:t>זה</w:t>
      </w:r>
      <w:r w:rsidR="007B18E7" w:rsidRPr="0024485D">
        <w:rPr>
          <w:rtl/>
          <w:lang w:val="en-GB"/>
        </w:rPr>
        <w:t>,</w:t>
      </w:r>
      <w:r w:rsidR="00B254A2" w:rsidRPr="0024485D">
        <w:rPr>
          <w:rtl/>
          <w:lang w:val="en-GB"/>
        </w:rPr>
        <w:t xml:space="preserve"> </w:t>
      </w:r>
      <w:r w:rsidR="00590F72" w:rsidRPr="0024485D">
        <w:rPr>
          <w:rFonts w:hint="cs"/>
          <w:rtl/>
          <w:lang w:val="en-GB"/>
        </w:rPr>
        <w:t>מבוצעים</w:t>
      </w:r>
      <w:r w:rsidR="00590F72" w:rsidRPr="0024485D">
        <w:rPr>
          <w:rtl/>
          <w:lang w:val="en-GB"/>
        </w:rPr>
        <w:t xml:space="preserve"> </w:t>
      </w:r>
      <w:r w:rsidR="00590F72" w:rsidRPr="0024485D">
        <w:rPr>
          <w:rFonts w:hint="cs"/>
          <w:rtl/>
          <w:lang w:val="en-GB"/>
        </w:rPr>
        <w:t>מעת</w:t>
      </w:r>
      <w:r w:rsidR="00590F72" w:rsidRPr="0024485D">
        <w:rPr>
          <w:rtl/>
          <w:lang w:val="en-GB"/>
        </w:rPr>
        <w:t xml:space="preserve"> </w:t>
      </w:r>
      <w:r w:rsidR="00590F72" w:rsidRPr="0024485D">
        <w:rPr>
          <w:rFonts w:hint="cs"/>
          <w:rtl/>
          <w:lang w:val="en-GB"/>
        </w:rPr>
        <w:t>לעת</w:t>
      </w:r>
      <w:r w:rsidR="00590F72" w:rsidRPr="0024485D">
        <w:rPr>
          <w:rtl/>
          <w:lang w:val="en-GB"/>
        </w:rPr>
        <w:t xml:space="preserve"> </w:t>
      </w:r>
      <w:r w:rsidR="00590F72" w:rsidRPr="0024485D">
        <w:rPr>
          <w:rFonts w:hint="cs"/>
          <w:rtl/>
          <w:lang w:val="en-GB"/>
        </w:rPr>
        <w:t>בדיקות</w:t>
      </w:r>
      <w:r w:rsidR="00590F72" w:rsidRPr="0024485D">
        <w:rPr>
          <w:rtl/>
          <w:lang w:val="en-GB"/>
        </w:rPr>
        <w:t xml:space="preserve"> </w:t>
      </w:r>
      <w:r w:rsidR="00590F72" w:rsidRPr="0024485D">
        <w:rPr>
          <w:rFonts w:hint="cs"/>
          <w:rtl/>
          <w:lang w:val="en-GB"/>
        </w:rPr>
        <w:t>אימות</w:t>
      </w:r>
      <w:r w:rsidR="00590F72" w:rsidRPr="0024485D">
        <w:rPr>
          <w:rtl/>
          <w:lang w:val="en-GB"/>
        </w:rPr>
        <w:t xml:space="preserve"> </w:t>
      </w:r>
      <w:r w:rsidR="00590F72" w:rsidRPr="0024485D">
        <w:rPr>
          <w:rFonts w:hint="cs"/>
          <w:rtl/>
          <w:lang w:val="en-GB"/>
        </w:rPr>
        <w:t>ע</w:t>
      </w:r>
      <w:r w:rsidR="00590F72" w:rsidRPr="0024485D">
        <w:rPr>
          <w:rtl/>
          <w:lang w:val="en-GB"/>
        </w:rPr>
        <w:t>"</w:t>
      </w:r>
      <w:r w:rsidR="00590F72" w:rsidRPr="0024485D">
        <w:rPr>
          <w:rFonts w:hint="cs"/>
          <w:rtl/>
          <w:lang w:val="en-GB"/>
        </w:rPr>
        <w:t>י</w:t>
      </w:r>
      <w:r w:rsidR="00590F72" w:rsidRPr="0024485D">
        <w:rPr>
          <w:rtl/>
          <w:lang w:val="en-GB"/>
        </w:rPr>
        <w:t xml:space="preserve"> </w:t>
      </w:r>
      <w:r w:rsidR="00590F72" w:rsidRPr="0024485D">
        <w:rPr>
          <w:rFonts w:hint="cs"/>
          <w:rtl/>
          <w:lang w:val="en-GB"/>
        </w:rPr>
        <w:t>עובדי</w:t>
      </w:r>
      <w:r w:rsidR="00590F72" w:rsidRPr="0024485D">
        <w:rPr>
          <w:rtl/>
          <w:lang w:val="en-GB"/>
        </w:rPr>
        <w:t xml:space="preserve"> </w:t>
      </w:r>
      <w:r w:rsidR="00590F72" w:rsidRPr="0024485D">
        <w:rPr>
          <w:rFonts w:hint="cs"/>
          <w:rtl/>
          <w:lang w:val="en-GB"/>
        </w:rPr>
        <w:t>מדינה</w:t>
      </w:r>
      <w:r w:rsidR="00F375A5" w:rsidRPr="0024485D">
        <w:rPr>
          <w:rFonts w:hint="cs"/>
          <w:rtl/>
          <w:lang w:val="en-GB"/>
        </w:rPr>
        <w:t xml:space="preserve"> או על ידי גורמים אחרים מטעמה</w:t>
      </w:r>
      <w:r w:rsidR="007B18E7" w:rsidRPr="0024485D">
        <w:rPr>
          <w:rtl/>
          <w:lang w:val="en-GB"/>
        </w:rPr>
        <w:t>.</w:t>
      </w:r>
      <w:r w:rsidR="00590F72" w:rsidRPr="0024485D">
        <w:rPr>
          <w:rtl/>
          <w:lang w:val="en-GB"/>
        </w:rPr>
        <w:t xml:space="preserve"> </w:t>
      </w:r>
      <w:r w:rsidR="000B61E5" w:rsidRPr="0024485D">
        <w:rPr>
          <w:rFonts w:hint="cs"/>
          <w:rtl/>
          <w:lang w:val="en-GB"/>
        </w:rPr>
        <w:t>לספק</w:t>
      </w:r>
      <w:r w:rsidR="000B61E5" w:rsidRPr="0024485D">
        <w:rPr>
          <w:rtl/>
          <w:lang w:val="en-GB"/>
        </w:rPr>
        <w:t>/</w:t>
      </w:r>
      <w:r w:rsidR="000B61E5" w:rsidRPr="0024485D">
        <w:rPr>
          <w:rFonts w:hint="cs"/>
          <w:rtl/>
          <w:lang w:val="en-GB"/>
        </w:rPr>
        <w:t>ים</w:t>
      </w:r>
      <w:r w:rsidR="000B61E5" w:rsidRPr="0024485D">
        <w:rPr>
          <w:rtl/>
          <w:lang w:val="en-GB"/>
        </w:rPr>
        <w:t xml:space="preserve"> </w:t>
      </w:r>
      <w:r w:rsidR="000B61E5" w:rsidRPr="0024485D">
        <w:rPr>
          <w:rFonts w:hint="cs"/>
          <w:rtl/>
          <w:lang w:val="en-GB"/>
        </w:rPr>
        <w:t>הזוכה</w:t>
      </w:r>
      <w:r w:rsidR="000B61E5" w:rsidRPr="0024485D">
        <w:rPr>
          <w:rtl/>
          <w:lang w:val="en-GB"/>
        </w:rPr>
        <w:t>/</w:t>
      </w:r>
      <w:r w:rsidR="000B61E5" w:rsidRPr="0024485D">
        <w:rPr>
          <w:rFonts w:hint="cs"/>
          <w:rtl/>
          <w:lang w:val="en-GB"/>
        </w:rPr>
        <w:t>ים</w:t>
      </w:r>
      <w:r w:rsidR="000B61E5" w:rsidRPr="0024485D">
        <w:rPr>
          <w:rtl/>
          <w:lang w:val="en-GB"/>
        </w:rPr>
        <w:t xml:space="preserve"> </w:t>
      </w:r>
      <w:r w:rsidR="000B61E5" w:rsidRPr="0024485D">
        <w:rPr>
          <w:rFonts w:hint="cs"/>
          <w:rtl/>
          <w:lang w:val="en-GB"/>
        </w:rPr>
        <w:t>לא</w:t>
      </w:r>
      <w:r w:rsidR="000B61E5" w:rsidRPr="0024485D">
        <w:rPr>
          <w:rtl/>
          <w:lang w:val="en-GB"/>
        </w:rPr>
        <w:t xml:space="preserve"> </w:t>
      </w:r>
      <w:r w:rsidR="000B61E5" w:rsidRPr="0024485D">
        <w:rPr>
          <w:rFonts w:hint="cs"/>
          <w:rtl/>
          <w:lang w:val="en-GB"/>
        </w:rPr>
        <w:t>יהיה</w:t>
      </w:r>
      <w:r w:rsidR="000B61E5" w:rsidRPr="0024485D">
        <w:rPr>
          <w:rtl/>
          <w:lang w:val="en-GB"/>
        </w:rPr>
        <w:t xml:space="preserve"> </w:t>
      </w:r>
      <w:r w:rsidR="000B61E5" w:rsidRPr="0024485D">
        <w:rPr>
          <w:rFonts w:hint="cs"/>
          <w:rtl/>
          <w:lang w:val="en-GB"/>
        </w:rPr>
        <w:t>כל</w:t>
      </w:r>
      <w:r w:rsidR="000B61E5" w:rsidRPr="0024485D">
        <w:rPr>
          <w:rtl/>
          <w:lang w:val="en-GB"/>
        </w:rPr>
        <w:t xml:space="preserve"> </w:t>
      </w:r>
      <w:r w:rsidR="000B61E5" w:rsidRPr="0024485D">
        <w:rPr>
          <w:rFonts w:hint="cs"/>
          <w:rtl/>
          <w:lang w:val="en-GB"/>
        </w:rPr>
        <w:t>קשר</w:t>
      </w:r>
      <w:r w:rsidR="000B61E5" w:rsidRPr="0024485D">
        <w:rPr>
          <w:rtl/>
          <w:lang w:val="en-GB"/>
        </w:rPr>
        <w:t xml:space="preserve"> </w:t>
      </w:r>
      <w:r w:rsidR="000B61E5" w:rsidRPr="0024485D">
        <w:rPr>
          <w:rFonts w:hint="cs"/>
          <w:rtl/>
          <w:lang w:val="en-GB"/>
        </w:rPr>
        <w:t>ו</w:t>
      </w:r>
      <w:r w:rsidR="000B61E5" w:rsidRPr="0024485D">
        <w:rPr>
          <w:rtl/>
          <w:lang w:val="en-GB"/>
        </w:rPr>
        <w:t>/</w:t>
      </w:r>
      <w:r w:rsidR="000B61E5" w:rsidRPr="0024485D">
        <w:rPr>
          <w:rFonts w:hint="cs"/>
          <w:rtl/>
          <w:lang w:val="en-GB"/>
        </w:rPr>
        <w:t>או</w:t>
      </w:r>
      <w:r w:rsidR="000B61E5" w:rsidRPr="0024485D">
        <w:rPr>
          <w:rtl/>
          <w:lang w:val="en-GB"/>
        </w:rPr>
        <w:t xml:space="preserve"> </w:t>
      </w:r>
      <w:r w:rsidR="000B61E5" w:rsidRPr="0024485D">
        <w:rPr>
          <w:rFonts w:hint="cs"/>
          <w:rtl/>
          <w:lang w:val="en-GB"/>
        </w:rPr>
        <w:t>אחריות</w:t>
      </w:r>
      <w:r w:rsidR="000B61E5" w:rsidRPr="0024485D">
        <w:rPr>
          <w:rtl/>
          <w:lang w:val="en-GB"/>
        </w:rPr>
        <w:t xml:space="preserve"> </w:t>
      </w:r>
      <w:r w:rsidR="000B61E5" w:rsidRPr="0024485D">
        <w:rPr>
          <w:rFonts w:hint="cs"/>
          <w:rtl/>
          <w:lang w:val="en-GB"/>
        </w:rPr>
        <w:t>לביצוע</w:t>
      </w:r>
      <w:r w:rsidR="000B61E5" w:rsidRPr="0024485D">
        <w:rPr>
          <w:rtl/>
          <w:lang w:val="en-GB"/>
        </w:rPr>
        <w:t xml:space="preserve"> </w:t>
      </w:r>
      <w:r w:rsidR="000B61E5" w:rsidRPr="0024485D">
        <w:rPr>
          <w:rFonts w:hint="cs"/>
          <w:rtl/>
          <w:lang w:val="en-GB"/>
        </w:rPr>
        <w:t>בדיקות</w:t>
      </w:r>
      <w:r w:rsidR="000B61E5" w:rsidRPr="0024485D">
        <w:rPr>
          <w:rtl/>
          <w:lang w:val="en-GB"/>
        </w:rPr>
        <w:t xml:space="preserve"> </w:t>
      </w:r>
      <w:r w:rsidR="000B61E5" w:rsidRPr="0024485D">
        <w:rPr>
          <w:rFonts w:hint="cs"/>
          <w:rtl/>
          <w:lang w:val="en-GB"/>
        </w:rPr>
        <w:t>אלו</w:t>
      </w:r>
      <w:r w:rsidR="000B61E5" w:rsidRPr="0024485D">
        <w:rPr>
          <w:rtl/>
          <w:lang w:val="en-GB"/>
        </w:rPr>
        <w:t xml:space="preserve"> </w:t>
      </w:r>
      <w:r w:rsidR="000B61E5" w:rsidRPr="0024485D">
        <w:rPr>
          <w:rFonts w:hint="cs"/>
          <w:rtl/>
          <w:lang w:val="en-GB"/>
        </w:rPr>
        <w:t>והן</w:t>
      </w:r>
      <w:r w:rsidR="000B61E5" w:rsidRPr="0024485D">
        <w:rPr>
          <w:rtl/>
          <w:lang w:val="en-GB"/>
        </w:rPr>
        <w:t xml:space="preserve"> </w:t>
      </w:r>
      <w:r w:rsidR="000B61E5" w:rsidRPr="0024485D">
        <w:rPr>
          <w:rFonts w:hint="cs"/>
          <w:rtl/>
          <w:lang w:val="en-GB"/>
        </w:rPr>
        <w:t>אינן</w:t>
      </w:r>
      <w:r w:rsidR="000B61E5" w:rsidRPr="0024485D">
        <w:rPr>
          <w:rtl/>
          <w:lang w:val="en-GB"/>
        </w:rPr>
        <w:t xml:space="preserve"> </w:t>
      </w:r>
      <w:r w:rsidR="000B61E5" w:rsidRPr="0024485D">
        <w:rPr>
          <w:rFonts w:hint="cs"/>
          <w:rtl/>
          <w:lang w:val="en-GB"/>
        </w:rPr>
        <w:t>כלולות</w:t>
      </w:r>
      <w:r w:rsidR="000B61E5" w:rsidRPr="0024485D">
        <w:rPr>
          <w:rtl/>
          <w:lang w:val="en-GB"/>
        </w:rPr>
        <w:t xml:space="preserve"> </w:t>
      </w:r>
      <w:r w:rsidR="000B61E5" w:rsidRPr="0024485D">
        <w:rPr>
          <w:rFonts w:hint="cs"/>
          <w:rtl/>
          <w:lang w:val="en-GB"/>
        </w:rPr>
        <w:t>בתכולת</w:t>
      </w:r>
      <w:r w:rsidR="000B61E5" w:rsidRPr="0024485D">
        <w:rPr>
          <w:rtl/>
          <w:lang w:val="en-GB"/>
        </w:rPr>
        <w:t xml:space="preserve"> </w:t>
      </w:r>
      <w:r w:rsidR="000B61E5" w:rsidRPr="0024485D">
        <w:rPr>
          <w:rFonts w:hint="cs"/>
          <w:rtl/>
          <w:lang w:val="en-GB"/>
        </w:rPr>
        <w:t>השירותים</w:t>
      </w:r>
      <w:r w:rsidR="000B61E5" w:rsidRPr="0024485D">
        <w:rPr>
          <w:rtl/>
          <w:lang w:val="en-GB"/>
        </w:rPr>
        <w:t xml:space="preserve"> </w:t>
      </w:r>
      <w:r w:rsidR="000B61E5" w:rsidRPr="0024485D">
        <w:rPr>
          <w:rFonts w:hint="cs"/>
          <w:rtl/>
          <w:lang w:val="en-GB"/>
        </w:rPr>
        <w:t>במכרז</w:t>
      </w:r>
      <w:r w:rsidR="007B18E7" w:rsidRPr="0024485D">
        <w:rPr>
          <w:rtl/>
          <w:lang w:val="en-GB"/>
        </w:rPr>
        <w:t>.</w:t>
      </w:r>
    </w:p>
    <w:p w14:paraId="5D65291C" w14:textId="77777777" w:rsidR="001700AD" w:rsidRPr="0024485D" w:rsidRDefault="001700AD" w:rsidP="004460F9">
      <w:pPr>
        <w:pStyle w:val="-2"/>
        <w:spacing w:line="360" w:lineRule="atLeast"/>
        <w:rPr>
          <w:b/>
          <w:bCs/>
          <w:u w:val="single"/>
          <w:rtl/>
        </w:rPr>
      </w:pPr>
      <w:r w:rsidRPr="0024485D">
        <w:rPr>
          <w:rFonts w:hint="cs"/>
          <w:rtl/>
        </w:rPr>
        <w:t>להלן נוהל</w:t>
      </w:r>
      <w:r w:rsidR="004C3E70" w:rsidRPr="0024485D">
        <w:rPr>
          <w:rFonts w:hint="cs"/>
          <w:rtl/>
        </w:rPr>
        <w:t xml:space="preserve"> </w:t>
      </w:r>
      <w:r w:rsidRPr="0024485D">
        <w:rPr>
          <w:rFonts w:hint="cs"/>
          <w:rtl/>
        </w:rPr>
        <w:t>העבודה</w:t>
      </w:r>
      <w:r w:rsidR="0013429A" w:rsidRPr="0024485D">
        <w:rPr>
          <w:rFonts w:hint="cs"/>
          <w:rtl/>
        </w:rPr>
        <w:t xml:space="preserve"> </w:t>
      </w:r>
      <w:r w:rsidRPr="0024485D">
        <w:rPr>
          <w:rFonts w:hint="cs"/>
          <w:rtl/>
        </w:rPr>
        <w:t>למתן השירותים המפורטים במכרז זה</w:t>
      </w:r>
      <w:r w:rsidR="00143800" w:rsidRPr="0024485D">
        <w:rPr>
          <w:rtl/>
        </w:rPr>
        <w:t xml:space="preserve"> </w:t>
      </w:r>
      <w:r w:rsidR="00143800" w:rsidRPr="0024485D">
        <w:rPr>
          <w:rFonts w:hint="cs"/>
          <w:b/>
          <w:bCs/>
          <w:u w:val="single"/>
          <w:rtl/>
        </w:rPr>
        <w:t>(</w:t>
      </w:r>
      <w:r w:rsidR="00F138CD" w:rsidRPr="0024485D">
        <w:rPr>
          <w:rFonts w:hint="cs"/>
          <w:b/>
          <w:bCs/>
          <w:u w:val="single"/>
          <w:rtl/>
        </w:rPr>
        <w:t xml:space="preserve">בהתבסס על האמור בנספח </w:t>
      </w:r>
      <w:r w:rsidR="008D1903" w:rsidRPr="0024485D">
        <w:rPr>
          <w:rFonts w:hint="cs"/>
          <w:b/>
          <w:bCs/>
          <w:u w:val="single"/>
          <w:rtl/>
        </w:rPr>
        <w:t xml:space="preserve"> </w:t>
      </w:r>
      <w:r w:rsidR="004466FE" w:rsidRPr="0024485D">
        <w:rPr>
          <w:rFonts w:hint="cs"/>
          <w:b/>
          <w:bCs/>
          <w:u w:val="single"/>
          <w:rtl/>
        </w:rPr>
        <w:t>יד'</w:t>
      </w:r>
      <w:r w:rsidR="007B18E7" w:rsidRPr="0024485D">
        <w:rPr>
          <w:rFonts w:hint="cs"/>
          <w:b/>
          <w:bCs/>
          <w:u w:val="single"/>
          <w:rtl/>
        </w:rPr>
        <w:t>,</w:t>
      </w:r>
      <w:r w:rsidR="007266CD" w:rsidRPr="0024485D">
        <w:rPr>
          <w:rFonts w:hint="cs"/>
          <w:b/>
          <w:bCs/>
          <w:u w:val="single"/>
          <w:rtl/>
        </w:rPr>
        <w:t xml:space="preserve"> עם ההתאמות לצרכי המשרד</w:t>
      </w:r>
      <w:r w:rsidR="00143800" w:rsidRPr="0024485D">
        <w:rPr>
          <w:rFonts w:hint="cs"/>
          <w:b/>
          <w:bCs/>
          <w:u w:val="single"/>
          <w:rtl/>
        </w:rPr>
        <w:t>)</w:t>
      </w:r>
      <w:r w:rsidRPr="0024485D">
        <w:rPr>
          <w:rFonts w:hint="cs"/>
          <w:b/>
          <w:bCs/>
          <w:u w:val="single"/>
          <w:rtl/>
        </w:rPr>
        <w:t>:</w:t>
      </w:r>
    </w:p>
    <w:p w14:paraId="0CE6F1D7" w14:textId="77777777" w:rsidR="001700AD" w:rsidRPr="0024485D" w:rsidRDefault="00C94C6F" w:rsidP="004460F9">
      <w:pPr>
        <w:pStyle w:val="-3"/>
        <w:spacing w:line="360" w:lineRule="atLeast"/>
      </w:pPr>
      <w:r w:rsidRPr="0024485D">
        <w:rPr>
          <w:rFonts w:hint="cs"/>
          <w:rtl/>
        </w:rPr>
        <w:t>מקבל הסיוע</w:t>
      </w:r>
      <w:r w:rsidR="007B18E7" w:rsidRPr="0024485D">
        <w:rPr>
          <w:rFonts w:hint="cs"/>
          <w:rtl/>
        </w:rPr>
        <w:t>,</w:t>
      </w:r>
      <w:r w:rsidR="001700AD" w:rsidRPr="0024485D">
        <w:rPr>
          <w:rFonts w:hint="cs"/>
          <w:rtl/>
        </w:rPr>
        <w:t xml:space="preserve"> פונה ל</w:t>
      </w:r>
      <w:r w:rsidRPr="0024485D">
        <w:rPr>
          <w:rFonts w:hint="cs"/>
          <w:rtl/>
        </w:rPr>
        <w:t>נציג רשות ההשקעות ב</w:t>
      </w:r>
      <w:r w:rsidR="0013429A" w:rsidRPr="0024485D">
        <w:rPr>
          <w:rFonts w:hint="cs"/>
          <w:rtl/>
        </w:rPr>
        <w:t xml:space="preserve">משרד </w:t>
      </w:r>
      <w:r w:rsidR="001700AD" w:rsidRPr="0024485D">
        <w:rPr>
          <w:rFonts w:hint="cs"/>
          <w:rtl/>
        </w:rPr>
        <w:t>שנה לאחר סיום הפרויקט לצורך אימות תוצאות הקטנת פליטות והתייעלות אנרגטית</w:t>
      </w:r>
      <w:r w:rsidR="007B18E7" w:rsidRPr="0024485D">
        <w:rPr>
          <w:rFonts w:hint="cs"/>
          <w:rtl/>
        </w:rPr>
        <w:t>,</w:t>
      </w:r>
      <w:r w:rsidR="004C3E70" w:rsidRPr="0024485D">
        <w:rPr>
          <w:rFonts w:hint="cs"/>
          <w:rtl/>
        </w:rPr>
        <w:t xml:space="preserve"> </w:t>
      </w:r>
      <w:r w:rsidR="001700AD" w:rsidRPr="0024485D">
        <w:rPr>
          <w:rFonts w:hint="cs"/>
          <w:rtl/>
        </w:rPr>
        <w:t>עפ"י ה</w:t>
      </w:r>
      <w:r w:rsidR="004C3E70" w:rsidRPr="0024485D">
        <w:rPr>
          <w:rFonts w:hint="cs"/>
          <w:rtl/>
        </w:rPr>
        <w:t>תכנית</w:t>
      </w:r>
      <w:r w:rsidR="001700AD" w:rsidRPr="0024485D">
        <w:rPr>
          <w:rFonts w:hint="cs"/>
          <w:rtl/>
        </w:rPr>
        <w:t xml:space="preserve"> שאושרה</w:t>
      </w:r>
      <w:r w:rsidR="007B18E7" w:rsidRPr="0024485D">
        <w:rPr>
          <w:rFonts w:hint="cs"/>
          <w:rtl/>
        </w:rPr>
        <w:t>.</w:t>
      </w:r>
    </w:p>
    <w:p w14:paraId="12D87058" w14:textId="77777777" w:rsidR="001700AD" w:rsidRPr="0024485D" w:rsidRDefault="001700AD" w:rsidP="004460F9">
      <w:pPr>
        <w:pStyle w:val="-3"/>
        <w:spacing w:line="360" w:lineRule="atLeast"/>
      </w:pPr>
      <w:r w:rsidRPr="0024485D">
        <w:rPr>
          <w:rFonts w:hint="cs"/>
          <w:rtl/>
        </w:rPr>
        <w:t>במסגרת ה</w:t>
      </w:r>
      <w:r w:rsidR="004C3E70" w:rsidRPr="0024485D">
        <w:rPr>
          <w:rFonts w:hint="cs"/>
          <w:rtl/>
        </w:rPr>
        <w:t>תכנית</w:t>
      </w:r>
      <w:r w:rsidRPr="0024485D">
        <w:rPr>
          <w:rFonts w:hint="cs"/>
          <w:rtl/>
        </w:rPr>
        <w:t xml:space="preserve"> שאושרה</w:t>
      </w:r>
      <w:r w:rsidR="007B18E7" w:rsidRPr="0024485D">
        <w:rPr>
          <w:rFonts w:hint="cs"/>
          <w:rtl/>
        </w:rPr>
        <w:t>,</w:t>
      </w:r>
      <w:r w:rsidRPr="0024485D">
        <w:rPr>
          <w:rFonts w:hint="cs"/>
          <w:rtl/>
        </w:rPr>
        <w:t xml:space="preserve"> חייבת להיות מותקנת מערכת ניטור </w:t>
      </w:r>
      <w:proofErr w:type="spellStart"/>
      <w:r w:rsidRPr="0024485D">
        <w:rPr>
          <w:rFonts w:hint="cs"/>
          <w:rtl/>
        </w:rPr>
        <w:t>המנטרת</w:t>
      </w:r>
      <w:proofErr w:type="spellEnd"/>
      <w:r w:rsidRPr="0024485D">
        <w:rPr>
          <w:rFonts w:hint="cs"/>
          <w:rtl/>
        </w:rPr>
        <w:t xml:space="preserve"> את הביצוע של ה</w:t>
      </w:r>
      <w:r w:rsidR="004C3E70" w:rsidRPr="0024485D">
        <w:rPr>
          <w:rFonts w:hint="cs"/>
          <w:rtl/>
        </w:rPr>
        <w:t>תכנית</w:t>
      </w:r>
      <w:r w:rsidRPr="0024485D">
        <w:rPr>
          <w:rFonts w:hint="cs"/>
          <w:rtl/>
        </w:rPr>
        <w:t xml:space="preserve"> שאושרה</w:t>
      </w:r>
      <w:r w:rsidR="007B18E7" w:rsidRPr="0024485D">
        <w:rPr>
          <w:rFonts w:hint="cs"/>
          <w:rtl/>
        </w:rPr>
        <w:t>.</w:t>
      </w:r>
      <w:r w:rsidRPr="0024485D">
        <w:rPr>
          <w:rFonts w:hint="cs"/>
          <w:rtl/>
        </w:rPr>
        <w:t xml:space="preserve"> </w:t>
      </w:r>
    </w:p>
    <w:p w14:paraId="145A8C08" w14:textId="77777777" w:rsidR="001700AD" w:rsidRPr="0024485D" w:rsidRDefault="001700AD" w:rsidP="004460F9">
      <w:pPr>
        <w:pStyle w:val="-3"/>
        <w:spacing w:line="360" w:lineRule="atLeast"/>
      </w:pPr>
      <w:r w:rsidRPr="0024485D">
        <w:rPr>
          <w:rFonts w:hint="cs"/>
          <w:rtl/>
        </w:rPr>
        <w:t>בהתאם לפניה</w:t>
      </w:r>
      <w:r w:rsidR="007B18E7" w:rsidRPr="0024485D">
        <w:rPr>
          <w:rFonts w:hint="cs"/>
          <w:rtl/>
        </w:rPr>
        <w:t>,</w:t>
      </w:r>
      <w:r w:rsidRPr="0024485D">
        <w:rPr>
          <w:rFonts w:hint="cs"/>
          <w:rtl/>
        </w:rPr>
        <w:t xml:space="preserve"> </w:t>
      </w:r>
      <w:r w:rsidR="004B78D5" w:rsidRPr="0024485D">
        <w:rPr>
          <w:rFonts w:hint="cs"/>
          <w:rtl/>
        </w:rPr>
        <w:t>ובכפוף לתנאי ההסכם</w:t>
      </w:r>
      <w:r w:rsidR="007B18E7" w:rsidRPr="0024485D">
        <w:rPr>
          <w:rFonts w:hint="cs"/>
          <w:rtl/>
        </w:rPr>
        <w:t>,</w:t>
      </w:r>
      <w:r w:rsidR="004B78D5" w:rsidRPr="0024485D">
        <w:rPr>
          <w:rFonts w:hint="cs"/>
          <w:rtl/>
        </w:rPr>
        <w:t xml:space="preserve"> </w:t>
      </w:r>
      <w:r w:rsidR="001872D0" w:rsidRPr="0024485D">
        <w:rPr>
          <w:rFonts w:hint="cs"/>
          <w:rtl/>
        </w:rPr>
        <w:t>מזמין השירות יוציא</w:t>
      </w:r>
      <w:r w:rsidRPr="0024485D">
        <w:rPr>
          <w:rFonts w:hint="cs"/>
          <w:rtl/>
        </w:rPr>
        <w:t xml:space="preserve"> הזמנת עבודה לזוכים במכרז זה לקבלת הבדיקות הנדרשות</w:t>
      </w:r>
      <w:r w:rsidR="007B18E7" w:rsidRPr="0024485D">
        <w:rPr>
          <w:rFonts w:hint="cs"/>
          <w:rtl/>
        </w:rPr>
        <w:t>.</w:t>
      </w:r>
      <w:r w:rsidR="004C3E70" w:rsidRPr="0024485D">
        <w:rPr>
          <w:rFonts w:hint="cs"/>
          <w:rtl/>
        </w:rPr>
        <w:t xml:space="preserve"> </w:t>
      </w:r>
    </w:p>
    <w:p w14:paraId="70BABAE3" w14:textId="77777777" w:rsidR="001700AD" w:rsidRPr="0024485D" w:rsidRDefault="001700AD" w:rsidP="004460F9">
      <w:pPr>
        <w:pStyle w:val="-3"/>
        <w:spacing w:line="360" w:lineRule="atLeast"/>
        <w:rPr>
          <w:rtl/>
        </w:rPr>
      </w:pPr>
      <w:r w:rsidRPr="0024485D">
        <w:rPr>
          <w:rFonts w:hint="cs"/>
          <w:rtl/>
        </w:rPr>
        <w:t>הזמנת העבודה תכלול:</w:t>
      </w:r>
    </w:p>
    <w:p w14:paraId="46A08835" w14:textId="77777777" w:rsidR="001700AD" w:rsidRPr="0024485D" w:rsidRDefault="001700AD" w:rsidP="00716A15">
      <w:pPr>
        <w:pStyle w:val="a8"/>
        <w:numPr>
          <w:ilvl w:val="0"/>
          <w:numId w:val="40"/>
        </w:numPr>
        <w:tabs>
          <w:tab w:val="left" w:pos="2069"/>
        </w:tabs>
        <w:spacing w:after="160" w:line="360" w:lineRule="atLeast"/>
        <w:ind w:firstLine="107"/>
        <w:jc w:val="left"/>
        <w:rPr>
          <w:rFonts w:ascii="Arial" w:hAnsi="Arial"/>
          <w:sz w:val="24"/>
        </w:rPr>
      </w:pPr>
      <w:r w:rsidRPr="0024485D">
        <w:rPr>
          <w:rFonts w:ascii="Arial" w:hAnsi="Arial" w:hint="cs"/>
          <w:sz w:val="24"/>
          <w:rtl/>
        </w:rPr>
        <w:t>כתב האישור ופרטי הבקשה שאושרה ל</w:t>
      </w:r>
      <w:r w:rsidR="00C94C6F" w:rsidRPr="0024485D">
        <w:rPr>
          <w:rFonts w:ascii="Arial" w:hAnsi="Arial" w:hint="cs"/>
          <w:sz w:val="24"/>
          <w:rtl/>
        </w:rPr>
        <w:t>מקבל הסיוע</w:t>
      </w:r>
      <w:r w:rsidR="007B18E7" w:rsidRPr="0024485D">
        <w:rPr>
          <w:rFonts w:ascii="Arial" w:hAnsi="Arial" w:hint="cs"/>
          <w:sz w:val="24"/>
          <w:rtl/>
        </w:rPr>
        <w:t>.</w:t>
      </w:r>
      <w:r w:rsidRPr="0024485D">
        <w:rPr>
          <w:rFonts w:ascii="Arial" w:hAnsi="Arial" w:hint="cs"/>
          <w:sz w:val="24"/>
          <w:rtl/>
        </w:rPr>
        <w:t xml:space="preserve"> </w:t>
      </w:r>
    </w:p>
    <w:p w14:paraId="179628E8" w14:textId="77777777" w:rsidR="001700AD" w:rsidRPr="0024485D" w:rsidRDefault="001700AD" w:rsidP="00716A15">
      <w:pPr>
        <w:pStyle w:val="a8"/>
        <w:numPr>
          <w:ilvl w:val="0"/>
          <w:numId w:val="40"/>
        </w:numPr>
        <w:spacing w:after="160" w:line="360" w:lineRule="atLeast"/>
        <w:ind w:left="2069" w:hanging="567"/>
        <w:jc w:val="left"/>
        <w:rPr>
          <w:rFonts w:ascii="Arial" w:hAnsi="Arial"/>
          <w:sz w:val="24"/>
        </w:rPr>
      </w:pPr>
      <w:r w:rsidRPr="0024485D">
        <w:rPr>
          <w:rFonts w:ascii="Arial" w:hAnsi="Arial" w:hint="cs"/>
          <w:sz w:val="24"/>
          <w:rtl/>
        </w:rPr>
        <w:t>סוג הבדיקה הנדרשת (בדיקה פשוטה/בינונית/מורכבת</w:t>
      </w:r>
      <w:r w:rsidR="00A34984" w:rsidRPr="0024485D">
        <w:rPr>
          <w:rFonts w:ascii="Arial" w:hAnsi="Arial" w:hint="cs"/>
          <w:sz w:val="24"/>
          <w:rtl/>
        </w:rPr>
        <w:t>- כמפורט בסעיף 4</w:t>
      </w:r>
      <w:r w:rsidR="007B18E7" w:rsidRPr="0024485D">
        <w:rPr>
          <w:rFonts w:ascii="Arial" w:hAnsi="Arial" w:hint="cs"/>
          <w:sz w:val="24"/>
          <w:rtl/>
        </w:rPr>
        <w:t>.</w:t>
      </w:r>
      <w:r w:rsidR="00A34984" w:rsidRPr="0024485D">
        <w:rPr>
          <w:rFonts w:ascii="Arial" w:hAnsi="Arial" w:hint="cs"/>
          <w:sz w:val="24"/>
          <w:rtl/>
        </w:rPr>
        <w:t>6 למפרט המכרז</w:t>
      </w:r>
      <w:r w:rsidRPr="0024485D">
        <w:rPr>
          <w:rFonts w:ascii="Arial" w:hAnsi="Arial" w:hint="cs"/>
          <w:sz w:val="24"/>
          <w:rtl/>
        </w:rPr>
        <w:t>)</w:t>
      </w:r>
    </w:p>
    <w:p w14:paraId="76AC02FA" w14:textId="77777777" w:rsidR="001700AD" w:rsidRPr="0024485D" w:rsidRDefault="001700AD" w:rsidP="00716A15">
      <w:pPr>
        <w:pStyle w:val="a8"/>
        <w:numPr>
          <w:ilvl w:val="0"/>
          <w:numId w:val="40"/>
        </w:numPr>
        <w:spacing w:after="160" w:line="360" w:lineRule="atLeast"/>
        <w:ind w:left="2069" w:hanging="567"/>
        <w:jc w:val="left"/>
        <w:rPr>
          <w:rFonts w:ascii="Arial" w:hAnsi="Arial"/>
          <w:sz w:val="24"/>
        </w:rPr>
      </w:pPr>
      <w:r w:rsidRPr="0024485D">
        <w:rPr>
          <w:rFonts w:ascii="Arial" w:hAnsi="Arial" w:hint="cs"/>
          <w:sz w:val="24"/>
          <w:rtl/>
        </w:rPr>
        <w:t>לוח הזמנים לביצוע העבודה- עד 14 ימי עבודה מיום קבלת הזמנת עבודה</w:t>
      </w:r>
      <w:r w:rsidR="007B18E7" w:rsidRPr="0024485D">
        <w:rPr>
          <w:rFonts w:ascii="Arial" w:hAnsi="Arial" w:hint="cs"/>
          <w:sz w:val="24"/>
          <w:rtl/>
        </w:rPr>
        <w:t>.</w:t>
      </w:r>
    </w:p>
    <w:p w14:paraId="3FFB2196" w14:textId="43A47F42" w:rsidR="00327672" w:rsidRPr="0024485D" w:rsidRDefault="00327672" w:rsidP="004460F9">
      <w:pPr>
        <w:pStyle w:val="-3"/>
        <w:spacing w:line="360" w:lineRule="atLeast"/>
        <w:jc w:val="left"/>
      </w:pPr>
      <w:r w:rsidRPr="0024485D">
        <w:rPr>
          <w:rFonts w:hint="cs"/>
          <w:rtl/>
        </w:rPr>
        <w:t xml:space="preserve">יובהר כי באחריות מזמין </w:t>
      </w:r>
      <w:r w:rsidR="00DF6BD1" w:rsidRPr="0024485D">
        <w:rPr>
          <w:rFonts w:hint="cs"/>
          <w:rtl/>
        </w:rPr>
        <w:t xml:space="preserve">השירות </w:t>
      </w:r>
      <w:r w:rsidRPr="0024485D">
        <w:rPr>
          <w:rFonts w:hint="cs"/>
          <w:rtl/>
        </w:rPr>
        <w:t xml:space="preserve">להודיע מראש </w:t>
      </w:r>
      <w:r w:rsidR="00C94C6F" w:rsidRPr="0024485D">
        <w:rPr>
          <w:rFonts w:hint="cs"/>
          <w:rtl/>
        </w:rPr>
        <w:t xml:space="preserve">למקבל הסיוע </w:t>
      </w:r>
      <w:r w:rsidRPr="0024485D">
        <w:rPr>
          <w:rFonts w:hint="cs"/>
          <w:rtl/>
        </w:rPr>
        <w:t>הנבדק</w:t>
      </w:r>
      <w:r w:rsidR="00BF3708" w:rsidRPr="0024485D">
        <w:rPr>
          <w:rFonts w:hint="cs"/>
          <w:rtl/>
        </w:rPr>
        <w:t xml:space="preserve"> על הגעת נותן השירותים לאתר הפרויקט</w:t>
      </w:r>
      <w:r w:rsidR="007B18E7" w:rsidRPr="0024485D">
        <w:rPr>
          <w:rFonts w:hint="cs"/>
          <w:rtl/>
        </w:rPr>
        <w:t>.</w:t>
      </w:r>
    </w:p>
    <w:p w14:paraId="20445F92" w14:textId="77777777" w:rsidR="001700AD" w:rsidRPr="0024485D" w:rsidRDefault="001700AD" w:rsidP="004460F9">
      <w:pPr>
        <w:pStyle w:val="-3"/>
        <w:spacing w:line="360" w:lineRule="atLeast"/>
      </w:pPr>
      <w:r w:rsidRPr="0024485D">
        <w:rPr>
          <w:rFonts w:hint="cs"/>
          <w:rtl/>
        </w:rPr>
        <w:t>נותן השירותים</w:t>
      </w:r>
      <w:r w:rsidR="007B6A4C" w:rsidRPr="0024485D">
        <w:rPr>
          <w:rFonts w:hint="cs"/>
          <w:rtl/>
        </w:rPr>
        <w:t xml:space="preserve"> י</w:t>
      </w:r>
      <w:r w:rsidR="00DF6BD1" w:rsidRPr="0024485D">
        <w:rPr>
          <w:rFonts w:hint="cs"/>
          <w:rtl/>
        </w:rPr>
        <w:t>י</w:t>
      </w:r>
      <w:r w:rsidR="007B6A4C" w:rsidRPr="0024485D">
        <w:rPr>
          <w:rFonts w:hint="cs"/>
          <w:rtl/>
        </w:rPr>
        <w:t>דרש לביצוע הפעולות כמפורט להלן</w:t>
      </w:r>
      <w:r w:rsidRPr="0024485D">
        <w:rPr>
          <w:rFonts w:hint="cs"/>
          <w:rtl/>
        </w:rPr>
        <w:t>:</w:t>
      </w:r>
    </w:p>
    <w:p w14:paraId="7A1322FA" w14:textId="77777777" w:rsidR="001700AD" w:rsidRPr="0024485D" w:rsidRDefault="001700AD" w:rsidP="00716A15">
      <w:pPr>
        <w:pStyle w:val="a8"/>
        <w:numPr>
          <w:ilvl w:val="0"/>
          <w:numId w:val="39"/>
        </w:numPr>
        <w:spacing w:after="160" w:line="360" w:lineRule="atLeast"/>
        <w:ind w:left="2210" w:hanging="708"/>
        <w:jc w:val="left"/>
        <w:rPr>
          <w:rFonts w:ascii="Arial" w:hAnsi="Arial"/>
          <w:sz w:val="24"/>
        </w:rPr>
      </w:pPr>
      <w:r w:rsidRPr="0024485D">
        <w:rPr>
          <w:rFonts w:ascii="Arial" w:hAnsi="Arial" w:hint="cs"/>
          <w:sz w:val="24"/>
          <w:rtl/>
        </w:rPr>
        <w:t xml:space="preserve">יפנה </w:t>
      </w:r>
      <w:r w:rsidR="00391CBB" w:rsidRPr="0024485D">
        <w:rPr>
          <w:rFonts w:ascii="Arial" w:hAnsi="Arial" w:hint="cs"/>
          <w:sz w:val="24"/>
          <w:rtl/>
        </w:rPr>
        <w:t xml:space="preserve">למקבל הסיוע </w:t>
      </w:r>
      <w:r w:rsidRPr="0024485D">
        <w:rPr>
          <w:rFonts w:ascii="Arial" w:hAnsi="Arial" w:hint="cs"/>
          <w:sz w:val="24"/>
          <w:rtl/>
        </w:rPr>
        <w:t xml:space="preserve">וידרוש </w:t>
      </w:r>
      <w:r w:rsidR="00586E15" w:rsidRPr="0024485D">
        <w:rPr>
          <w:rFonts w:ascii="Arial" w:hAnsi="Arial" w:hint="cs"/>
          <w:sz w:val="24"/>
          <w:rtl/>
        </w:rPr>
        <w:t xml:space="preserve">קבלת </w:t>
      </w:r>
      <w:r w:rsidRPr="0024485D">
        <w:rPr>
          <w:rFonts w:ascii="Arial" w:hAnsi="Arial" w:hint="cs"/>
          <w:sz w:val="24"/>
          <w:rtl/>
        </w:rPr>
        <w:t>נתונים ממערכת הניטור של הפרויקט</w:t>
      </w:r>
      <w:r w:rsidR="007B18E7" w:rsidRPr="0024485D">
        <w:rPr>
          <w:rFonts w:ascii="Arial" w:hAnsi="Arial" w:hint="cs"/>
          <w:sz w:val="24"/>
          <w:rtl/>
        </w:rPr>
        <w:t>,</w:t>
      </w:r>
      <w:r w:rsidRPr="0024485D">
        <w:rPr>
          <w:rFonts w:ascii="Arial" w:hAnsi="Arial" w:hint="cs"/>
          <w:sz w:val="24"/>
          <w:rtl/>
        </w:rPr>
        <w:t xml:space="preserve"> </w:t>
      </w:r>
      <w:r w:rsidR="0057035B" w:rsidRPr="0024485D">
        <w:rPr>
          <w:rFonts w:ascii="Arial" w:hAnsi="Arial" w:hint="cs"/>
          <w:sz w:val="24"/>
          <w:rtl/>
        </w:rPr>
        <w:t xml:space="preserve">(בדוא"ל או בטלפון) </w:t>
      </w:r>
      <w:r w:rsidRPr="0024485D">
        <w:rPr>
          <w:rFonts w:ascii="Arial" w:hAnsi="Arial" w:hint="cs"/>
          <w:sz w:val="24"/>
          <w:rtl/>
        </w:rPr>
        <w:t>בהתאם להנחיות המשרד</w:t>
      </w:r>
      <w:r w:rsidR="001872D0" w:rsidRPr="0024485D">
        <w:rPr>
          <w:rFonts w:ascii="Arial" w:hAnsi="Arial" w:hint="cs"/>
          <w:sz w:val="24"/>
          <w:rtl/>
        </w:rPr>
        <w:t xml:space="preserve"> המזמין</w:t>
      </w:r>
      <w:r w:rsidR="0057035B" w:rsidRPr="0024485D">
        <w:rPr>
          <w:rFonts w:ascii="Arial" w:hAnsi="Arial" w:hint="cs"/>
          <w:sz w:val="24"/>
          <w:rtl/>
        </w:rPr>
        <w:t xml:space="preserve"> וזאת כה</w:t>
      </w:r>
      <w:r w:rsidR="00586E15" w:rsidRPr="0024485D">
        <w:rPr>
          <w:rFonts w:ascii="Arial" w:hAnsi="Arial" w:hint="cs"/>
          <w:sz w:val="24"/>
          <w:rtl/>
        </w:rPr>
        <w:t>כ</w:t>
      </w:r>
      <w:r w:rsidR="0057035B" w:rsidRPr="0024485D">
        <w:rPr>
          <w:rFonts w:ascii="Arial" w:hAnsi="Arial" w:hint="cs"/>
          <w:sz w:val="24"/>
          <w:rtl/>
        </w:rPr>
        <w:t>נה לביקור הפיזי</w:t>
      </w:r>
      <w:r w:rsidR="007B18E7" w:rsidRPr="0024485D">
        <w:rPr>
          <w:rFonts w:ascii="Arial" w:hAnsi="Arial"/>
          <w:sz w:val="24"/>
          <w:rtl/>
        </w:rPr>
        <w:t>.</w:t>
      </w:r>
    </w:p>
    <w:p w14:paraId="4B31C0D6" w14:textId="7B6D0632" w:rsidR="001700AD" w:rsidRPr="0024485D" w:rsidRDefault="001700AD" w:rsidP="00716A15">
      <w:pPr>
        <w:pStyle w:val="a8"/>
        <w:numPr>
          <w:ilvl w:val="0"/>
          <w:numId w:val="39"/>
        </w:numPr>
        <w:spacing w:after="160" w:line="360" w:lineRule="atLeast"/>
        <w:ind w:left="2210" w:hanging="708"/>
        <w:jc w:val="left"/>
        <w:rPr>
          <w:rFonts w:ascii="Arial" w:hAnsi="Arial"/>
          <w:sz w:val="24"/>
        </w:rPr>
      </w:pPr>
      <w:r w:rsidRPr="0024485D">
        <w:rPr>
          <w:rFonts w:ascii="Arial" w:hAnsi="Arial" w:hint="cs"/>
          <w:sz w:val="24"/>
          <w:rtl/>
        </w:rPr>
        <w:lastRenderedPageBreak/>
        <w:t>יבקר באופן פיזי באתר ה</w:t>
      </w:r>
      <w:r w:rsidR="004C3E70" w:rsidRPr="0024485D">
        <w:rPr>
          <w:rFonts w:ascii="Arial" w:hAnsi="Arial" w:hint="cs"/>
          <w:sz w:val="24"/>
          <w:rtl/>
        </w:rPr>
        <w:t>פרויקט</w:t>
      </w:r>
      <w:r w:rsidR="007B18E7" w:rsidRPr="0024485D">
        <w:rPr>
          <w:rFonts w:ascii="Arial" w:hAnsi="Arial" w:hint="cs"/>
          <w:sz w:val="24"/>
          <w:rtl/>
        </w:rPr>
        <w:t>,</w:t>
      </w:r>
      <w:r w:rsidRPr="0024485D">
        <w:rPr>
          <w:rFonts w:ascii="Arial" w:hAnsi="Arial" w:hint="cs"/>
          <w:sz w:val="24"/>
          <w:rtl/>
        </w:rPr>
        <w:t xml:space="preserve"> יבדוק את מערכת הניטור ויאמת את הנתונים שהתקבלו</w:t>
      </w:r>
      <w:r w:rsidR="007B18E7" w:rsidRPr="0024485D">
        <w:rPr>
          <w:rFonts w:ascii="Arial" w:hAnsi="Arial" w:hint="cs"/>
          <w:sz w:val="24"/>
          <w:rtl/>
        </w:rPr>
        <w:t>.</w:t>
      </w:r>
      <w:r w:rsidRPr="0024485D">
        <w:rPr>
          <w:rFonts w:ascii="Arial" w:hAnsi="Arial" w:hint="cs"/>
          <w:sz w:val="24"/>
          <w:rtl/>
        </w:rPr>
        <w:t xml:space="preserve"> יודגש כי האתרים מפוזרים ברחבי הארץ</w:t>
      </w:r>
      <w:r w:rsidR="007B18E7" w:rsidRPr="0024485D">
        <w:rPr>
          <w:rFonts w:ascii="Arial" w:hAnsi="Arial" w:hint="cs"/>
          <w:sz w:val="24"/>
          <w:rtl/>
        </w:rPr>
        <w:t>.</w:t>
      </w:r>
      <w:r w:rsidRPr="0024485D">
        <w:rPr>
          <w:rFonts w:ascii="Arial" w:hAnsi="Arial" w:hint="cs"/>
          <w:sz w:val="24"/>
          <w:rtl/>
        </w:rPr>
        <w:t xml:space="preserve"> </w:t>
      </w:r>
    </w:p>
    <w:p w14:paraId="4EBFC0DC" w14:textId="77777777" w:rsidR="001700AD" w:rsidRPr="0024485D" w:rsidRDefault="001700AD" w:rsidP="00716A15">
      <w:pPr>
        <w:pStyle w:val="a8"/>
        <w:numPr>
          <w:ilvl w:val="0"/>
          <w:numId w:val="39"/>
        </w:numPr>
        <w:spacing w:after="160" w:line="360" w:lineRule="atLeast"/>
        <w:ind w:left="2210" w:hanging="708"/>
        <w:jc w:val="left"/>
        <w:rPr>
          <w:rFonts w:ascii="Arial" w:hAnsi="Arial"/>
          <w:sz w:val="24"/>
        </w:rPr>
      </w:pPr>
      <w:r w:rsidRPr="0024485D">
        <w:rPr>
          <w:rFonts w:ascii="Arial" w:hAnsi="Arial" w:hint="cs"/>
          <w:sz w:val="24"/>
          <w:rtl/>
        </w:rPr>
        <w:t xml:space="preserve"> יפיק  עבור מזמין השירותים</w:t>
      </w:r>
      <w:r w:rsidR="007B18E7" w:rsidRPr="0024485D">
        <w:rPr>
          <w:rFonts w:ascii="Arial" w:hAnsi="Arial" w:hint="cs"/>
          <w:sz w:val="24"/>
          <w:rtl/>
        </w:rPr>
        <w:t>,</w:t>
      </w:r>
      <w:r w:rsidRPr="0024485D">
        <w:rPr>
          <w:rFonts w:ascii="Arial" w:hAnsi="Arial" w:hint="cs"/>
          <w:sz w:val="24"/>
          <w:rtl/>
        </w:rPr>
        <w:t xml:space="preserve"> דו</w:t>
      </w:r>
      <w:r w:rsidR="0064621F" w:rsidRPr="0024485D">
        <w:rPr>
          <w:rFonts w:ascii="Arial" w:hAnsi="Arial" w:hint="cs"/>
          <w:sz w:val="24"/>
          <w:rtl/>
        </w:rPr>
        <w:t>"</w:t>
      </w:r>
      <w:r w:rsidRPr="0024485D">
        <w:rPr>
          <w:rFonts w:ascii="Arial" w:hAnsi="Arial" w:hint="cs"/>
          <w:sz w:val="24"/>
          <w:rtl/>
        </w:rPr>
        <w:t>ח אימות ל</w:t>
      </w:r>
      <w:r w:rsidR="004C3E70" w:rsidRPr="0024485D">
        <w:rPr>
          <w:rFonts w:ascii="Arial" w:hAnsi="Arial" w:hint="cs"/>
          <w:sz w:val="24"/>
          <w:rtl/>
        </w:rPr>
        <w:t>פרויקט</w:t>
      </w:r>
      <w:r w:rsidRPr="0024485D">
        <w:rPr>
          <w:rFonts w:ascii="Arial" w:hAnsi="Arial" w:hint="cs"/>
          <w:sz w:val="24"/>
          <w:rtl/>
        </w:rPr>
        <w:t xml:space="preserve"> בנוסח</w:t>
      </w:r>
      <w:r w:rsidR="004C3E70" w:rsidRPr="0024485D">
        <w:rPr>
          <w:rFonts w:ascii="Arial" w:hAnsi="Arial" w:hint="cs"/>
          <w:sz w:val="24"/>
          <w:rtl/>
        </w:rPr>
        <w:t xml:space="preserve"> </w:t>
      </w:r>
      <w:proofErr w:type="spellStart"/>
      <w:r w:rsidRPr="0024485D">
        <w:rPr>
          <w:rFonts w:ascii="Arial" w:hAnsi="Arial" w:hint="cs"/>
          <w:sz w:val="24"/>
          <w:rtl/>
        </w:rPr>
        <w:t>המצ"ב</w:t>
      </w:r>
      <w:proofErr w:type="spellEnd"/>
      <w:r w:rsidR="007D5DF4" w:rsidRPr="0024485D">
        <w:rPr>
          <w:rFonts w:ascii="Arial" w:hAnsi="Arial" w:hint="cs"/>
          <w:sz w:val="24"/>
          <w:rtl/>
        </w:rPr>
        <w:t xml:space="preserve"> כנספח</w:t>
      </w:r>
      <w:r w:rsidR="00492048" w:rsidRPr="0024485D">
        <w:rPr>
          <w:rFonts w:ascii="Arial" w:hAnsi="Arial" w:hint="cs"/>
          <w:sz w:val="24"/>
          <w:rtl/>
        </w:rPr>
        <w:t xml:space="preserve"> יא</w:t>
      </w:r>
      <w:r w:rsidR="00174297" w:rsidRPr="0024485D">
        <w:rPr>
          <w:rFonts w:ascii="Arial" w:hAnsi="Arial" w:hint="cs"/>
          <w:sz w:val="24"/>
          <w:rtl/>
        </w:rPr>
        <w:t>'</w:t>
      </w:r>
    </w:p>
    <w:p w14:paraId="2D56A013" w14:textId="77777777" w:rsidR="001700AD" w:rsidRPr="0024485D" w:rsidRDefault="001700AD" w:rsidP="004460F9">
      <w:pPr>
        <w:pStyle w:val="-3"/>
        <w:spacing w:line="360" w:lineRule="atLeast"/>
      </w:pPr>
      <w:r w:rsidRPr="0024485D">
        <w:rPr>
          <w:rFonts w:hint="cs"/>
          <w:rtl/>
        </w:rPr>
        <w:t xml:space="preserve"> דו</w:t>
      </w:r>
      <w:r w:rsidR="00B254A2" w:rsidRPr="0024485D">
        <w:rPr>
          <w:rFonts w:hint="cs"/>
          <w:rtl/>
        </w:rPr>
        <w:t>"</w:t>
      </w:r>
      <w:r w:rsidRPr="0024485D">
        <w:rPr>
          <w:rFonts w:hint="cs"/>
          <w:rtl/>
        </w:rPr>
        <w:t>ח האימות י</w:t>
      </w:r>
      <w:r w:rsidR="00DE769C" w:rsidRPr="0024485D">
        <w:rPr>
          <w:rFonts w:hint="cs"/>
          <w:rtl/>
        </w:rPr>
        <w:t>י</w:t>
      </w:r>
      <w:r w:rsidRPr="0024485D">
        <w:rPr>
          <w:rFonts w:hint="cs"/>
          <w:rtl/>
        </w:rPr>
        <w:t xml:space="preserve">שלח </w:t>
      </w:r>
      <w:r w:rsidR="001872D0" w:rsidRPr="0024485D">
        <w:rPr>
          <w:rFonts w:hint="cs"/>
          <w:rtl/>
        </w:rPr>
        <w:t>למזמין השירות</w:t>
      </w:r>
      <w:r w:rsidRPr="0024485D">
        <w:rPr>
          <w:rFonts w:hint="cs"/>
          <w:rtl/>
        </w:rPr>
        <w:t xml:space="preserve"> במועדים </w:t>
      </w:r>
      <w:proofErr w:type="spellStart"/>
      <w:r w:rsidRPr="0024485D">
        <w:rPr>
          <w:rFonts w:hint="cs"/>
          <w:rtl/>
        </w:rPr>
        <w:t>שננקבו</w:t>
      </w:r>
      <w:proofErr w:type="spellEnd"/>
      <w:r w:rsidRPr="0024485D">
        <w:rPr>
          <w:rFonts w:hint="cs"/>
          <w:rtl/>
        </w:rPr>
        <w:t xml:space="preserve"> בהזמנת העבודה</w:t>
      </w:r>
      <w:r w:rsidR="007B18E7" w:rsidRPr="0024485D">
        <w:rPr>
          <w:rFonts w:hint="cs"/>
          <w:rtl/>
        </w:rPr>
        <w:t>.</w:t>
      </w:r>
    </w:p>
    <w:p w14:paraId="6F47BECF" w14:textId="77777777" w:rsidR="001700AD" w:rsidRPr="0024485D" w:rsidRDefault="001700AD" w:rsidP="004460F9">
      <w:pPr>
        <w:pStyle w:val="-3"/>
        <w:spacing w:line="360" w:lineRule="atLeast"/>
      </w:pPr>
      <w:r w:rsidRPr="0024485D">
        <w:rPr>
          <w:rFonts w:hint="cs"/>
          <w:rtl/>
        </w:rPr>
        <w:t>ה</w:t>
      </w:r>
      <w:r w:rsidR="00B03071" w:rsidRPr="0024485D">
        <w:rPr>
          <w:rFonts w:hint="cs"/>
          <w:rtl/>
        </w:rPr>
        <w:t>דו</w:t>
      </w:r>
      <w:r w:rsidR="00B03071" w:rsidRPr="0024485D">
        <w:rPr>
          <w:rtl/>
        </w:rPr>
        <w:t>"</w:t>
      </w:r>
      <w:r w:rsidR="00B03071" w:rsidRPr="0024485D">
        <w:rPr>
          <w:rFonts w:hint="cs"/>
          <w:rtl/>
        </w:rPr>
        <w:t>חות</w:t>
      </w:r>
      <w:r w:rsidRPr="0024485D">
        <w:rPr>
          <w:rFonts w:hint="cs"/>
          <w:rtl/>
        </w:rPr>
        <w:t xml:space="preserve"> שיבוצעו עבור המשרד</w:t>
      </w:r>
      <w:r w:rsidR="001872D0" w:rsidRPr="0024485D">
        <w:rPr>
          <w:rFonts w:hint="cs"/>
          <w:rtl/>
        </w:rPr>
        <w:t xml:space="preserve"> מזמין השירות</w:t>
      </w:r>
      <w:r w:rsidR="007B18E7" w:rsidRPr="0024485D">
        <w:rPr>
          <w:rFonts w:hint="cs"/>
          <w:rtl/>
        </w:rPr>
        <w:t>,</w:t>
      </w:r>
      <w:r w:rsidRPr="0024485D">
        <w:rPr>
          <w:rFonts w:hint="cs"/>
          <w:rtl/>
        </w:rPr>
        <w:t xml:space="preserve"> יועברו ע"י המשרד</w:t>
      </w:r>
      <w:r w:rsidR="001872D0" w:rsidRPr="0024485D">
        <w:rPr>
          <w:rFonts w:hint="cs"/>
          <w:rtl/>
        </w:rPr>
        <w:t xml:space="preserve"> המזמין</w:t>
      </w:r>
      <w:r w:rsidRPr="0024485D">
        <w:rPr>
          <w:rFonts w:hint="cs"/>
          <w:rtl/>
        </w:rPr>
        <w:t xml:space="preserve"> לאישור הגורמים המקצועיים במשרד האנרגיה ובמשרד להגנת הסביבה</w:t>
      </w:r>
      <w:r w:rsidR="00950963" w:rsidRPr="0024485D">
        <w:rPr>
          <w:rFonts w:hint="cs"/>
          <w:rtl/>
        </w:rPr>
        <w:t xml:space="preserve"> (לפי העניין)</w:t>
      </w:r>
      <w:r w:rsidR="007B18E7" w:rsidRPr="0024485D">
        <w:rPr>
          <w:rFonts w:hint="cs"/>
          <w:rtl/>
        </w:rPr>
        <w:t>.</w:t>
      </w:r>
      <w:r w:rsidRPr="0024485D">
        <w:rPr>
          <w:rFonts w:hint="cs"/>
          <w:rtl/>
        </w:rPr>
        <w:t xml:space="preserve"> ככל שיתקבלו הערות הגורמים האמורים ויידרש תיקון ה</w:t>
      </w:r>
      <w:r w:rsidR="0064621F" w:rsidRPr="0024485D">
        <w:rPr>
          <w:rFonts w:hint="cs"/>
          <w:rtl/>
        </w:rPr>
        <w:t>דו</w:t>
      </w:r>
      <w:r w:rsidR="0064621F" w:rsidRPr="0024485D">
        <w:rPr>
          <w:rtl/>
        </w:rPr>
        <w:t>"</w:t>
      </w:r>
      <w:r w:rsidR="0064621F" w:rsidRPr="0024485D">
        <w:rPr>
          <w:rFonts w:hint="cs"/>
          <w:rtl/>
        </w:rPr>
        <w:t>ח</w:t>
      </w:r>
      <w:r w:rsidR="007B18E7" w:rsidRPr="0024485D">
        <w:rPr>
          <w:rFonts w:hint="cs"/>
          <w:rtl/>
        </w:rPr>
        <w:t>,</w:t>
      </w:r>
      <w:r w:rsidRPr="0024485D">
        <w:rPr>
          <w:rFonts w:hint="cs"/>
          <w:rtl/>
        </w:rPr>
        <w:t xml:space="preserve"> נותן השירותים יידרש לביצוע ההשלמות/תיקונים ללא עלות נוספת</w:t>
      </w:r>
      <w:r w:rsidR="007B18E7" w:rsidRPr="0024485D">
        <w:rPr>
          <w:rFonts w:hint="cs"/>
          <w:rtl/>
        </w:rPr>
        <w:t>.</w:t>
      </w:r>
      <w:r w:rsidRPr="0024485D">
        <w:rPr>
          <w:rFonts w:hint="cs"/>
          <w:rtl/>
        </w:rPr>
        <w:t xml:space="preserve"> </w:t>
      </w:r>
    </w:p>
    <w:p w14:paraId="2E6FF719" w14:textId="77777777" w:rsidR="001700AD" w:rsidRPr="0024485D" w:rsidRDefault="001700AD" w:rsidP="004460F9">
      <w:pPr>
        <w:pStyle w:val="-3"/>
        <w:spacing w:line="360" w:lineRule="atLeast"/>
      </w:pPr>
      <w:r w:rsidRPr="0024485D">
        <w:rPr>
          <w:rFonts w:hint="cs"/>
          <w:rtl/>
        </w:rPr>
        <w:t>יובהר כי התשלום לנותן השירותים יועבר</w:t>
      </w:r>
      <w:r w:rsidR="004C3E70" w:rsidRPr="0024485D">
        <w:rPr>
          <w:rFonts w:hint="cs"/>
          <w:rtl/>
        </w:rPr>
        <w:t xml:space="preserve"> </w:t>
      </w:r>
      <w:r w:rsidRPr="0024485D">
        <w:rPr>
          <w:rFonts w:hint="cs"/>
          <w:rtl/>
        </w:rPr>
        <w:t>רק לאחר</w:t>
      </w:r>
      <w:r w:rsidR="004C3E70" w:rsidRPr="0024485D">
        <w:rPr>
          <w:rFonts w:hint="cs"/>
          <w:rtl/>
        </w:rPr>
        <w:t xml:space="preserve"> </w:t>
      </w:r>
      <w:r w:rsidRPr="0024485D">
        <w:rPr>
          <w:rFonts w:hint="cs"/>
          <w:rtl/>
        </w:rPr>
        <w:t xml:space="preserve">קבלת האישור </w:t>
      </w:r>
      <w:r w:rsidR="00586E15" w:rsidRPr="0024485D">
        <w:rPr>
          <w:rFonts w:hint="cs"/>
          <w:rtl/>
        </w:rPr>
        <w:t xml:space="preserve"> הסופי </w:t>
      </w:r>
      <w:r w:rsidRPr="0024485D">
        <w:rPr>
          <w:rFonts w:hint="cs"/>
          <w:rtl/>
        </w:rPr>
        <w:t>מהגורמים המקצועיים האמורים לעיל ובהתאם להזמנת העבודה שניתנה לו</w:t>
      </w:r>
      <w:r w:rsidR="007B18E7" w:rsidRPr="0024485D">
        <w:rPr>
          <w:rFonts w:hint="cs"/>
          <w:rtl/>
        </w:rPr>
        <w:t>.</w:t>
      </w:r>
      <w:r w:rsidRPr="0024485D">
        <w:rPr>
          <w:rFonts w:hint="cs"/>
          <w:rtl/>
        </w:rPr>
        <w:t xml:space="preserve"> </w:t>
      </w:r>
    </w:p>
    <w:p w14:paraId="18674324" w14:textId="77777777" w:rsidR="00474576" w:rsidRPr="0024485D" w:rsidRDefault="00474576" w:rsidP="004460F9">
      <w:pPr>
        <w:pStyle w:val="-3"/>
        <w:spacing w:line="360" w:lineRule="atLeast"/>
        <w:ind w:hanging="703"/>
      </w:pPr>
      <w:r w:rsidRPr="0024485D">
        <w:rPr>
          <w:rFonts w:hint="cs"/>
          <w:rtl/>
        </w:rPr>
        <w:t>נותן השירותים יגיש את החשבון לתשלום עבור הבדיקה שבוצעה וזאת בצירוף הזמנת העבודה המאושרת וכן אישור נציג המשרד כאמור לעיל</w:t>
      </w:r>
      <w:r w:rsidR="007B18E7" w:rsidRPr="0024485D">
        <w:rPr>
          <w:rFonts w:hint="cs"/>
          <w:rtl/>
        </w:rPr>
        <w:t>,</w:t>
      </w:r>
      <w:r w:rsidRPr="0024485D">
        <w:rPr>
          <w:rFonts w:hint="cs"/>
          <w:rtl/>
        </w:rPr>
        <w:t xml:space="preserve"> באמצעות פורטל הספקים</w:t>
      </w:r>
      <w:r w:rsidR="007B18E7" w:rsidRPr="0024485D">
        <w:rPr>
          <w:rFonts w:hint="cs"/>
          <w:rtl/>
        </w:rPr>
        <w:t>.</w:t>
      </w:r>
    </w:p>
    <w:p w14:paraId="4C877360" w14:textId="77777777" w:rsidR="00A34984" w:rsidRPr="0024485D" w:rsidRDefault="00A34984" w:rsidP="004460F9">
      <w:pPr>
        <w:pStyle w:val="-2"/>
        <w:spacing w:line="360" w:lineRule="atLeast"/>
        <w:rPr>
          <w:rtl/>
        </w:rPr>
      </w:pPr>
      <w:r w:rsidRPr="0024485D">
        <w:rPr>
          <w:rFonts w:hint="cs"/>
          <w:rtl/>
        </w:rPr>
        <w:t xml:space="preserve">בדיקות האימות שיבוצעו ע"י הזוכה במכרז יסווגו ל-3 רמות </w:t>
      </w:r>
      <w:r w:rsidRPr="0024485D">
        <w:rPr>
          <w:rtl/>
        </w:rPr>
        <w:t xml:space="preserve"> (</w:t>
      </w:r>
      <w:r w:rsidRPr="0024485D">
        <w:rPr>
          <w:rFonts w:hint="cs"/>
          <w:rtl/>
        </w:rPr>
        <w:t>פשוטה</w:t>
      </w:r>
      <w:r w:rsidR="007B18E7" w:rsidRPr="0024485D">
        <w:rPr>
          <w:rtl/>
        </w:rPr>
        <w:t>,</w:t>
      </w:r>
      <w:r w:rsidRPr="0024485D">
        <w:rPr>
          <w:rtl/>
        </w:rPr>
        <w:t xml:space="preserve"> </w:t>
      </w:r>
      <w:r w:rsidRPr="0024485D">
        <w:rPr>
          <w:rFonts w:hint="cs"/>
          <w:rtl/>
        </w:rPr>
        <w:t>בינונית</w:t>
      </w:r>
      <w:r w:rsidRPr="0024485D">
        <w:rPr>
          <w:rtl/>
        </w:rPr>
        <w:t xml:space="preserve"> </w:t>
      </w:r>
      <w:r w:rsidRPr="0024485D">
        <w:rPr>
          <w:rFonts w:hint="cs"/>
          <w:rtl/>
        </w:rPr>
        <w:t>ומורכבת</w:t>
      </w:r>
      <w:r w:rsidRPr="0024485D">
        <w:rPr>
          <w:rtl/>
        </w:rPr>
        <w:t xml:space="preserve">) </w:t>
      </w:r>
      <w:r w:rsidRPr="0024485D">
        <w:rPr>
          <w:rFonts w:hint="cs"/>
          <w:rtl/>
        </w:rPr>
        <w:t>כמפורט להלן</w:t>
      </w:r>
      <w:r w:rsidRPr="0024485D">
        <w:rPr>
          <w:rtl/>
        </w:rPr>
        <w:t>:</w:t>
      </w:r>
    </w:p>
    <w:p w14:paraId="036205AB" w14:textId="77777777" w:rsidR="00A34984" w:rsidRPr="0024485D" w:rsidRDefault="00A34984" w:rsidP="00716A15">
      <w:pPr>
        <w:pStyle w:val="-2"/>
        <w:numPr>
          <w:ilvl w:val="0"/>
          <w:numId w:val="48"/>
        </w:numPr>
        <w:spacing w:line="360" w:lineRule="atLeast"/>
        <w:rPr>
          <w:rtl/>
        </w:rPr>
      </w:pPr>
      <w:r w:rsidRPr="0024485D">
        <w:rPr>
          <w:rFonts w:hint="cs"/>
          <w:rtl/>
        </w:rPr>
        <w:t>בדיקה פשוטה</w:t>
      </w:r>
      <w:r w:rsidRPr="0024485D">
        <w:rPr>
          <w:rtl/>
        </w:rPr>
        <w:tab/>
      </w:r>
      <w:r w:rsidRPr="0024485D">
        <w:rPr>
          <w:rFonts w:hint="cs"/>
          <w:rtl/>
        </w:rPr>
        <w:t>- אימות</w:t>
      </w:r>
      <w:r w:rsidRPr="0024485D">
        <w:rPr>
          <w:rtl/>
        </w:rPr>
        <w:t xml:space="preserve"> </w:t>
      </w:r>
      <w:r w:rsidRPr="0024485D">
        <w:rPr>
          <w:rFonts w:hint="cs"/>
          <w:rtl/>
        </w:rPr>
        <w:t>הדורש</w:t>
      </w:r>
      <w:r w:rsidRPr="0024485D">
        <w:rPr>
          <w:rtl/>
        </w:rPr>
        <w:t xml:space="preserve"> </w:t>
      </w:r>
      <w:r w:rsidRPr="0024485D">
        <w:rPr>
          <w:rFonts w:hint="cs"/>
          <w:rtl/>
        </w:rPr>
        <w:t>ביקור</w:t>
      </w:r>
      <w:r w:rsidRPr="0024485D">
        <w:rPr>
          <w:rtl/>
        </w:rPr>
        <w:t xml:space="preserve"> </w:t>
      </w:r>
      <w:r w:rsidRPr="0024485D">
        <w:rPr>
          <w:rFonts w:hint="cs"/>
          <w:rtl/>
        </w:rPr>
        <w:t>ב</w:t>
      </w:r>
      <w:r w:rsidRPr="0024485D">
        <w:rPr>
          <w:rtl/>
        </w:rPr>
        <w:t xml:space="preserve"> 1-2 </w:t>
      </w:r>
      <w:r w:rsidRPr="0024485D">
        <w:rPr>
          <w:rFonts w:hint="cs"/>
          <w:rtl/>
        </w:rPr>
        <w:t>אתרים</w:t>
      </w:r>
      <w:r w:rsidRPr="0024485D">
        <w:rPr>
          <w:rtl/>
        </w:rPr>
        <w:t xml:space="preserve"> </w:t>
      </w:r>
      <w:r w:rsidR="001D6DC6" w:rsidRPr="0024485D">
        <w:rPr>
          <w:rFonts w:hint="cs"/>
          <w:rtl/>
        </w:rPr>
        <w:t>.</w:t>
      </w:r>
    </w:p>
    <w:p w14:paraId="628011CA" w14:textId="77777777" w:rsidR="00A34984" w:rsidRPr="0024485D" w:rsidRDefault="00A34984" w:rsidP="00716A15">
      <w:pPr>
        <w:pStyle w:val="-2"/>
        <w:numPr>
          <w:ilvl w:val="0"/>
          <w:numId w:val="48"/>
        </w:numPr>
        <w:spacing w:line="360" w:lineRule="atLeast"/>
        <w:rPr>
          <w:rtl/>
        </w:rPr>
      </w:pPr>
      <w:r w:rsidRPr="0024485D">
        <w:rPr>
          <w:rFonts w:hint="cs"/>
          <w:rtl/>
        </w:rPr>
        <w:t>בדיקה בינונית-  אימות</w:t>
      </w:r>
      <w:r w:rsidRPr="0024485D">
        <w:rPr>
          <w:rtl/>
        </w:rPr>
        <w:t xml:space="preserve"> </w:t>
      </w:r>
      <w:r w:rsidRPr="0024485D">
        <w:rPr>
          <w:rFonts w:hint="cs"/>
          <w:rtl/>
        </w:rPr>
        <w:t>הדורש</w:t>
      </w:r>
      <w:r w:rsidRPr="0024485D">
        <w:rPr>
          <w:rtl/>
        </w:rPr>
        <w:t xml:space="preserve"> </w:t>
      </w:r>
      <w:r w:rsidRPr="0024485D">
        <w:rPr>
          <w:rFonts w:hint="cs"/>
          <w:rtl/>
        </w:rPr>
        <w:t>ביקור</w:t>
      </w:r>
      <w:r w:rsidRPr="0024485D">
        <w:rPr>
          <w:rtl/>
        </w:rPr>
        <w:t xml:space="preserve"> </w:t>
      </w:r>
      <w:r w:rsidRPr="0024485D">
        <w:rPr>
          <w:rFonts w:hint="cs"/>
          <w:rtl/>
        </w:rPr>
        <w:t>ב</w:t>
      </w:r>
      <w:r w:rsidRPr="0024485D">
        <w:rPr>
          <w:rtl/>
        </w:rPr>
        <w:t xml:space="preserve"> 3-6 </w:t>
      </w:r>
      <w:r w:rsidRPr="0024485D">
        <w:rPr>
          <w:rFonts w:hint="cs"/>
          <w:rtl/>
        </w:rPr>
        <w:t>אתרים</w:t>
      </w:r>
      <w:r w:rsidRPr="0024485D">
        <w:rPr>
          <w:rtl/>
        </w:rPr>
        <w:t xml:space="preserve"> </w:t>
      </w:r>
      <w:r w:rsidRPr="0024485D">
        <w:rPr>
          <w:rFonts w:hint="cs"/>
          <w:rtl/>
        </w:rPr>
        <w:t>או</w:t>
      </w:r>
      <w:r w:rsidRPr="0024485D">
        <w:rPr>
          <w:rtl/>
        </w:rPr>
        <w:t xml:space="preserve"> </w:t>
      </w:r>
      <w:r w:rsidRPr="0024485D">
        <w:rPr>
          <w:rFonts w:hint="cs"/>
          <w:rtl/>
        </w:rPr>
        <w:t>הכולל</w:t>
      </w:r>
      <w:r w:rsidRPr="0024485D">
        <w:rPr>
          <w:rtl/>
        </w:rPr>
        <w:t xml:space="preserve"> </w:t>
      </w:r>
      <w:r w:rsidRPr="0024485D">
        <w:rPr>
          <w:rFonts w:hint="cs"/>
          <w:rtl/>
        </w:rPr>
        <w:t>רכיב</w:t>
      </w:r>
      <w:r w:rsidRPr="0024485D">
        <w:rPr>
          <w:rtl/>
        </w:rPr>
        <w:t xml:space="preserve"> "</w:t>
      </w:r>
      <w:r w:rsidRPr="0024485D">
        <w:rPr>
          <w:rFonts w:hint="cs"/>
          <w:rtl/>
        </w:rPr>
        <w:t>כללי</w:t>
      </w:r>
      <w:r w:rsidRPr="0024485D">
        <w:rPr>
          <w:rtl/>
        </w:rPr>
        <w:t xml:space="preserve">" </w:t>
      </w:r>
      <w:r w:rsidRPr="0024485D">
        <w:rPr>
          <w:rFonts w:hint="cs"/>
          <w:rtl/>
        </w:rPr>
        <w:t>שלא</w:t>
      </w:r>
      <w:r w:rsidRPr="0024485D">
        <w:rPr>
          <w:rtl/>
        </w:rPr>
        <w:t xml:space="preserve"> </w:t>
      </w:r>
      <w:r w:rsidRPr="0024485D">
        <w:rPr>
          <w:rFonts w:hint="cs"/>
          <w:rtl/>
        </w:rPr>
        <w:t xml:space="preserve"> חושב</w:t>
      </w:r>
      <w:r w:rsidRPr="0024485D">
        <w:rPr>
          <w:rtl/>
        </w:rPr>
        <w:t xml:space="preserve"> </w:t>
      </w:r>
      <w:r w:rsidRPr="0024485D">
        <w:rPr>
          <w:rFonts w:hint="cs"/>
          <w:rtl/>
        </w:rPr>
        <w:t>בעזרת</w:t>
      </w:r>
      <w:r w:rsidRPr="0024485D">
        <w:rPr>
          <w:rtl/>
        </w:rPr>
        <w:t xml:space="preserve"> </w:t>
      </w:r>
      <w:r w:rsidRPr="0024485D">
        <w:rPr>
          <w:rFonts w:hint="cs"/>
          <w:rtl/>
        </w:rPr>
        <w:t>גיליונות</w:t>
      </w:r>
      <w:r w:rsidRPr="0024485D">
        <w:rPr>
          <w:rtl/>
        </w:rPr>
        <w:t xml:space="preserve"> </w:t>
      </w:r>
      <w:r w:rsidRPr="0024485D">
        <w:rPr>
          <w:rFonts w:hint="cs"/>
          <w:rtl/>
        </w:rPr>
        <w:t>חישוב</w:t>
      </w:r>
      <w:r w:rsidRPr="0024485D">
        <w:rPr>
          <w:rtl/>
        </w:rPr>
        <w:t xml:space="preserve"> </w:t>
      </w:r>
      <w:r w:rsidRPr="0024485D">
        <w:rPr>
          <w:rFonts w:hint="cs"/>
          <w:rtl/>
        </w:rPr>
        <w:t>מובנים</w:t>
      </w:r>
      <w:r w:rsidR="001D6DC6" w:rsidRPr="0024485D">
        <w:rPr>
          <w:rFonts w:hint="cs"/>
          <w:rtl/>
        </w:rPr>
        <w:t>.</w:t>
      </w:r>
    </w:p>
    <w:p w14:paraId="663753B6" w14:textId="77777777" w:rsidR="00A34984" w:rsidRPr="0024485D" w:rsidRDefault="00A34984" w:rsidP="00716A15">
      <w:pPr>
        <w:pStyle w:val="-2"/>
        <w:numPr>
          <w:ilvl w:val="0"/>
          <w:numId w:val="48"/>
        </w:numPr>
        <w:spacing w:line="360" w:lineRule="atLeast"/>
        <w:rPr>
          <w:rtl/>
        </w:rPr>
      </w:pPr>
      <w:r w:rsidRPr="0024485D">
        <w:rPr>
          <w:rFonts w:hint="cs"/>
          <w:rtl/>
        </w:rPr>
        <w:t>בדיקה מורכבת - אימות</w:t>
      </w:r>
      <w:r w:rsidRPr="0024485D">
        <w:rPr>
          <w:rtl/>
        </w:rPr>
        <w:t xml:space="preserve"> </w:t>
      </w:r>
      <w:r w:rsidRPr="0024485D">
        <w:rPr>
          <w:rFonts w:hint="cs"/>
          <w:rtl/>
        </w:rPr>
        <w:t>הדורש</w:t>
      </w:r>
      <w:r w:rsidRPr="0024485D">
        <w:rPr>
          <w:rtl/>
        </w:rPr>
        <w:t xml:space="preserve"> </w:t>
      </w:r>
      <w:r w:rsidRPr="0024485D">
        <w:rPr>
          <w:rFonts w:hint="cs"/>
          <w:rtl/>
        </w:rPr>
        <w:t>ביקור</w:t>
      </w:r>
      <w:r w:rsidRPr="0024485D">
        <w:rPr>
          <w:rtl/>
        </w:rPr>
        <w:t xml:space="preserve"> </w:t>
      </w:r>
      <w:r w:rsidRPr="0024485D">
        <w:rPr>
          <w:rFonts w:hint="cs"/>
          <w:rtl/>
        </w:rPr>
        <w:t>ביותר</w:t>
      </w:r>
      <w:r w:rsidRPr="0024485D">
        <w:rPr>
          <w:rtl/>
        </w:rPr>
        <w:t xml:space="preserve"> </w:t>
      </w:r>
      <w:r w:rsidRPr="0024485D">
        <w:rPr>
          <w:rFonts w:hint="cs"/>
          <w:rtl/>
        </w:rPr>
        <w:t>מ</w:t>
      </w:r>
      <w:r w:rsidRPr="0024485D">
        <w:rPr>
          <w:rtl/>
        </w:rPr>
        <w:t xml:space="preserve">- 6 </w:t>
      </w:r>
      <w:r w:rsidRPr="0024485D">
        <w:rPr>
          <w:rFonts w:hint="cs"/>
          <w:rtl/>
        </w:rPr>
        <w:t>אתרים</w:t>
      </w:r>
      <w:r w:rsidR="001D6DC6" w:rsidRPr="0024485D">
        <w:rPr>
          <w:rFonts w:hint="cs"/>
          <w:rtl/>
        </w:rPr>
        <w:t>.</w:t>
      </w:r>
    </w:p>
    <w:p w14:paraId="73936B72" w14:textId="77777777" w:rsidR="001700AD" w:rsidRPr="0024485D" w:rsidRDefault="001700AD" w:rsidP="004460F9">
      <w:pPr>
        <w:pStyle w:val="-2"/>
        <w:numPr>
          <w:ilvl w:val="0"/>
          <w:numId w:val="0"/>
        </w:numPr>
        <w:spacing w:line="360" w:lineRule="atLeast"/>
        <w:ind w:left="858"/>
        <w:rPr>
          <w:rtl/>
        </w:rPr>
      </w:pPr>
      <w:r w:rsidRPr="0024485D">
        <w:rPr>
          <w:rFonts w:hint="cs"/>
          <w:rtl/>
        </w:rPr>
        <w:t>יובהר כי ההחלטה לסיווג סוג הבקשה (פשוטה/בינונית/מורכבת)</w:t>
      </w:r>
      <w:r w:rsidR="007B18E7" w:rsidRPr="0024485D">
        <w:rPr>
          <w:rFonts w:hint="cs"/>
          <w:rtl/>
        </w:rPr>
        <w:t>,</w:t>
      </w:r>
      <w:r w:rsidRPr="0024485D">
        <w:rPr>
          <w:rFonts w:hint="cs"/>
          <w:rtl/>
        </w:rPr>
        <w:t xml:space="preserve"> </w:t>
      </w:r>
      <w:r w:rsidR="004B78D5" w:rsidRPr="0024485D">
        <w:rPr>
          <w:rFonts w:hint="cs"/>
          <w:rtl/>
        </w:rPr>
        <w:t>היא</w:t>
      </w:r>
      <w:r w:rsidRPr="0024485D">
        <w:rPr>
          <w:rFonts w:hint="cs"/>
          <w:rtl/>
        </w:rPr>
        <w:t xml:space="preserve"> של המשרד</w:t>
      </w:r>
      <w:r w:rsidR="00950963" w:rsidRPr="0024485D">
        <w:rPr>
          <w:rFonts w:hint="cs"/>
          <w:rtl/>
        </w:rPr>
        <w:t xml:space="preserve"> המזמין</w:t>
      </w:r>
      <w:r w:rsidRPr="0024485D">
        <w:rPr>
          <w:rFonts w:hint="cs"/>
          <w:rtl/>
        </w:rPr>
        <w:t xml:space="preserve"> בלבד</w:t>
      </w:r>
      <w:r w:rsidR="007B18E7" w:rsidRPr="0024485D">
        <w:rPr>
          <w:rFonts w:hint="cs"/>
          <w:rtl/>
        </w:rPr>
        <w:t>.</w:t>
      </w:r>
    </w:p>
    <w:p w14:paraId="798DD7B1" w14:textId="77777777" w:rsidR="00950963" w:rsidRPr="0024485D" w:rsidRDefault="00950963" w:rsidP="004460F9">
      <w:pPr>
        <w:pStyle w:val="-2"/>
        <w:spacing w:line="360" w:lineRule="atLeast"/>
      </w:pPr>
      <w:r w:rsidRPr="0024485D">
        <w:rPr>
          <w:rFonts w:hint="cs"/>
          <w:rtl/>
        </w:rPr>
        <w:t>להלן היקפי השירותים השנתיים לפי הערכת המשרדים:</w:t>
      </w:r>
    </w:p>
    <w:p w14:paraId="51989510" w14:textId="7D8DEE0B" w:rsidR="00950963" w:rsidRPr="0024485D" w:rsidRDefault="00950963" w:rsidP="00716A15">
      <w:pPr>
        <w:pStyle w:val="-2"/>
        <w:numPr>
          <w:ilvl w:val="0"/>
          <w:numId w:val="44"/>
        </w:numPr>
        <w:spacing w:line="360" w:lineRule="atLeast"/>
      </w:pPr>
      <w:r w:rsidRPr="0024485D">
        <w:rPr>
          <w:rFonts w:hint="cs"/>
          <w:rtl/>
        </w:rPr>
        <w:t xml:space="preserve">משרד הכלכלה והתעשייה </w:t>
      </w:r>
      <w:r w:rsidRPr="0024485D">
        <w:rPr>
          <w:rtl/>
        </w:rPr>
        <w:t>–</w:t>
      </w:r>
      <w:r w:rsidRPr="0024485D">
        <w:rPr>
          <w:rFonts w:hint="cs"/>
          <w:rtl/>
        </w:rPr>
        <w:t xml:space="preserve"> </w:t>
      </w:r>
      <w:r w:rsidR="001700AD" w:rsidRPr="0024485D">
        <w:rPr>
          <w:rFonts w:hint="cs"/>
          <w:rtl/>
        </w:rPr>
        <w:t xml:space="preserve"> </w:t>
      </w:r>
      <w:r w:rsidR="00B80CF7" w:rsidRPr="0024485D">
        <w:rPr>
          <w:rFonts w:hint="cs"/>
          <w:rtl/>
        </w:rPr>
        <w:t xml:space="preserve">עד </w:t>
      </w:r>
      <w:r w:rsidRPr="0024485D">
        <w:rPr>
          <w:rFonts w:hint="cs"/>
          <w:rtl/>
        </w:rPr>
        <w:t>-</w:t>
      </w:r>
      <w:r w:rsidR="004C3E70" w:rsidRPr="0024485D">
        <w:rPr>
          <w:rFonts w:hint="cs"/>
          <w:rtl/>
        </w:rPr>
        <w:t xml:space="preserve"> </w:t>
      </w:r>
      <w:r w:rsidR="001700AD" w:rsidRPr="0024485D">
        <w:rPr>
          <w:rFonts w:hint="cs"/>
          <w:rtl/>
        </w:rPr>
        <w:t>85 דו</w:t>
      </w:r>
      <w:r w:rsidR="00494D67" w:rsidRPr="0024485D">
        <w:rPr>
          <w:rFonts w:hint="cs"/>
          <w:rtl/>
        </w:rPr>
        <w:t>"</w:t>
      </w:r>
      <w:r w:rsidR="001700AD" w:rsidRPr="0024485D">
        <w:rPr>
          <w:rFonts w:hint="cs"/>
          <w:rtl/>
        </w:rPr>
        <w:t>חות</w:t>
      </w:r>
      <w:r w:rsidR="004C3E70" w:rsidRPr="0024485D">
        <w:rPr>
          <w:rFonts w:hint="cs"/>
          <w:rtl/>
        </w:rPr>
        <w:t xml:space="preserve"> </w:t>
      </w:r>
      <w:proofErr w:type="spellStart"/>
      <w:r w:rsidR="001700AD" w:rsidRPr="0024485D">
        <w:rPr>
          <w:rFonts w:hint="cs"/>
          <w:rtl/>
        </w:rPr>
        <w:t>אימותים</w:t>
      </w:r>
      <w:proofErr w:type="spellEnd"/>
      <w:r w:rsidRPr="0024485D">
        <w:rPr>
          <w:rFonts w:hint="cs"/>
          <w:rtl/>
        </w:rPr>
        <w:t xml:space="preserve"> בשנה</w:t>
      </w:r>
      <w:r w:rsidR="0024485D" w:rsidRPr="0024485D">
        <w:rPr>
          <w:rFonts w:hint="cs"/>
          <w:rtl/>
        </w:rPr>
        <w:t>.</w:t>
      </w:r>
    </w:p>
    <w:p w14:paraId="659B7914" w14:textId="77777777" w:rsidR="00950963" w:rsidRPr="0024485D" w:rsidRDefault="00950963" w:rsidP="00716A15">
      <w:pPr>
        <w:pStyle w:val="-2"/>
        <w:numPr>
          <w:ilvl w:val="0"/>
          <w:numId w:val="44"/>
        </w:numPr>
        <w:spacing w:line="360" w:lineRule="atLeast"/>
      </w:pPr>
      <w:r w:rsidRPr="0024485D">
        <w:rPr>
          <w:rFonts w:hint="eastAsia"/>
          <w:rtl/>
        </w:rPr>
        <w:t>המשרד</w:t>
      </w:r>
      <w:r w:rsidRPr="0024485D">
        <w:rPr>
          <w:rtl/>
        </w:rPr>
        <w:t xml:space="preserve"> </w:t>
      </w:r>
      <w:r w:rsidRPr="0024485D">
        <w:rPr>
          <w:rFonts w:hint="eastAsia"/>
          <w:rtl/>
        </w:rPr>
        <w:t>להגנת</w:t>
      </w:r>
      <w:r w:rsidRPr="0024485D">
        <w:rPr>
          <w:rtl/>
        </w:rPr>
        <w:t xml:space="preserve"> </w:t>
      </w:r>
      <w:r w:rsidRPr="0024485D">
        <w:rPr>
          <w:rFonts w:hint="eastAsia"/>
          <w:rtl/>
        </w:rPr>
        <w:t>הסביבה</w:t>
      </w:r>
      <w:r w:rsidRPr="0024485D">
        <w:rPr>
          <w:rtl/>
        </w:rPr>
        <w:t xml:space="preserve"> – </w:t>
      </w:r>
      <w:r w:rsidR="00B80CF7" w:rsidRPr="0024485D">
        <w:rPr>
          <w:rFonts w:hint="eastAsia"/>
          <w:rtl/>
        </w:rPr>
        <w:t>עד</w:t>
      </w:r>
      <w:r w:rsidRPr="0024485D">
        <w:rPr>
          <w:rtl/>
        </w:rPr>
        <w:t xml:space="preserve"> </w:t>
      </w:r>
      <w:r w:rsidR="002C0BE4" w:rsidRPr="0024485D">
        <w:rPr>
          <w:rtl/>
        </w:rPr>
        <w:t xml:space="preserve">30 </w:t>
      </w:r>
      <w:r w:rsidRPr="0024485D">
        <w:rPr>
          <w:rFonts w:hint="eastAsia"/>
          <w:rtl/>
        </w:rPr>
        <w:t>דו</w:t>
      </w:r>
      <w:r w:rsidRPr="0024485D">
        <w:rPr>
          <w:rtl/>
        </w:rPr>
        <w:t>"</w:t>
      </w:r>
      <w:r w:rsidRPr="0024485D">
        <w:rPr>
          <w:rFonts w:hint="eastAsia"/>
          <w:rtl/>
        </w:rPr>
        <w:t>חות</w:t>
      </w:r>
      <w:r w:rsidRPr="0024485D">
        <w:rPr>
          <w:rtl/>
        </w:rPr>
        <w:t xml:space="preserve"> </w:t>
      </w:r>
      <w:proofErr w:type="spellStart"/>
      <w:r w:rsidRPr="0024485D">
        <w:rPr>
          <w:rFonts w:hint="eastAsia"/>
          <w:rtl/>
        </w:rPr>
        <w:t>אימותים</w:t>
      </w:r>
      <w:proofErr w:type="spellEnd"/>
      <w:r w:rsidRPr="0024485D">
        <w:rPr>
          <w:rtl/>
        </w:rPr>
        <w:t xml:space="preserve"> </w:t>
      </w:r>
      <w:r w:rsidRPr="0024485D">
        <w:rPr>
          <w:rFonts w:hint="eastAsia"/>
          <w:rtl/>
        </w:rPr>
        <w:t>בשנה</w:t>
      </w:r>
      <w:r w:rsidR="007B18E7" w:rsidRPr="0024485D">
        <w:rPr>
          <w:rtl/>
        </w:rPr>
        <w:t>.</w:t>
      </w:r>
    </w:p>
    <w:p w14:paraId="1880CE2F" w14:textId="77777777" w:rsidR="001700AD" w:rsidRPr="0024485D" w:rsidRDefault="00950963" w:rsidP="00716A15">
      <w:pPr>
        <w:pStyle w:val="-2"/>
        <w:numPr>
          <w:ilvl w:val="0"/>
          <w:numId w:val="44"/>
        </w:numPr>
        <w:spacing w:line="360" w:lineRule="atLeast"/>
        <w:rPr>
          <w:rtl/>
        </w:rPr>
      </w:pPr>
      <w:r w:rsidRPr="0024485D">
        <w:rPr>
          <w:rtl/>
        </w:rPr>
        <w:t xml:space="preserve"> </w:t>
      </w:r>
      <w:r w:rsidRPr="0024485D">
        <w:rPr>
          <w:rFonts w:hint="eastAsia"/>
          <w:rtl/>
        </w:rPr>
        <w:t>משרד</w:t>
      </w:r>
      <w:r w:rsidRPr="0024485D">
        <w:rPr>
          <w:rtl/>
        </w:rPr>
        <w:t xml:space="preserve"> </w:t>
      </w:r>
      <w:r w:rsidRPr="0024485D">
        <w:rPr>
          <w:rFonts w:hint="eastAsia"/>
          <w:rtl/>
        </w:rPr>
        <w:t>האנרגיה</w:t>
      </w:r>
      <w:r w:rsidRPr="0024485D">
        <w:rPr>
          <w:rtl/>
        </w:rPr>
        <w:t xml:space="preserve"> – </w:t>
      </w:r>
      <w:r w:rsidR="00B80CF7" w:rsidRPr="0024485D">
        <w:rPr>
          <w:rFonts w:hint="eastAsia"/>
          <w:rtl/>
        </w:rPr>
        <w:t>עד</w:t>
      </w:r>
      <w:r w:rsidRPr="0024485D">
        <w:rPr>
          <w:rtl/>
        </w:rPr>
        <w:t xml:space="preserve"> </w:t>
      </w:r>
      <w:r w:rsidR="002C0BE4" w:rsidRPr="0024485D">
        <w:rPr>
          <w:rtl/>
        </w:rPr>
        <w:t>50</w:t>
      </w:r>
      <w:r w:rsidR="001D6DC6" w:rsidRPr="0024485D">
        <w:rPr>
          <w:rFonts w:hint="cs"/>
          <w:rtl/>
        </w:rPr>
        <w:t xml:space="preserve"> </w:t>
      </w:r>
      <w:r w:rsidRPr="0024485D">
        <w:rPr>
          <w:rFonts w:hint="eastAsia"/>
          <w:rtl/>
        </w:rPr>
        <w:t>דו</w:t>
      </w:r>
      <w:r w:rsidRPr="0024485D">
        <w:rPr>
          <w:rtl/>
        </w:rPr>
        <w:t>"</w:t>
      </w:r>
      <w:r w:rsidRPr="0024485D">
        <w:rPr>
          <w:rFonts w:hint="eastAsia"/>
          <w:rtl/>
        </w:rPr>
        <w:t>חות</w:t>
      </w:r>
      <w:r w:rsidRPr="0024485D">
        <w:rPr>
          <w:rtl/>
        </w:rPr>
        <w:t xml:space="preserve"> </w:t>
      </w:r>
      <w:proofErr w:type="spellStart"/>
      <w:r w:rsidRPr="0024485D">
        <w:rPr>
          <w:rFonts w:hint="eastAsia"/>
          <w:rtl/>
        </w:rPr>
        <w:t>אימותים</w:t>
      </w:r>
      <w:proofErr w:type="spellEnd"/>
      <w:r w:rsidRPr="0024485D">
        <w:rPr>
          <w:rtl/>
        </w:rPr>
        <w:t xml:space="preserve"> </w:t>
      </w:r>
      <w:r w:rsidRPr="0024485D">
        <w:rPr>
          <w:rFonts w:hint="eastAsia"/>
          <w:rtl/>
        </w:rPr>
        <w:t>בשנה</w:t>
      </w:r>
      <w:r w:rsidR="007B18E7" w:rsidRPr="0024485D">
        <w:rPr>
          <w:rtl/>
        </w:rPr>
        <w:t>.</w:t>
      </w:r>
    </w:p>
    <w:p w14:paraId="2072935A" w14:textId="77777777" w:rsidR="001700AD" w:rsidRPr="0024485D" w:rsidRDefault="001700AD" w:rsidP="004460F9">
      <w:pPr>
        <w:pStyle w:val="-2"/>
        <w:spacing w:line="360" w:lineRule="atLeast"/>
      </w:pPr>
      <w:r w:rsidRPr="0024485D">
        <w:rPr>
          <w:rFonts w:hint="cs"/>
          <w:rtl/>
        </w:rPr>
        <w:t xml:space="preserve">יודגש כי </w:t>
      </w:r>
      <w:r w:rsidRPr="0024485D">
        <w:rPr>
          <w:rtl/>
        </w:rPr>
        <w:t>צפי המשרד לעניין היקף ההתקשרות</w:t>
      </w:r>
      <w:r w:rsidRPr="0024485D">
        <w:rPr>
          <w:rFonts w:hint="cs"/>
          <w:rtl/>
        </w:rPr>
        <w:t xml:space="preserve"> הינו </w:t>
      </w:r>
      <w:r w:rsidRPr="0024485D">
        <w:rPr>
          <w:rtl/>
        </w:rPr>
        <w:t>נכון למועד פרסום</w:t>
      </w:r>
      <w:r w:rsidR="004C3E70" w:rsidRPr="0024485D">
        <w:rPr>
          <w:rtl/>
        </w:rPr>
        <w:t xml:space="preserve"> </w:t>
      </w:r>
      <w:r w:rsidRPr="0024485D">
        <w:rPr>
          <w:rtl/>
        </w:rPr>
        <w:t>המכרז</w:t>
      </w:r>
      <w:r w:rsidRPr="0024485D">
        <w:rPr>
          <w:rFonts w:hint="cs"/>
          <w:rtl/>
        </w:rPr>
        <w:t xml:space="preserve"> וכי </w:t>
      </w:r>
      <w:r w:rsidR="009E6278" w:rsidRPr="0024485D">
        <w:rPr>
          <w:rtl/>
        </w:rPr>
        <w:t>צפי זה אינו</w:t>
      </w:r>
      <w:r w:rsidR="009E6278" w:rsidRPr="0024485D">
        <w:rPr>
          <w:rFonts w:hint="cs"/>
          <w:rtl/>
        </w:rPr>
        <w:t xml:space="preserve"> </w:t>
      </w:r>
      <w:r w:rsidRPr="0024485D">
        <w:rPr>
          <w:rtl/>
        </w:rPr>
        <w:t xml:space="preserve">מחייב את המשרד לרכוש שירותים </w:t>
      </w:r>
      <w:r w:rsidRPr="0024485D">
        <w:rPr>
          <w:rFonts w:hint="cs"/>
          <w:rtl/>
        </w:rPr>
        <w:t xml:space="preserve">מהזוכה/ הזוכים </w:t>
      </w:r>
      <w:r w:rsidRPr="0024485D">
        <w:rPr>
          <w:rtl/>
        </w:rPr>
        <w:t>בהיקף כלשהוא בזמן מן הזמנים</w:t>
      </w:r>
      <w:r w:rsidR="007B18E7" w:rsidRPr="0024485D">
        <w:rPr>
          <w:rtl/>
        </w:rPr>
        <w:t>.</w:t>
      </w:r>
    </w:p>
    <w:p w14:paraId="668BB8F6" w14:textId="77777777" w:rsidR="00854613" w:rsidRPr="0024485D" w:rsidRDefault="00391CBB" w:rsidP="004460F9">
      <w:pPr>
        <w:pStyle w:val="-2"/>
        <w:spacing w:line="360" w:lineRule="atLeast"/>
      </w:pPr>
      <w:r w:rsidRPr="0024485D">
        <w:rPr>
          <w:rFonts w:hint="cs"/>
          <w:b/>
          <w:bCs/>
          <w:u w:val="single"/>
          <w:rtl/>
        </w:rPr>
        <w:t>אופציה להרחבה</w:t>
      </w:r>
      <w:r w:rsidRPr="0024485D">
        <w:rPr>
          <w:rFonts w:hint="cs"/>
          <w:rtl/>
        </w:rPr>
        <w:t xml:space="preserve">- </w:t>
      </w:r>
    </w:p>
    <w:p w14:paraId="1943AA55" w14:textId="3735103B" w:rsidR="00854613" w:rsidRPr="0024485D" w:rsidRDefault="00460773" w:rsidP="004460F9">
      <w:pPr>
        <w:pStyle w:val="-3"/>
        <w:spacing w:line="360" w:lineRule="atLeast"/>
        <w:rPr>
          <w:rtl/>
        </w:rPr>
      </w:pPr>
      <w:r w:rsidRPr="0024485D">
        <w:rPr>
          <w:rtl/>
        </w:rPr>
        <w:t>למשרד קיימת זכות הברירה להרחיב את ההתקשרות, לטובת בדיקות אימות שיבצעו הזוכים במכרז זה עבור משרד האנרגיה- למסלול הלוואות וערבות מדינה ועבור המשרד להגנת הסביבה- למסלול הדיווח "</w:t>
      </w:r>
      <w:proofErr w:type="spellStart"/>
      <w:r w:rsidRPr="0024485D">
        <w:rPr>
          <w:rtl/>
        </w:rPr>
        <w:t>הוולנטרי</w:t>
      </w:r>
      <w:proofErr w:type="spellEnd"/>
      <w:r w:rsidRPr="0024485D">
        <w:rPr>
          <w:rtl/>
        </w:rPr>
        <w:t>", בהיקף של 100,000 ₪ לכל אחד מן המשרדים האמורים</w:t>
      </w:r>
      <w:r w:rsidR="006B11DB" w:rsidRPr="0024485D">
        <w:rPr>
          <w:rFonts w:hint="cs"/>
          <w:rtl/>
        </w:rPr>
        <w:t>.</w:t>
      </w:r>
      <w:r w:rsidRPr="0024485D">
        <w:rPr>
          <w:rtl/>
        </w:rPr>
        <w:t xml:space="preserve">  </w:t>
      </w:r>
      <w:r w:rsidR="00854613" w:rsidRPr="0024485D">
        <w:rPr>
          <w:rFonts w:hint="cs"/>
          <w:rtl/>
        </w:rPr>
        <w:t>ויודגש</w:t>
      </w:r>
      <w:r w:rsidR="006B11DB" w:rsidRPr="0024485D">
        <w:rPr>
          <w:rFonts w:hint="cs"/>
          <w:rtl/>
        </w:rPr>
        <w:t xml:space="preserve"> </w:t>
      </w:r>
      <w:r w:rsidR="00854613" w:rsidRPr="0024485D">
        <w:rPr>
          <w:rFonts w:hint="cs"/>
          <w:rtl/>
        </w:rPr>
        <w:t>- במידה שהחליטה ועדת המכרזים על מימוש האופציה</w:t>
      </w:r>
      <w:r w:rsidR="007B18E7" w:rsidRPr="0024485D">
        <w:rPr>
          <w:rFonts w:hint="cs"/>
          <w:rtl/>
        </w:rPr>
        <w:t>,</w:t>
      </w:r>
      <w:r w:rsidR="00854613" w:rsidRPr="0024485D">
        <w:rPr>
          <w:rFonts w:hint="cs"/>
          <w:rtl/>
        </w:rPr>
        <w:t xml:space="preserve"> משרד האנרגיה והמשרד להגנת הסביבה</w:t>
      </w:r>
      <w:r w:rsidR="00854613" w:rsidRPr="0024485D">
        <w:rPr>
          <w:rtl/>
        </w:rPr>
        <w:t xml:space="preserve"> יוכלו</w:t>
      </w:r>
      <w:r w:rsidR="007B18E7" w:rsidRPr="0024485D">
        <w:rPr>
          <w:rFonts w:hint="cs"/>
          <w:rtl/>
        </w:rPr>
        <w:t>,</w:t>
      </w:r>
      <w:r w:rsidR="00854613" w:rsidRPr="0024485D">
        <w:rPr>
          <w:rFonts w:hint="cs"/>
          <w:rtl/>
        </w:rPr>
        <w:t xml:space="preserve"> כל אחד בנפרד</w:t>
      </w:r>
      <w:r w:rsidR="007B18E7" w:rsidRPr="0024485D">
        <w:rPr>
          <w:rFonts w:hint="cs"/>
          <w:rtl/>
        </w:rPr>
        <w:t>,</w:t>
      </w:r>
      <w:r w:rsidR="00854613" w:rsidRPr="0024485D">
        <w:rPr>
          <w:rtl/>
        </w:rPr>
        <w:t xml:space="preserve"> להתקשר </w:t>
      </w:r>
      <w:r w:rsidR="00854613" w:rsidRPr="0024485D">
        <w:rPr>
          <w:rFonts w:hint="cs"/>
          <w:rtl/>
        </w:rPr>
        <w:t xml:space="preserve">ישירות </w:t>
      </w:r>
      <w:r w:rsidR="00854613" w:rsidRPr="0024485D">
        <w:rPr>
          <w:rtl/>
        </w:rPr>
        <w:t xml:space="preserve">עם הזוכים </w:t>
      </w:r>
      <w:r w:rsidR="00854613" w:rsidRPr="0024485D">
        <w:rPr>
          <w:rFonts w:hint="cs"/>
          <w:rtl/>
        </w:rPr>
        <w:t>ב</w:t>
      </w:r>
      <w:r w:rsidR="00854613" w:rsidRPr="0024485D">
        <w:rPr>
          <w:rtl/>
        </w:rPr>
        <w:t>מכרז</w:t>
      </w:r>
      <w:r w:rsidR="007B18E7" w:rsidRPr="0024485D">
        <w:rPr>
          <w:rFonts w:hint="cs"/>
          <w:rtl/>
        </w:rPr>
        <w:t>,</w:t>
      </w:r>
      <w:r w:rsidR="00854613" w:rsidRPr="0024485D">
        <w:rPr>
          <w:rFonts w:hint="cs"/>
          <w:rtl/>
        </w:rPr>
        <w:t xml:space="preserve"> בהתאם לצרכים שלהם</w:t>
      </w:r>
      <w:r w:rsidR="007B18E7" w:rsidRPr="0024485D">
        <w:rPr>
          <w:rFonts w:hint="cs"/>
          <w:rtl/>
        </w:rPr>
        <w:t>.</w:t>
      </w:r>
      <w:r w:rsidR="00854613" w:rsidRPr="0024485D">
        <w:rPr>
          <w:rFonts w:hint="cs"/>
          <w:rtl/>
        </w:rPr>
        <w:t xml:space="preserve"> למשרד לא תהיה כל אחריות על ההתקשרות בין הזוכים למשרדים האמורים</w:t>
      </w:r>
      <w:r w:rsidR="007B18E7" w:rsidRPr="0024485D">
        <w:rPr>
          <w:rtl/>
        </w:rPr>
        <w:t>.</w:t>
      </w:r>
      <w:r w:rsidR="00854613" w:rsidRPr="0024485D">
        <w:rPr>
          <w:rtl/>
        </w:rPr>
        <w:t xml:space="preserve"> יודגש כי צפי </w:t>
      </w:r>
      <w:r w:rsidR="00854613" w:rsidRPr="0024485D">
        <w:rPr>
          <w:rtl/>
        </w:rPr>
        <w:lastRenderedPageBreak/>
        <w:t xml:space="preserve">המשרדים לעניין היקף ההתקשרות הינו נכון למועד פרסום המכרז וכי צפי זה אינו מחייב את המשרד </w:t>
      </w:r>
      <w:r w:rsidR="00854613" w:rsidRPr="0024485D">
        <w:rPr>
          <w:rFonts w:hint="cs"/>
          <w:rtl/>
        </w:rPr>
        <w:t xml:space="preserve">להרחיב את השירותים או את </w:t>
      </w:r>
      <w:r w:rsidR="00854613" w:rsidRPr="0024485D">
        <w:rPr>
          <w:rtl/>
        </w:rPr>
        <w:t>מי מהמשרדים לרכוש שירותים מהזוכה/ הזוכים בהיקף כלשהוא בזמן מן הזמנים</w:t>
      </w:r>
      <w:r w:rsidR="007B18E7" w:rsidRPr="0024485D">
        <w:rPr>
          <w:rtl/>
        </w:rPr>
        <w:t>.</w:t>
      </w:r>
    </w:p>
    <w:p w14:paraId="53EA471C" w14:textId="77777777" w:rsidR="00854613" w:rsidRPr="0024485D" w:rsidRDefault="00854613" w:rsidP="004460F9">
      <w:pPr>
        <w:pStyle w:val="-2"/>
        <w:numPr>
          <w:ilvl w:val="0"/>
          <w:numId w:val="0"/>
        </w:numPr>
        <w:spacing w:line="360" w:lineRule="atLeast"/>
        <w:ind w:left="1643"/>
        <w:rPr>
          <w:rtl/>
        </w:rPr>
      </w:pPr>
      <w:r w:rsidRPr="0024485D">
        <w:rPr>
          <w:rFonts w:hint="cs"/>
          <w:rtl/>
        </w:rPr>
        <w:t>עוד יודגש כי ההתקשרות עם הזוכים במכרז זה תעשה מול כל משרד בנפרד</w:t>
      </w:r>
      <w:r w:rsidR="007B18E7" w:rsidRPr="0024485D">
        <w:rPr>
          <w:rFonts w:hint="cs"/>
          <w:rtl/>
        </w:rPr>
        <w:t>,</w:t>
      </w:r>
      <w:r w:rsidRPr="0024485D">
        <w:rPr>
          <w:rFonts w:hint="cs"/>
          <w:rtl/>
        </w:rPr>
        <w:t xml:space="preserve"> בהתאם להיקף השירותים הנדרשים באותו משרד- כך</w:t>
      </w:r>
      <w:r w:rsidR="007B18E7" w:rsidRPr="0024485D">
        <w:rPr>
          <w:rFonts w:hint="cs"/>
          <w:rtl/>
        </w:rPr>
        <w:t>,</w:t>
      </w:r>
      <w:r w:rsidRPr="0024485D">
        <w:rPr>
          <w:rFonts w:hint="cs"/>
          <w:rtl/>
        </w:rPr>
        <w:t xml:space="preserve"> משרד הכלכלה והתעשייה יוכל להתקשר עם עד 3 זוכים</w:t>
      </w:r>
      <w:r w:rsidR="007B18E7" w:rsidRPr="0024485D">
        <w:rPr>
          <w:rFonts w:hint="cs"/>
          <w:rtl/>
        </w:rPr>
        <w:t>.</w:t>
      </w:r>
      <w:r w:rsidRPr="0024485D">
        <w:rPr>
          <w:rFonts w:hint="cs"/>
          <w:rtl/>
        </w:rPr>
        <w:t xml:space="preserve"> </w:t>
      </w:r>
    </w:p>
    <w:p w14:paraId="5DB6DAE8" w14:textId="6966FC10" w:rsidR="009910C9" w:rsidRPr="0024485D" w:rsidRDefault="009910C9" w:rsidP="004460F9">
      <w:pPr>
        <w:pStyle w:val="-3"/>
        <w:spacing w:line="360" w:lineRule="atLeast"/>
        <w:ind w:left="1360" w:hanging="567"/>
        <w:rPr>
          <w:rtl/>
        </w:rPr>
      </w:pPr>
      <w:r w:rsidRPr="0024485D">
        <w:rPr>
          <w:rFonts w:hint="cs"/>
          <w:rtl/>
        </w:rPr>
        <w:t xml:space="preserve">למשרד הכלכלה קיימת זכות הברירה להרחיב את ההתקשרות עם הזוכים במכרז בהיקף של עד 100,000 ₪ לכלל הזוכים.  </w:t>
      </w:r>
    </w:p>
    <w:p w14:paraId="47AB178B" w14:textId="77777777" w:rsidR="00FB13F1" w:rsidRPr="0024485D" w:rsidRDefault="00FB13F1" w:rsidP="004460F9">
      <w:pPr>
        <w:pStyle w:val="-2"/>
        <w:spacing w:line="360" w:lineRule="atLeast"/>
        <w:ind w:left="793" w:hanging="567"/>
        <w:rPr>
          <w:rtl/>
        </w:rPr>
      </w:pPr>
      <w:r w:rsidRPr="0024485D">
        <w:rPr>
          <w:rtl/>
        </w:rPr>
        <w:t>יובהר</w:t>
      </w:r>
      <w:r w:rsidR="007B18E7" w:rsidRPr="0024485D">
        <w:rPr>
          <w:rtl/>
        </w:rPr>
        <w:t>,</w:t>
      </w:r>
      <w:r w:rsidRPr="0024485D">
        <w:rPr>
          <w:rtl/>
        </w:rPr>
        <w:t xml:space="preserve"> כי השירותים נשוא מכרז זה יסופקו במשרדי הספק ולעיתים יידרשו הזוכים להגיע ל</w:t>
      </w:r>
      <w:r w:rsidR="00203559" w:rsidRPr="0024485D">
        <w:rPr>
          <w:rFonts w:hint="cs"/>
          <w:rtl/>
        </w:rPr>
        <w:t>חצרות ה</w:t>
      </w:r>
      <w:r w:rsidRPr="0024485D">
        <w:rPr>
          <w:rtl/>
        </w:rPr>
        <w:t xml:space="preserve">משרד </w:t>
      </w:r>
      <w:r w:rsidR="00203559" w:rsidRPr="0024485D">
        <w:rPr>
          <w:rFonts w:hint="cs"/>
          <w:rtl/>
        </w:rPr>
        <w:t>המזמין</w:t>
      </w:r>
      <w:r w:rsidR="007B18E7" w:rsidRPr="0024485D">
        <w:rPr>
          <w:rFonts w:hint="cs"/>
          <w:rtl/>
        </w:rPr>
        <w:t>,</w:t>
      </w:r>
      <w:r w:rsidR="00203559" w:rsidRPr="0024485D">
        <w:rPr>
          <w:rFonts w:hint="cs"/>
          <w:rtl/>
        </w:rPr>
        <w:t xml:space="preserve"> על פי דרישתו</w:t>
      </w:r>
      <w:r w:rsidR="007B18E7" w:rsidRPr="0024485D">
        <w:rPr>
          <w:rFonts w:hint="cs"/>
          <w:rtl/>
        </w:rPr>
        <w:t>,</w:t>
      </w:r>
      <w:r w:rsidR="00203559" w:rsidRPr="0024485D">
        <w:rPr>
          <w:rFonts w:hint="cs"/>
          <w:rtl/>
        </w:rPr>
        <w:t xml:space="preserve"> </w:t>
      </w:r>
      <w:r w:rsidRPr="0024485D">
        <w:rPr>
          <w:rtl/>
        </w:rPr>
        <w:t>וכן לכל מקום אחר אליו יידרש הספק להגיע לטובת מתן השירותים</w:t>
      </w:r>
      <w:r w:rsidR="007B18E7" w:rsidRPr="0024485D">
        <w:rPr>
          <w:rtl/>
        </w:rPr>
        <w:t>.</w:t>
      </w:r>
      <w:r w:rsidRPr="0024485D">
        <w:rPr>
          <w:rtl/>
        </w:rPr>
        <w:t xml:space="preserve"> </w:t>
      </w:r>
    </w:p>
    <w:p w14:paraId="09B31135" w14:textId="77777777" w:rsidR="00C302A2" w:rsidRPr="0024485D" w:rsidRDefault="002C6DE8" w:rsidP="004460F9">
      <w:pPr>
        <w:pStyle w:val="-1"/>
        <w:spacing w:line="360" w:lineRule="atLeast"/>
      </w:pPr>
      <w:bookmarkStart w:id="5" w:name="_Toc496609905"/>
      <w:r w:rsidRPr="0024485D">
        <w:rPr>
          <w:rFonts w:hint="cs"/>
          <w:rtl/>
        </w:rPr>
        <w:t>תקופת</w:t>
      </w:r>
      <w:r w:rsidRPr="0024485D">
        <w:rPr>
          <w:rtl/>
        </w:rPr>
        <w:t xml:space="preserve"> </w:t>
      </w:r>
      <w:r w:rsidRPr="0024485D">
        <w:rPr>
          <w:rFonts w:hint="cs"/>
          <w:rtl/>
        </w:rPr>
        <w:t>ההתקשרות</w:t>
      </w:r>
      <w:bookmarkEnd w:id="5"/>
      <w:r w:rsidR="004C3E70" w:rsidRPr="0024485D">
        <w:rPr>
          <w:rtl/>
        </w:rPr>
        <w:t xml:space="preserve"> </w:t>
      </w:r>
    </w:p>
    <w:p w14:paraId="35A7CC56" w14:textId="77777777" w:rsidR="00C302A2" w:rsidRPr="0024485D" w:rsidRDefault="002C6DE8" w:rsidP="004460F9">
      <w:pPr>
        <w:pStyle w:val="-2"/>
        <w:spacing w:line="360" w:lineRule="atLeast"/>
      </w:pPr>
      <w:r w:rsidRPr="0024485D">
        <w:rPr>
          <w:rFonts w:hint="cs"/>
          <w:rtl/>
        </w:rPr>
        <w:t>על</w:t>
      </w:r>
      <w:r w:rsidRPr="0024485D">
        <w:rPr>
          <w:rtl/>
        </w:rPr>
        <w:t xml:space="preserve"> </w:t>
      </w:r>
      <w:r w:rsidRPr="0024485D">
        <w:rPr>
          <w:rFonts w:hint="cs"/>
          <w:rtl/>
        </w:rPr>
        <w:t>הזוכה</w:t>
      </w:r>
      <w:r w:rsidRPr="0024485D">
        <w:rPr>
          <w:rtl/>
        </w:rPr>
        <w:t xml:space="preserve"> </w:t>
      </w:r>
      <w:r w:rsidRPr="0024485D">
        <w:rPr>
          <w:rFonts w:hint="cs"/>
          <w:rtl/>
        </w:rPr>
        <w:t>להיות</w:t>
      </w:r>
      <w:r w:rsidRPr="0024485D">
        <w:rPr>
          <w:rtl/>
        </w:rPr>
        <w:t xml:space="preserve"> </w:t>
      </w:r>
      <w:r w:rsidRPr="0024485D">
        <w:rPr>
          <w:rFonts w:hint="cs"/>
          <w:rtl/>
        </w:rPr>
        <w:t>ערוך</w:t>
      </w:r>
      <w:r w:rsidRPr="0024485D">
        <w:rPr>
          <w:rtl/>
        </w:rPr>
        <w:t xml:space="preserve"> </w:t>
      </w:r>
      <w:r w:rsidRPr="0024485D">
        <w:rPr>
          <w:rFonts w:hint="cs"/>
          <w:rtl/>
        </w:rPr>
        <w:t>לתחילת</w:t>
      </w:r>
      <w:r w:rsidRPr="0024485D">
        <w:rPr>
          <w:rtl/>
        </w:rPr>
        <w:t xml:space="preserve"> </w:t>
      </w:r>
      <w:r w:rsidRPr="0024485D">
        <w:rPr>
          <w:rFonts w:hint="cs"/>
          <w:rtl/>
        </w:rPr>
        <w:t>מתן</w:t>
      </w:r>
      <w:r w:rsidRPr="0024485D">
        <w:rPr>
          <w:rtl/>
        </w:rPr>
        <w:t xml:space="preserve"> </w:t>
      </w:r>
      <w:r w:rsidRPr="0024485D">
        <w:rPr>
          <w:rFonts w:hint="cs"/>
          <w:rtl/>
        </w:rPr>
        <w:t>השירותים</w:t>
      </w:r>
      <w:r w:rsidRPr="0024485D">
        <w:rPr>
          <w:rtl/>
        </w:rPr>
        <w:t xml:space="preserve"> </w:t>
      </w:r>
      <w:r w:rsidRPr="0024485D">
        <w:rPr>
          <w:rFonts w:hint="cs"/>
          <w:rtl/>
        </w:rPr>
        <w:t>ממועד</w:t>
      </w:r>
      <w:r w:rsidRPr="0024485D">
        <w:rPr>
          <w:rtl/>
        </w:rPr>
        <w:t xml:space="preserve"> </w:t>
      </w:r>
      <w:r w:rsidRPr="0024485D">
        <w:rPr>
          <w:rFonts w:hint="cs"/>
          <w:rtl/>
        </w:rPr>
        <w:t>קבלת</w:t>
      </w:r>
      <w:r w:rsidRPr="0024485D">
        <w:rPr>
          <w:rtl/>
        </w:rPr>
        <w:t xml:space="preserve"> </w:t>
      </w:r>
      <w:r w:rsidRPr="0024485D">
        <w:rPr>
          <w:rFonts w:hint="cs"/>
          <w:rtl/>
        </w:rPr>
        <w:t>הסכם</w:t>
      </w:r>
      <w:r w:rsidRPr="0024485D">
        <w:rPr>
          <w:rtl/>
        </w:rPr>
        <w:t xml:space="preserve"> </w:t>
      </w:r>
      <w:r w:rsidRPr="0024485D">
        <w:rPr>
          <w:rFonts w:hint="cs"/>
          <w:rtl/>
        </w:rPr>
        <w:t>חתום</w:t>
      </w:r>
      <w:r w:rsidRPr="0024485D">
        <w:rPr>
          <w:rtl/>
        </w:rPr>
        <w:t xml:space="preserve"> </w:t>
      </w:r>
      <w:r w:rsidR="00A8545D" w:rsidRPr="0024485D">
        <w:rPr>
          <w:rFonts w:hint="cs"/>
          <w:rtl/>
        </w:rPr>
        <w:t>על ידי</w:t>
      </w:r>
      <w:r w:rsidRPr="0024485D">
        <w:rPr>
          <w:rtl/>
        </w:rPr>
        <w:t xml:space="preserve"> </w:t>
      </w:r>
      <w:proofErr w:type="spellStart"/>
      <w:r w:rsidRPr="0024485D">
        <w:rPr>
          <w:rFonts w:hint="cs"/>
          <w:rtl/>
        </w:rPr>
        <w:t>מורשי</w:t>
      </w:r>
      <w:proofErr w:type="spellEnd"/>
      <w:r w:rsidRPr="0024485D">
        <w:rPr>
          <w:rtl/>
        </w:rPr>
        <w:t xml:space="preserve"> </w:t>
      </w:r>
      <w:r w:rsidRPr="0024485D">
        <w:rPr>
          <w:rFonts w:hint="cs"/>
          <w:rtl/>
        </w:rPr>
        <w:t>החתימה</w:t>
      </w:r>
      <w:r w:rsidRPr="0024485D">
        <w:rPr>
          <w:rtl/>
        </w:rPr>
        <w:t xml:space="preserve"> </w:t>
      </w:r>
      <w:r w:rsidRPr="0024485D">
        <w:rPr>
          <w:rFonts w:hint="cs"/>
          <w:rtl/>
        </w:rPr>
        <w:t>של</w:t>
      </w:r>
      <w:r w:rsidRPr="0024485D">
        <w:rPr>
          <w:rtl/>
        </w:rPr>
        <w:t xml:space="preserve"> </w:t>
      </w:r>
      <w:r w:rsidRPr="0024485D">
        <w:rPr>
          <w:rFonts w:hint="cs"/>
          <w:rtl/>
        </w:rPr>
        <w:t>המשרד</w:t>
      </w:r>
      <w:r w:rsidRPr="0024485D">
        <w:rPr>
          <w:rtl/>
        </w:rPr>
        <w:t xml:space="preserve"> </w:t>
      </w:r>
      <w:r w:rsidRPr="0024485D">
        <w:rPr>
          <w:rFonts w:hint="cs"/>
          <w:rtl/>
        </w:rPr>
        <w:t>או</w:t>
      </w:r>
      <w:r w:rsidRPr="0024485D">
        <w:rPr>
          <w:rtl/>
        </w:rPr>
        <w:t xml:space="preserve"> </w:t>
      </w:r>
      <w:r w:rsidRPr="0024485D">
        <w:rPr>
          <w:rFonts w:hint="cs"/>
          <w:rtl/>
        </w:rPr>
        <w:t>מועד</w:t>
      </w:r>
      <w:r w:rsidRPr="0024485D">
        <w:rPr>
          <w:rtl/>
        </w:rPr>
        <w:t xml:space="preserve"> </w:t>
      </w:r>
      <w:r w:rsidRPr="0024485D">
        <w:rPr>
          <w:rFonts w:hint="cs"/>
          <w:rtl/>
        </w:rPr>
        <w:t>מאוחר</w:t>
      </w:r>
      <w:r w:rsidRPr="0024485D">
        <w:rPr>
          <w:rtl/>
        </w:rPr>
        <w:t xml:space="preserve"> </w:t>
      </w:r>
      <w:r w:rsidRPr="0024485D">
        <w:rPr>
          <w:rFonts w:hint="cs"/>
          <w:rtl/>
        </w:rPr>
        <w:t>יותר</w:t>
      </w:r>
      <w:r w:rsidRPr="0024485D">
        <w:rPr>
          <w:rtl/>
        </w:rPr>
        <w:t xml:space="preserve"> </w:t>
      </w:r>
      <w:r w:rsidRPr="0024485D">
        <w:rPr>
          <w:rFonts w:hint="cs"/>
          <w:rtl/>
        </w:rPr>
        <w:t>שנקבע</w:t>
      </w:r>
      <w:r w:rsidRPr="0024485D">
        <w:rPr>
          <w:rtl/>
        </w:rPr>
        <w:t xml:space="preserve"> </w:t>
      </w:r>
      <w:r w:rsidR="00A8545D" w:rsidRPr="0024485D">
        <w:rPr>
          <w:rFonts w:hint="cs"/>
          <w:rtl/>
        </w:rPr>
        <w:t>על ידי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בכל</w:t>
      </w:r>
      <w:r w:rsidRPr="0024485D">
        <w:rPr>
          <w:rtl/>
        </w:rPr>
        <w:t xml:space="preserve"> </w:t>
      </w:r>
      <w:r w:rsidRPr="0024485D">
        <w:rPr>
          <w:rFonts w:hint="cs"/>
          <w:rtl/>
        </w:rPr>
        <w:t>מקרה</w:t>
      </w:r>
      <w:r w:rsidRPr="0024485D">
        <w:rPr>
          <w:rtl/>
        </w:rPr>
        <w:t xml:space="preserve"> </w:t>
      </w:r>
      <w:r w:rsidRPr="0024485D">
        <w:rPr>
          <w:rFonts w:hint="cs"/>
          <w:rtl/>
        </w:rPr>
        <w:t>השירותים</w:t>
      </w:r>
      <w:r w:rsidRPr="0024485D">
        <w:rPr>
          <w:rtl/>
        </w:rPr>
        <w:t xml:space="preserve"> </w:t>
      </w:r>
      <w:r w:rsidRPr="0024485D">
        <w:rPr>
          <w:rFonts w:hint="cs"/>
          <w:rtl/>
        </w:rPr>
        <w:t>לא</w:t>
      </w:r>
      <w:r w:rsidRPr="0024485D">
        <w:rPr>
          <w:rtl/>
        </w:rPr>
        <w:t xml:space="preserve"> </w:t>
      </w:r>
      <w:r w:rsidRPr="0024485D">
        <w:rPr>
          <w:rFonts w:hint="cs"/>
          <w:rtl/>
        </w:rPr>
        <w:t>יינתנו</w:t>
      </w:r>
      <w:r w:rsidRPr="0024485D">
        <w:rPr>
          <w:rtl/>
        </w:rPr>
        <w:t xml:space="preserve"> </w:t>
      </w:r>
      <w:r w:rsidRPr="0024485D">
        <w:rPr>
          <w:rFonts w:hint="cs"/>
          <w:rtl/>
        </w:rPr>
        <w:t>לפני</w:t>
      </w:r>
      <w:r w:rsidRPr="0024485D">
        <w:rPr>
          <w:rtl/>
        </w:rPr>
        <w:t xml:space="preserve"> </w:t>
      </w:r>
      <w:r w:rsidRPr="0024485D">
        <w:rPr>
          <w:rFonts w:hint="cs"/>
          <w:rtl/>
        </w:rPr>
        <w:t>מועד</w:t>
      </w:r>
      <w:r w:rsidRPr="0024485D">
        <w:rPr>
          <w:rtl/>
        </w:rPr>
        <w:t xml:space="preserve"> </w:t>
      </w:r>
      <w:r w:rsidRPr="0024485D">
        <w:rPr>
          <w:rFonts w:hint="cs"/>
          <w:rtl/>
        </w:rPr>
        <w:t>חתימת</w:t>
      </w:r>
      <w:r w:rsidRPr="0024485D">
        <w:rPr>
          <w:rtl/>
        </w:rPr>
        <w:t xml:space="preserve"> </w:t>
      </w:r>
      <w:r w:rsidRPr="0024485D">
        <w:rPr>
          <w:rFonts w:hint="cs"/>
          <w:rtl/>
        </w:rPr>
        <w:t>הצדדים</w:t>
      </w:r>
      <w:r w:rsidRPr="0024485D">
        <w:rPr>
          <w:rtl/>
        </w:rPr>
        <w:t xml:space="preserve"> </w:t>
      </w:r>
      <w:r w:rsidRPr="0024485D">
        <w:rPr>
          <w:rFonts w:hint="cs"/>
          <w:rtl/>
        </w:rPr>
        <w:t>על</w:t>
      </w:r>
      <w:r w:rsidRPr="0024485D">
        <w:rPr>
          <w:rtl/>
        </w:rPr>
        <w:t xml:space="preserve"> </w:t>
      </w:r>
      <w:r w:rsidRPr="0024485D">
        <w:rPr>
          <w:rFonts w:hint="cs"/>
          <w:rtl/>
        </w:rPr>
        <w:t>הסכם</w:t>
      </w:r>
      <w:r w:rsidRPr="0024485D">
        <w:rPr>
          <w:rtl/>
        </w:rPr>
        <w:t xml:space="preserve"> </w:t>
      </w:r>
      <w:r w:rsidRPr="0024485D">
        <w:rPr>
          <w:rFonts w:hint="cs"/>
          <w:rtl/>
        </w:rPr>
        <w:t>ההתקשרות</w:t>
      </w:r>
      <w:r w:rsidRPr="0024485D">
        <w:rPr>
          <w:rtl/>
        </w:rPr>
        <w:t xml:space="preserve"> </w:t>
      </w:r>
      <w:r w:rsidRPr="0024485D">
        <w:rPr>
          <w:rFonts w:hint="cs"/>
          <w:rtl/>
        </w:rPr>
        <w:t>והמצאת</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הנדרשים</w:t>
      </w:r>
      <w:r w:rsidRPr="0024485D">
        <w:rPr>
          <w:rtl/>
        </w:rPr>
        <w:t xml:space="preserve"> </w:t>
      </w:r>
      <w:r w:rsidRPr="0024485D">
        <w:rPr>
          <w:rFonts w:hint="cs"/>
          <w:rtl/>
        </w:rPr>
        <w:t>במסגרתו</w:t>
      </w:r>
      <w:r w:rsidRPr="0024485D">
        <w:rPr>
          <w:rtl/>
        </w:rPr>
        <w:t xml:space="preserve"> (</w:t>
      </w:r>
      <w:r w:rsidRPr="0024485D">
        <w:rPr>
          <w:rFonts w:hint="cs"/>
          <w:rtl/>
        </w:rPr>
        <w:t>חתימה</w:t>
      </w:r>
      <w:r w:rsidRPr="0024485D">
        <w:rPr>
          <w:rtl/>
        </w:rPr>
        <w:t xml:space="preserve"> </w:t>
      </w:r>
      <w:r w:rsidRPr="0024485D">
        <w:rPr>
          <w:rFonts w:hint="cs"/>
          <w:rtl/>
        </w:rPr>
        <w:t>מלאה</w:t>
      </w:r>
      <w:r w:rsidRPr="0024485D">
        <w:rPr>
          <w:rtl/>
        </w:rPr>
        <w:t xml:space="preserve"> </w:t>
      </w:r>
      <w:r w:rsidRPr="0024485D">
        <w:rPr>
          <w:rFonts w:hint="cs"/>
          <w:rtl/>
        </w:rPr>
        <w:t>של</w:t>
      </w:r>
      <w:r w:rsidRPr="0024485D">
        <w:rPr>
          <w:rtl/>
        </w:rPr>
        <w:t xml:space="preserve"> </w:t>
      </w:r>
      <w:proofErr w:type="spellStart"/>
      <w:r w:rsidRPr="0024485D">
        <w:rPr>
          <w:rFonts w:hint="cs"/>
          <w:rtl/>
        </w:rPr>
        <w:t>מורשי</w:t>
      </w:r>
      <w:proofErr w:type="spellEnd"/>
      <w:r w:rsidRPr="0024485D">
        <w:rPr>
          <w:rtl/>
        </w:rPr>
        <w:t xml:space="preserve"> </w:t>
      </w:r>
      <w:r w:rsidRPr="0024485D">
        <w:rPr>
          <w:rFonts w:hint="cs"/>
          <w:rtl/>
        </w:rPr>
        <w:t>החתימה</w:t>
      </w:r>
      <w:r w:rsidRPr="0024485D">
        <w:rPr>
          <w:rtl/>
        </w:rPr>
        <w:t xml:space="preserve"> </w:t>
      </w:r>
      <w:r w:rsidRPr="0024485D">
        <w:rPr>
          <w:rFonts w:hint="cs"/>
          <w:rtl/>
        </w:rPr>
        <w:t>של</w:t>
      </w:r>
      <w:r w:rsidRPr="0024485D">
        <w:rPr>
          <w:rtl/>
        </w:rPr>
        <w:t xml:space="preserve"> </w:t>
      </w:r>
      <w:r w:rsidRPr="0024485D">
        <w:rPr>
          <w:rFonts w:hint="cs"/>
          <w:rtl/>
        </w:rPr>
        <w:t>המשרד</w:t>
      </w:r>
      <w:r w:rsidRPr="0024485D">
        <w:rPr>
          <w:rtl/>
        </w:rPr>
        <w:t xml:space="preserve"> </w:t>
      </w:r>
      <w:r w:rsidRPr="0024485D">
        <w:rPr>
          <w:rFonts w:hint="cs"/>
          <w:rtl/>
        </w:rPr>
        <w:t>ולא</w:t>
      </w:r>
      <w:r w:rsidRPr="0024485D">
        <w:rPr>
          <w:rtl/>
        </w:rPr>
        <w:t xml:space="preserve"> </w:t>
      </w:r>
      <w:r w:rsidRPr="0024485D">
        <w:rPr>
          <w:rFonts w:hint="cs"/>
          <w:rtl/>
        </w:rPr>
        <w:t>רק</w:t>
      </w:r>
      <w:r w:rsidRPr="0024485D">
        <w:rPr>
          <w:rtl/>
        </w:rPr>
        <w:t xml:space="preserve"> </w:t>
      </w:r>
      <w:r w:rsidRPr="0024485D">
        <w:rPr>
          <w:rFonts w:hint="cs"/>
          <w:rtl/>
        </w:rPr>
        <w:t>בראשי</w:t>
      </w:r>
      <w:r w:rsidRPr="0024485D">
        <w:rPr>
          <w:rtl/>
        </w:rPr>
        <w:t xml:space="preserve"> </w:t>
      </w:r>
      <w:r w:rsidRPr="0024485D">
        <w:rPr>
          <w:rFonts w:hint="cs"/>
          <w:rtl/>
        </w:rPr>
        <w:t>תיבות</w:t>
      </w:r>
      <w:r w:rsidRPr="0024485D">
        <w:rPr>
          <w:rtl/>
        </w:rPr>
        <w:t>)</w:t>
      </w:r>
      <w:r w:rsidR="007B18E7" w:rsidRPr="0024485D">
        <w:rPr>
          <w:rtl/>
        </w:rPr>
        <w:t>.</w:t>
      </w:r>
    </w:p>
    <w:p w14:paraId="0156CDEC" w14:textId="2751BB34" w:rsidR="000F4FD2" w:rsidRPr="0024485D" w:rsidRDefault="002C6DE8" w:rsidP="004460F9">
      <w:pPr>
        <w:pStyle w:val="-2"/>
        <w:spacing w:line="360" w:lineRule="atLeast"/>
      </w:pPr>
      <w:r w:rsidRPr="0024485D">
        <w:rPr>
          <w:rFonts w:hint="cs"/>
          <w:rtl/>
        </w:rPr>
        <w:t>משך</w:t>
      </w:r>
      <w:r w:rsidRPr="0024485D">
        <w:rPr>
          <w:rtl/>
        </w:rPr>
        <w:t xml:space="preserve"> </w:t>
      </w:r>
      <w:r w:rsidRPr="0024485D">
        <w:rPr>
          <w:rFonts w:hint="cs"/>
          <w:rtl/>
        </w:rPr>
        <w:t>ההתקשרות</w:t>
      </w:r>
      <w:r w:rsidRPr="0024485D">
        <w:rPr>
          <w:rtl/>
        </w:rPr>
        <w:t xml:space="preserve"> </w:t>
      </w:r>
      <w:r w:rsidRPr="0024485D">
        <w:rPr>
          <w:rFonts w:hint="cs"/>
          <w:rtl/>
        </w:rPr>
        <w:t>עם</w:t>
      </w:r>
      <w:r w:rsidRPr="0024485D">
        <w:rPr>
          <w:rtl/>
        </w:rPr>
        <w:t xml:space="preserve"> </w:t>
      </w:r>
      <w:r w:rsidRPr="0024485D">
        <w:rPr>
          <w:rFonts w:hint="cs"/>
          <w:rtl/>
        </w:rPr>
        <w:t>הזוכה</w:t>
      </w:r>
      <w:r w:rsidRPr="0024485D">
        <w:rPr>
          <w:rtl/>
        </w:rPr>
        <w:t xml:space="preserve"> </w:t>
      </w:r>
      <w:r w:rsidRPr="0024485D">
        <w:rPr>
          <w:rFonts w:hint="cs"/>
          <w:rtl/>
        </w:rPr>
        <w:t>הוא</w:t>
      </w:r>
      <w:r w:rsidRPr="0024485D">
        <w:rPr>
          <w:rtl/>
        </w:rPr>
        <w:t xml:space="preserve"> </w:t>
      </w:r>
      <w:r w:rsidR="00577CD8" w:rsidRPr="0024485D">
        <w:rPr>
          <w:rFonts w:hint="cs"/>
          <w:rtl/>
        </w:rPr>
        <w:t xml:space="preserve">לשלוש </w:t>
      </w:r>
      <w:r w:rsidR="0078504D" w:rsidRPr="0024485D">
        <w:rPr>
          <w:rFonts w:hint="cs"/>
          <w:rtl/>
        </w:rPr>
        <w:t>שנים</w:t>
      </w:r>
      <w:r w:rsidR="007B18E7" w:rsidRPr="0024485D">
        <w:rPr>
          <w:rtl/>
        </w:rPr>
        <w:t>.</w:t>
      </w:r>
      <w:r w:rsidRPr="0024485D">
        <w:rPr>
          <w:rtl/>
        </w:rPr>
        <w:t xml:space="preserve"> </w:t>
      </w:r>
      <w:r w:rsidRPr="0024485D">
        <w:rPr>
          <w:rFonts w:hint="cs"/>
          <w:rtl/>
        </w:rPr>
        <w:t>למשרד</w:t>
      </w:r>
      <w:r w:rsidRPr="0024485D">
        <w:rPr>
          <w:rtl/>
        </w:rPr>
        <w:t xml:space="preserve"> </w:t>
      </w:r>
      <w:r w:rsidRPr="0024485D">
        <w:rPr>
          <w:rFonts w:hint="cs"/>
          <w:rtl/>
        </w:rPr>
        <w:t>שמורה</w:t>
      </w:r>
      <w:r w:rsidRPr="0024485D">
        <w:rPr>
          <w:rtl/>
        </w:rPr>
        <w:t xml:space="preserve"> </w:t>
      </w:r>
      <w:r w:rsidRPr="0024485D">
        <w:rPr>
          <w:rFonts w:hint="cs"/>
          <w:rtl/>
        </w:rPr>
        <w:t>הזכות</w:t>
      </w:r>
      <w:r w:rsidRPr="0024485D">
        <w:rPr>
          <w:rtl/>
        </w:rPr>
        <w:t xml:space="preserve"> </w:t>
      </w:r>
      <w:r w:rsidRPr="0024485D">
        <w:rPr>
          <w:rFonts w:hint="cs"/>
          <w:rtl/>
        </w:rPr>
        <w:t>הבלעדית</w:t>
      </w:r>
      <w:r w:rsidRPr="0024485D">
        <w:rPr>
          <w:rtl/>
        </w:rPr>
        <w:t xml:space="preserve"> </w:t>
      </w:r>
      <w:r w:rsidRPr="0024485D">
        <w:rPr>
          <w:rFonts w:hint="cs"/>
          <w:rtl/>
        </w:rPr>
        <w:t>להאריך</w:t>
      </w:r>
      <w:r w:rsidRPr="0024485D">
        <w:rPr>
          <w:rtl/>
        </w:rPr>
        <w:t xml:space="preserve"> </w:t>
      </w:r>
      <w:r w:rsidRPr="0024485D">
        <w:rPr>
          <w:rFonts w:hint="cs"/>
          <w:rtl/>
        </w:rPr>
        <w:t>את</w:t>
      </w:r>
      <w:r w:rsidRPr="0024485D">
        <w:rPr>
          <w:rtl/>
        </w:rPr>
        <w:t xml:space="preserve"> </w:t>
      </w:r>
      <w:r w:rsidRPr="0024485D">
        <w:rPr>
          <w:rFonts w:hint="cs"/>
          <w:rtl/>
        </w:rPr>
        <w:t>תקופת</w:t>
      </w:r>
      <w:r w:rsidRPr="0024485D">
        <w:rPr>
          <w:rtl/>
        </w:rPr>
        <w:t xml:space="preserve"> </w:t>
      </w:r>
      <w:r w:rsidRPr="0024485D">
        <w:rPr>
          <w:rFonts w:hint="cs"/>
          <w:rtl/>
        </w:rPr>
        <w:t>ההתקשרות</w:t>
      </w:r>
      <w:r w:rsidRPr="0024485D">
        <w:rPr>
          <w:rtl/>
        </w:rPr>
        <w:t xml:space="preserve"> </w:t>
      </w:r>
      <w:r w:rsidRPr="0024485D">
        <w:rPr>
          <w:rFonts w:hint="cs"/>
          <w:rtl/>
        </w:rPr>
        <w:t>ב</w:t>
      </w:r>
      <w:r w:rsidR="0078504D" w:rsidRPr="0024485D">
        <w:rPr>
          <w:rFonts w:hint="cs"/>
          <w:rtl/>
        </w:rPr>
        <w:t xml:space="preserve"> </w:t>
      </w:r>
      <w:r w:rsidR="0078504D" w:rsidRPr="0024485D">
        <w:rPr>
          <w:rtl/>
        </w:rPr>
        <w:t>–</w:t>
      </w:r>
      <w:r w:rsidR="0078504D" w:rsidRPr="0024485D">
        <w:rPr>
          <w:rFonts w:hint="cs"/>
          <w:rtl/>
        </w:rPr>
        <w:t xml:space="preserve"> 2 </w:t>
      </w:r>
      <w:r w:rsidRPr="0024485D">
        <w:rPr>
          <w:rFonts w:hint="cs"/>
          <w:rtl/>
        </w:rPr>
        <w:t>תקופות</w:t>
      </w:r>
      <w:r w:rsidRPr="0024485D">
        <w:rPr>
          <w:rtl/>
        </w:rPr>
        <w:t xml:space="preserve"> </w:t>
      </w:r>
      <w:r w:rsidRPr="0024485D">
        <w:rPr>
          <w:rFonts w:hint="cs"/>
          <w:rtl/>
        </w:rPr>
        <w:t>נוספות</w:t>
      </w:r>
      <w:r w:rsidR="007B18E7" w:rsidRPr="0024485D">
        <w:rPr>
          <w:rtl/>
        </w:rPr>
        <w:t>,</w:t>
      </w:r>
      <w:r w:rsidRPr="0024485D">
        <w:rPr>
          <w:rtl/>
        </w:rPr>
        <w:t xml:space="preserve"> </w:t>
      </w:r>
      <w:r w:rsidRPr="0024485D">
        <w:rPr>
          <w:rFonts w:hint="cs"/>
          <w:rtl/>
        </w:rPr>
        <w:t>בנות</w:t>
      </w:r>
      <w:r w:rsidRPr="0024485D">
        <w:rPr>
          <w:rtl/>
        </w:rPr>
        <w:t xml:space="preserve"> </w:t>
      </w:r>
      <w:r w:rsidRPr="0024485D">
        <w:rPr>
          <w:rFonts w:hint="cs"/>
          <w:rtl/>
        </w:rPr>
        <w:t>עד</w:t>
      </w:r>
      <w:r w:rsidRPr="0024485D">
        <w:rPr>
          <w:rtl/>
        </w:rPr>
        <w:t xml:space="preserve"> </w:t>
      </w:r>
      <w:r w:rsidRPr="0024485D">
        <w:rPr>
          <w:rFonts w:hint="cs"/>
          <w:rtl/>
        </w:rPr>
        <w:t>שנה</w:t>
      </w:r>
      <w:r w:rsidRPr="0024485D">
        <w:rPr>
          <w:rtl/>
        </w:rPr>
        <w:t xml:space="preserve"> </w:t>
      </w:r>
      <w:r w:rsidRPr="0024485D">
        <w:rPr>
          <w:rFonts w:hint="cs"/>
          <w:rtl/>
        </w:rPr>
        <w:t>כל</w:t>
      </w:r>
      <w:r w:rsidRPr="0024485D">
        <w:rPr>
          <w:rtl/>
        </w:rPr>
        <w:t xml:space="preserve"> </w:t>
      </w:r>
      <w:r w:rsidRPr="0024485D">
        <w:rPr>
          <w:rFonts w:hint="cs"/>
          <w:rtl/>
        </w:rPr>
        <w:t>אחת</w:t>
      </w:r>
      <w:r w:rsidR="007B18E7" w:rsidRPr="0024485D">
        <w:rPr>
          <w:rtl/>
        </w:rPr>
        <w:t>.</w:t>
      </w:r>
      <w:r w:rsidRPr="0024485D">
        <w:rPr>
          <w:rtl/>
        </w:rPr>
        <w:t xml:space="preserve"> </w:t>
      </w:r>
      <w:r w:rsidRPr="0024485D">
        <w:rPr>
          <w:rFonts w:hint="cs"/>
          <w:rtl/>
        </w:rPr>
        <w:t>סך</w:t>
      </w:r>
      <w:r w:rsidRPr="0024485D">
        <w:rPr>
          <w:rtl/>
        </w:rPr>
        <w:t xml:space="preserve"> </w:t>
      </w:r>
      <w:r w:rsidRPr="0024485D">
        <w:rPr>
          <w:rFonts w:hint="cs"/>
          <w:rtl/>
        </w:rPr>
        <w:t>כל</w:t>
      </w:r>
      <w:r w:rsidRPr="0024485D">
        <w:rPr>
          <w:rtl/>
        </w:rPr>
        <w:t xml:space="preserve"> </w:t>
      </w:r>
      <w:r w:rsidRPr="0024485D">
        <w:rPr>
          <w:rFonts w:hint="cs"/>
          <w:rtl/>
        </w:rPr>
        <w:t>תקופות</w:t>
      </w:r>
      <w:r w:rsidRPr="0024485D">
        <w:rPr>
          <w:rtl/>
        </w:rPr>
        <w:t xml:space="preserve"> </w:t>
      </w:r>
      <w:r w:rsidRPr="0024485D">
        <w:rPr>
          <w:rFonts w:hint="cs"/>
          <w:rtl/>
        </w:rPr>
        <w:t>ההארכה</w:t>
      </w:r>
      <w:r w:rsidRPr="0024485D">
        <w:rPr>
          <w:rtl/>
        </w:rPr>
        <w:t xml:space="preserve"> </w:t>
      </w:r>
      <w:r w:rsidRPr="0024485D">
        <w:rPr>
          <w:rFonts w:hint="cs"/>
          <w:rtl/>
        </w:rPr>
        <w:t>לא</w:t>
      </w:r>
      <w:r w:rsidRPr="0024485D">
        <w:rPr>
          <w:rtl/>
        </w:rPr>
        <w:t xml:space="preserve"> </w:t>
      </w:r>
      <w:r w:rsidRPr="0024485D">
        <w:rPr>
          <w:rFonts w:hint="cs"/>
          <w:rtl/>
        </w:rPr>
        <w:t>יעלו</w:t>
      </w:r>
      <w:r w:rsidRPr="0024485D">
        <w:rPr>
          <w:rtl/>
        </w:rPr>
        <w:t xml:space="preserve"> </w:t>
      </w:r>
      <w:r w:rsidRPr="00AB5994">
        <w:rPr>
          <w:rFonts w:hint="cs"/>
          <w:rtl/>
        </w:rPr>
        <w:t>על</w:t>
      </w:r>
      <w:r w:rsidRPr="00AB5994">
        <w:rPr>
          <w:rtl/>
        </w:rPr>
        <w:t xml:space="preserve"> </w:t>
      </w:r>
      <w:r w:rsidR="0078504D" w:rsidRPr="00AB5994">
        <w:rPr>
          <w:rFonts w:hint="cs"/>
          <w:rtl/>
        </w:rPr>
        <w:t>שנתיים</w:t>
      </w:r>
      <w:r w:rsidRPr="0024485D">
        <w:rPr>
          <w:rtl/>
        </w:rPr>
        <w:t xml:space="preserve"> (</w:t>
      </w:r>
      <w:r w:rsidRPr="0024485D">
        <w:rPr>
          <w:rFonts w:hint="cs"/>
          <w:rtl/>
        </w:rPr>
        <w:t>להלן</w:t>
      </w:r>
      <w:r w:rsidRPr="0024485D">
        <w:rPr>
          <w:rtl/>
        </w:rPr>
        <w:t xml:space="preserve">: </w:t>
      </w:r>
      <w:r w:rsidRPr="0024485D">
        <w:rPr>
          <w:rStyle w:val="ae"/>
          <w:rtl/>
        </w:rPr>
        <w:t>"</w:t>
      </w:r>
      <w:r w:rsidRPr="0024485D">
        <w:rPr>
          <w:rStyle w:val="ae"/>
          <w:rFonts w:hint="cs"/>
          <w:rtl/>
        </w:rPr>
        <w:t>תקופות</w:t>
      </w:r>
      <w:r w:rsidRPr="0024485D">
        <w:rPr>
          <w:rStyle w:val="ae"/>
          <w:rtl/>
        </w:rPr>
        <w:t xml:space="preserve"> </w:t>
      </w:r>
      <w:r w:rsidRPr="0024485D">
        <w:rPr>
          <w:rStyle w:val="ae"/>
          <w:rFonts w:hint="cs"/>
          <w:rtl/>
        </w:rPr>
        <w:t>הארכה</w:t>
      </w:r>
      <w:r w:rsidRPr="0024485D">
        <w:rPr>
          <w:rStyle w:val="ae"/>
          <w:rtl/>
        </w:rPr>
        <w:t>"</w:t>
      </w:r>
      <w:r w:rsidRPr="0024485D">
        <w:rPr>
          <w:rtl/>
        </w:rPr>
        <w:t>)</w:t>
      </w:r>
      <w:r w:rsidR="007B18E7" w:rsidRPr="0024485D">
        <w:rPr>
          <w:rtl/>
        </w:rPr>
        <w:t>,</w:t>
      </w:r>
      <w:r w:rsidRPr="0024485D">
        <w:rPr>
          <w:rtl/>
        </w:rPr>
        <w:t xml:space="preserve"> </w:t>
      </w:r>
      <w:proofErr w:type="spellStart"/>
      <w:r w:rsidRPr="0024485D">
        <w:rPr>
          <w:rFonts w:hint="cs"/>
          <w:rtl/>
        </w:rPr>
        <w:t>הכל</w:t>
      </w:r>
      <w:proofErr w:type="spellEnd"/>
      <w:r w:rsidRPr="0024485D">
        <w:rPr>
          <w:rtl/>
        </w:rPr>
        <w:t xml:space="preserve"> </w:t>
      </w:r>
      <w:r w:rsidRPr="0024485D">
        <w:rPr>
          <w:rFonts w:hint="cs"/>
          <w:rtl/>
        </w:rPr>
        <w:t>בכפוף</w:t>
      </w:r>
      <w:r w:rsidRPr="0024485D">
        <w:rPr>
          <w:rtl/>
        </w:rPr>
        <w:t xml:space="preserve"> </w:t>
      </w:r>
      <w:r w:rsidRPr="0024485D">
        <w:rPr>
          <w:rFonts w:hint="cs"/>
          <w:rtl/>
        </w:rPr>
        <w:t>לצרכי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לאישור</w:t>
      </w:r>
      <w:r w:rsidRPr="0024485D">
        <w:rPr>
          <w:rtl/>
        </w:rPr>
        <w:t xml:space="preserve"> </w:t>
      </w:r>
      <w:r w:rsidRPr="0024485D">
        <w:rPr>
          <w:rFonts w:hint="cs"/>
          <w:rtl/>
        </w:rPr>
        <w:t>התקציב</w:t>
      </w:r>
      <w:r w:rsidRPr="0024485D">
        <w:rPr>
          <w:rtl/>
        </w:rPr>
        <w:t xml:space="preserve"> </w:t>
      </w:r>
      <w:r w:rsidRPr="0024485D">
        <w:rPr>
          <w:rFonts w:hint="cs"/>
          <w:rtl/>
        </w:rPr>
        <w:t>מדי</w:t>
      </w:r>
      <w:r w:rsidRPr="0024485D">
        <w:rPr>
          <w:rtl/>
        </w:rPr>
        <w:t xml:space="preserve"> </w:t>
      </w:r>
      <w:r w:rsidRPr="0024485D">
        <w:rPr>
          <w:rFonts w:hint="cs"/>
          <w:rtl/>
        </w:rPr>
        <w:t>שנה</w:t>
      </w:r>
      <w:r w:rsidR="007B18E7" w:rsidRPr="0024485D">
        <w:rPr>
          <w:rtl/>
        </w:rPr>
        <w:t>,</w:t>
      </w:r>
      <w:r w:rsidRPr="0024485D">
        <w:rPr>
          <w:rtl/>
        </w:rPr>
        <w:t xml:space="preserve"> </w:t>
      </w:r>
      <w:r w:rsidRPr="0024485D">
        <w:rPr>
          <w:rFonts w:hint="cs"/>
          <w:rtl/>
        </w:rPr>
        <w:t>למגבלות</w:t>
      </w:r>
      <w:r w:rsidRPr="0024485D">
        <w:rPr>
          <w:rtl/>
        </w:rPr>
        <w:t xml:space="preserve"> </w:t>
      </w:r>
      <w:r w:rsidRPr="0024485D">
        <w:rPr>
          <w:rFonts w:hint="cs"/>
          <w:rtl/>
        </w:rPr>
        <w:t>התקציב</w:t>
      </w:r>
      <w:r w:rsidR="007B18E7" w:rsidRPr="0024485D">
        <w:rPr>
          <w:rtl/>
        </w:rPr>
        <w:t>,</w:t>
      </w:r>
      <w:r w:rsidRPr="0024485D">
        <w:rPr>
          <w:rtl/>
        </w:rPr>
        <w:t xml:space="preserve"> </w:t>
      </w:r>
      <w:r w:rsidRPr="0024485D">
        <w:rPr>
          <w:rFonts w:hint="cs"/>
          <w:rtl/>
        </w:rPr>
        <w:t>להוראות</w:t>
      </w:r>
      <w:r w:rsidRPr="0024485D">
        <w:rPr>
          <w:rtl/>
        </w:rPr>
        <w:t xml:space="preserve"> </w:t>
      </w:r>
      <w:r w:rsidRPr="0024485D">
        <w:rPr>
          <w:rFonts w:hint="cs"/>
          <w:rtl/>
        </w:rPr>
        <w:t>כל</w:t>
      </w:r>
      <w:r w:rsidRPr="0024485D">
        <w:rPr>
          <w:rtl/>
        </w:rPr>
        <w:t xml:space="preserve"> </w:t>
      </w:r>
      <w:r w:rsidRPr="0024485D">
        <w:rPr>
          <w:rFonts w:hint="cs"/>
          <w:rtl/>
        </w:rPr>
        <w:t>דין</w:t>
      </w:r>
      <w:r w:rsidRPr="0024485D">
        <w:rPr>
          <w:rtl/>
        </w:rPr>
        <w:t xml:space="preserve"> </w:t>
      </w:r>
      <w:r w:rsidRPr="0024485D">
        <w:rPr>
          <w:rFonts w:hint="cs"/>
          <w:rtl/>
        </w:rPr>
        <w:t>לרבות</w:t>
      </w:r>
      <w:r w:rsidRPr="0024485D">
        <w:rPr>
          <w:rtl/>
        </w:rPr>
        <w:t xml:space="preserve"> </w:t>
      </w:r>
      <w:r w:rsidRPr="0024485D">
        <w:rPr>
          <w:rFonts w:hint="cs"/>
          <w:rtl/>
        </w:rPr>
        <w:t>הוראות</w:t>
      </w:r>
      <w:r w:rsidRPr="0024485D">
        <w:rPr>
          <w:rtl/>
        </w:rPr>
        <w:t xml:space="preserve"> </w:t>
      </w:r>
      <w:r w:rsidRPr="0024485D">
        <w:rPr>
          <w:rFonts w:hint="cs"/>
          <w:rtl/>
        </w:rPr>
        <w:t>חוק</w:t>
      </w:r>
      <w:r w:rsidRPr="0024485D">
        <w:rPr>
          <w:rtl/>
        </w:rPr>
        <w:t xml:space="preserve"> </w:t>
      </w:r>
      <w:r w:rsidRPr="0024485D">
        <w:rPr>
          <w:rFonts w:hint="cs"/>
          <w:rtl/>
        </w:rPr>
        <w:t>התקציב</w:t>
      </w:r>
      <w:r w:rsidR="007B18E7" w:rsidRPr="0024485D">
        <w:rPr>
          <w:rtl/>
        </w:rPr>
        <w:t>,</w:t>
      </w:r>
      <w:r w:rsidRPr="0024485D">
        <w:rPr>
          <w:rtl/>
        </w:rPr>
        <w:t xml:space="preserve"> </w:t>
      </w:r>
      <w:r w:rsidRPr="0024485D">
        <w:rPr>
          <w:rFonts w:hint="cs"/>
          <w:rtl/>
        </w:rPr>
        <w:t>חוק</w:t>
      </w:r>
      <w:r w:rsidRPr="0024485D">
        <w:rPr>
          <w:rtl/>
        </w:rPr>
        <w:t xml:space="preserve"> </w:t>
      </w:r>
      <w:r w:rsidRPr="0024485D">
        <w:rPr>
          <w:rFonts w:hint="cs"/>
          <w:rtl/>
        </w:rPr>
        <w:t>חובת</w:t>
      </w:r>
      <w:r w:rsidRPr="0024485D">
        <w:rPr>
          <w:rtl/>
        </w:rPr>
        <w:t xml:space="preserve"> </w:t>
      </w:r>
      <w:r w:rsidRPr="0024485D">
        <w:rPr>
          <w:rFonts w:hint="cs"/>
          <w:rtl/>
        </w:rPr>
        <w:t>המכרזים</w:t>
      </w:r>
      <w:r w:rsidR="007B18E7" w:rsidRPr="0024485D">
        <w:rPr>
          <w:rtl/>
        </w:rPr>
        <w:t>,</w:t>
      </w:r>
      <w:r w:rsidRPr="0024485D">
        <w:rPr>
          <w:rtl/>
        </w:rPr>
        <w:t xml:space="preserve"> </w:t>
      </w:r>
      <w:r w:rsidRPr="0024485D">
        <w:rPr>
          <w:rFonts w:hint="cs"/>
          <w:rtl/>
        </w:rPr>
        <w:t>התקנות</w:t>
      </w:r>
      <w:r w:rsidRPr="0024485D">
        <w:rPr>
          <w:rtl/>
        </w:rPr>
        <w:t xml:space="preserve"> </w:t>
      </w:r>
      <w:r w:rsidRPr="0024485D">
        <w:rPr>
          <w:rFonts w:hint="cs"/>
          <w:rtl/>
        </w:rPr>
        <w:t>שהותקנו</w:t>
      </w:r>
      <w:r w:rsidRPr="0024485D">
        <w:rPr>
          <w:rtl/>
        </w:rPr>
        <w:t xml:space="preserve"> </w:t>
      </w:r>
      <w:r w:rsidRPr="0024485D">
        <w:rPr>
          <w:rFonts w:hint="cs"/>
          <w:rtl/>
        </w:rPr>
        <w:t>מכוחו</w:t>
      </w:r>
      <w:r w:rsidRPr="0024485D">
        <w:rPr>
          <w:rtl/>
        </w:rPr>
        <w:t xml:space="preserve"> (</w:t>
      </w:r>
      <w:r w:rsidRPr="0024485D">
        <w:rPr>
          <w:rFonts w:hint="cs"/>
          <w:rtl/>
        </w:rPr>
        <w:t>כפי</w:t>
      </w:r>
      <w:r w:rsidRPr="0024485D">
        <w:rPr>
          <w:rtl/>
        </w:rPr>
        <w:t xml:space="preserve"> </w:t>
      </w:r>
      <w:r w:rsidRPr="0024485D">
        <w:rPr>
          <w:rFonts w:hint="cs"/>
          <w:rtl/>
        </w:rPr>
        <w:t>תוקפן</w:t>
      </w:r>
      <w:r w:rsidRPr="0024485D">
        <w:rPr>
          <w:rtl/>
        </w:rPr>
        <w:t xml:space="preserve"> </w:t>
      </w:r>
      <w:r w:rsidRPr="0024485D">
        <w:rPr>
          <w:rFonts w:hint="cs"/>
          <w:rtl/>
        </w:rPr>
        <w:t>מעת</w:t>
      </w:r>
      <w:r w:rsidRPr="0024485D">
        <w:rPr>
          <w:rtl/>
        </w:rPr>
        <w:t xml:space="preserve"> </w:t>
      </w:r>
      <w:r w:rsidRPr="0024485D">
        <w:rPr>
          <w:rFonts w:hint="cs"/>
          <w:rtl/>
        </w:rPr>
        <w:t>לעת</w:t>
      </w:r>
      <w:r w:rsidRPr="0024485D">
        <w:rPr>
          <w:rtl/>
        </w:rPr>
        <w:t>)</w:t>
      </w:r>
      <w:r w:rsidR="007B18E7" w:rsidRPr="0024485D">
        <w:rPr>
          <w:rtl/>
        </w:rPr>
        <w:t>,</w:t>
      </w:r>
      <w:r w:rsidRPr="0024485D">
        <w:rPr>
          <w:rtl/>
        </w:rPr>
        <w:t xml:space="preserve"> </w:t>
      </w:r>
      <w:r w:rsidRPr="0024485D">
        <w:rPr>
          <w:rFonts w:hint="cs"/>
          <w:rtl/>
        </w:rPr>
        <w:t>הוראות</w:t>
      </w:r>
      <w:r w:rsidRPr="0024485D">
        <w:rPr>
          <w:rtl/>
        </w:rPr>
        <w:t xml:space="preserve"> </w:t>
      </w:r>
      <w:proofErr w:type="spellStart"/>
      <w:r w:rsidRPr="0024485D">
        <w:rPr>
          <w:rFonts w:hint="cs"/>
          <w:rtl/>
        </w:rPr>
        <w:t>התכ</w:t>
      </w:r>
      <w:r w:rsidRPr="0024485D">
        <w:rPr>
          <w:rtl/>
        </w:rPr>
        <w:t>"</w:t>
      </w:r>
      <w:r w:rsidRPr="0024485D">
        <w:rPr>
          <w:rFonts w:hint="cs"/>
          <w:rtl/>
        </w:rPr>
        <w:t>ם</w:t>
      </w:r>
      <w:proofErr w:type="spellEnd"/>
      <w:r w:rsidRPr="0024485D">
        <w:rPr>
          <w:rtl/>
        </w:rPr>
        <w:t xml:space="preserve"> </w:t>
      </w:r>
      <w:r w:rsidRPr="0024485D">
        <w:rPr>
          <w:rFonts w:hint="cs"/>
          <w:rtl/>
        </w:rPr>
        <w:t>ותנאי</w:t>
      </w:r>
      <w:r w:rsidRPr="0024485D">
        <w:rPr>
          <w:rtl/>
        </w:rPr>
        <w:t xml:space="preserve"> </w:t>
      </w:r>
      <w:r w:rsidRPr="0024485D">
        <w:rPr>
          <w:rFonts w:hint="cs"/>
          <w:rtl/>
        </w:rPr>
        <w:t>ההסכם</w:t>
      </w:r>
      <w:r w:rsidRPr="0024485D">
        <w:rPr>
          <w:rtl/>
        </w:rPr>
        <w:t xml:space="preserve"> </w:t>
      </w:r>
      <w:r w:rsidRPr="0024485D">
        <w:rPr>
          <w:rFonts w:hint="cs"/>
          <w:rtl/>
        </w:rPr>
        <w:t>שייחתם</w:t>
      </w:r>
      <w:r w:rsidRPr="0024485D">
        <w:rPr>
          <w:rtl/>
        </w:rPr>
        <w:t xml:space="preserve"> </w:t>
      </w:r>
      <w:r w:rsidRPr="0024485D">
        <w:rPr>
          <w:rFonts w:hint="cs"/>
          <w:rtl/>
        </w:rPr>
        <w:t>עם</w:t>
      </w:r>
      <w:r w:rsidRPr="0024485D">
        <w:rPr>
          <w:rtl/>
        </w:rPr>
        <w:t xml:space="preserve"> </w:t>
      </w:r>
      <w:r w:rsidRPr="0024485D">
        <w:rPr>
          <w:rFonts w:hint="cs"/>
          <w:rtl/>
        </w:rPr>
        <w:t>הזוכה</w:t>
      </w:r>
      <w:r w:rsidR="007B18E7" w:rsidRPr="0024485D">
        <w:rPr>
          <w:rtl/>
        </w:rPr>
        <w:t>.</w:t>
      </w:r>
      <w:r w:rsidRPr="0024485D">
        <w:rPr>
          <w:rtl/>
        </w:rPr>
        <w:t xml:space="preserve"> </w:t>
      </w:r>
      <w:r w:rsidRPr="0024485D">
        <w:rPr>
          <w:rFonts w:hint="cs"/>
          <w:rtl/>
        </w:rPr>
        <w:t>תקופות</w:t>
      </w:r>
      <w:r w:rsidRPr="0024485D">
        <w:rPr>
          <w:rtl/>
        </w:rPr>
        <w:t xml:space="preserve"> </w:t>
      </w:r>
      <w:r w:rsidRPr="0024485D">
        <w:rPr>
          <w:rFonts w:hint="cs"/>
          <w:rtl/>
        </w:rPr>
        <w:t>ההארכה</w:t>
      </w:r>
      <w:r w:rsidRPr="0024485D">
        <w:rPr>
          <w:rtl/>
        </w:rPr>
        <w:t xml:space="preserve"> </w:t>
      </w:r>
      <w:r w:rsidRPr="0024485D">
        <w:rPr>
          <w:rFonts w:hint="cs"/>
          <w:rtl/>
        </w:rPr>
        <w:t>ייחשבו</w:t>
      </w:r>
      <w:r w:rsidRPr="0024485D">
        <w:rPr>
          <w:rtl/>
        </w:rPr>
        <w:t xml:space="preserve"> </w:t>
      </w:r>
      <w:r w:rsidRPr="0024485D">
        <w:rPr>
          <w:rFonts w:hint="cs"/>
          <w:rtl/>
        </w:rPr>
        <w:t>חלק</w:t>
      </w:r>
      <w:r w:rsidRPr="0024485D">
        <w:rPr>
          <w:rtl/>
        </w:rPr>
        <w:t xml:space="preserve"> </w:t>
      </w:r>
      <w:r w:rsidRPr="0024485D">
        <w:rPr>
          <w:rFonts w:hint="cs"/>
          <w:rtl/>
        </w:rPr>
        <w:t>מתקופת</w:t>
      </w:r>
      <w:r w:rsidRPr="0024485D">
        <w:rPr>
          <w:rtl/>
        </w:rPr>
        <w:t xml:space="preserve"> </w:t>
      </w:r>
      <w:r w:rsidRPr="0024485D">
        <w:rPr>
          <w:rFonts w:hint="cs"/>
          <w:rtl/>
        </w:rPr>
        <w:t>ההתקשרות</w:t>
      </w:r>
      <w:r w:rsidR="007B18E7" w:rsidRPr="0024485D">
        <w:rPr>
          <w:rtl/>
        </w:rPr>
        <w:t>.</w:t>
      </w:r>
    </w:p>
    <w:p w14:paraId="7A267F91" w14:textId="77777777" w:rsidR="000F4FD2" w:rsidRPr="0024485D" w:rsidRDefault="002C6DE8" w:rsidP="004460F9">
      <w:pPr>
        <w:pStyle w:val="-2"/>
        <w:spacing w:line="360" w:lineRule="atLeast"/>
      </w:pPr>
      <w:r w:rsidRPr="0024485D">
        <w:rPr>
          <w:rStyle w:val="ae"/>
          <w:rFonts w:hint="cs"/>
          <w:rtl/>
        </w:rPr>
        <w:t>לאחר</w:t>
      </w:r>
      <w:r w:rsidRPr="0024485D">
        <w:rPr>
          <w:rStyle w:val="ae"/>
          <w:rtl/>
        </w:rPr>
        <w:t xml:space="preserve"> </w:t>
      </w:r>
      <w:r w:rsidRPr="0024485D">
        <w:rPr>
          <w:rStyle w:val="ae"/>
          <w:rFonts w:hint="cs"/>
          <w:rtl/>
        </w:rPr>
        <w:t>תום</w:t>
      </w:r>
      <w:r w:rsidRPr="0024485D">
        <w:rPr>
          <w:rStyle w:val="ae"/>
          <w:rtl/>
        </w:rPr>
        <w:t xml:space="preserve"> </w:t>
      </w:r>
      <w:r w:rsidRPr="0024485D">
        <w:rPr>
          <w:rStyle w:val="ae"/>
          <w:rFonts w:hint="cs"/>
          <w:rtl/>
        </w:rPr>
        <w:t>תקופת</w:t>
      </w:r>
      <w:r w:rsidRPr="0024485D">
        <w:rPr>
          <w:rStyle w:val="ae"/>
          <w:rtl/>
        </w:rPr>
        <w:t xml:space="preserve"> </w:t>
      </w:r>
      <w:r w:rsidRPr="0024485D">
        <w:rPr>
          <w:rStyle w:val="ae"/>
          <w:rFonts w:hint="cs"/>
          <w:rtl/>
        </w:rPr>
        <w:t>ההתקשרות</w:t>
      </w:r>
      <w:r w:rsidR="007B18E7" w:rsidRPr="0024485D">
        <w:rPr>
          <w:rtl/>
        </w:rPr>
        <w:t>,</w:t>
      </w:r>
      <w:r w:rsidRPr="0024485D">
        <w:rPr>
          <w:rtl/>
        </w:rPr>
        <w:t xml:space="preserve"> </w:t>
      </w:r>
      <w:r w:rsidRPr="0024485D">
        <w:rPr>
          <w:rFonts w:hint="cs"/>
          <w:rtl/>
        </w:rPr>
        <w:t>לרבות</w:t>
      </w:r>
      <w:r w:rsidRPr="0024485D">
        <w:rPr>
          <w:rtl/>
        </w:rPr>
        <w:t xml:space="preserve"> </w:t>
      </w:r>
      <w:r w:rsidRPr="0024485D">
        <w:rPr>
          <w:rFonts w:hint="cs"/>
          <w:rtl/>
        </w:rPr>
        <w:t>תקופות</w:t>
      </w:r>
      <w:r w:rsidRPr="0024485D">
        <w:rPr>
          <w:rtl/>
        </w:rPr>
        <w:t xml:space="preserve"> </w:t>
      </w:r>
      <w:r w:rsidRPr="0024485D">
        <w:rPr>
          <w:rFonts w:hint="cs"/>
          <w:rtl/>
        </w:rPr>
        <w:t>הארכה</w:t>
      </w:r>
      <w:r w:rsidR="007B18E7" w:rsidRPr="0024485D">
        <w:rPr>
          <w:rtl/>
        </w:rPr>
        <w:t>,</w:t>
      </w:r>
      <w:r w:rsidRPr="0024485D">
        <w:rPr>
          <w:rtl/>
        </w:rPr>
        <w:t xml:space="preserve"> </w:t>
      </w:r>
      <w:r w:rsidRPr="0024485D">
        <w:rPr>
          <w:rFonts w:hint="cs"/>
          <w:rtl/>
        </w:rPr>
        <w:t>אם</w:t>
      </w:r>
      <w:r w:rsidRPr="0024485D">
        <w:rPr>
          <w:rtl/>
        </w:rPr>
        <w:t xml:space="preserve"> </w:t>
      </w:r>
      <w:r w:rsidRPr="0024485D">
        <w:rPr>
          <w:rFonts w:hint="cs"/>
          <w:rtl/>
        </w:rPr>
        <w:t>תהיינה</w:t>
      </w:r>
      <w:r w:rsidR="007B18E7" w:rsidRPr="0024485D">
        <w:rPr>
          <w:rtl/>
        </w:rPr>
        <w:t>,</w:t>
      </w:r>
      <w:r w:rsidRPr="0024485D">
        <w:rPr>
          <w:rtl/>
        </w:rPr>
        <w:t xml:space="preserve"> </w:t>
      </w:r>
      <w:r w:rsidRPr="0024485D">
        <w:rPr>
          <w:rFonts w:hint="cs"/>
          <w:rtl/>
        </w:rPr>
        <w:t>הספק</w:t>
      </w:r>
      <w:r w:rsidRPr="0024485D">
        <w:rPr>
          <w:rtl/>
        </w:rPr>
        <w:t xml:space="preserve"> </w:t>
      </w:r>
      <w:r w:rsidRPr="0024485D">
        <w:rPr>
          <w:rFonts w:hint="cs"/>
          <w:rtl/>
        </w:rPr>
        <w:t>הזוכה</w:t>
      </w:r>
      <w:r w:rsidRPr="0024485D">
        <w:rPr>
          <w:rtl/>
        </w:rPr>
        <w:t xml:space="preserve"> </w:t>
      </w:r>
      <w:r w:rsidRPr="0024485D">
        <w:rPr>
          <w:rFonts w:hint="cs"/>
          <w:rtl/>
        </w:rPr>
        <w:t>מתחייב</w:t>
      </w:r>
      <w:r w:rsidRPr="0024485D">
        <w:rPr>
          <w:rtl/>
        </w:rPr>
        <w:t xml:space="preserve"> </w:t>
      </w:r>
      <w:r w:rsidRPr="0024485D">
        <w:rPr>
          <w:rFonts w:hint="cs"/>
          <w:rtl/>
        </w:rPr>
        <w:t>להשלים</w:t>
      </w:r>
      <w:r w:rsidRPr="0024485D">
        <w:rPr>
          <w:rtl/>
        </w:rPr>
        <w:t xml:space="preserve"> </w:t>
      </w:r>
      <w:r w:rsidRPr="0024485D">
        <w:rPr>
          <w:rFonts w:hint="cs"/>
          <w:rtl/>
        </w:rPr>
        <w:t>את</w:t>
      </w:r>
      <w:r w:rsidRPr="0024485D">
        <w:rPr>
          <w:rtl/>
        </w:rPr>
        <w:t xml:space="preserve"> </w:t>
      </w:r>
      <w:r w:rsidRPr="0024485D">
        <w:rPr>
          <w:rFonts w:hint="cs"/>
          <w:rtl/>
        </w:rPr>
        <w:t>תהליך</w:t>
      </w:r>
      <w:r w:rsidRPr="0024485D">
        <w:rPr>
          <w:rtl/>
        </w:rPr>
        <w:t xml:space="preserve"> </w:t>
      </w:r>
      <w:r w:rsidRPr="0024485D">
        <w:rPr>
          <w:rFonts w:hint="cs"/>
          <w:rtl/>
        </w:rPr>
        <w:t>מתן</w:t>
      </w:r>
      <w:r w:rsidRPr="0024485D">
        <w:rPr>
          <w:rtl/>
        </w:rPr>
        <w:t xml:space="preserve"> </w:t>
      </w:r>
      <w:r w:rsidRPr="0024485D">
        <w:rPr>
          <w:rFonts w:hint="cs"/>
          <w:rtl/>
        </w:rPr>
        <w:t>השירותים</w:t>
      </w:r>
      <w:r w:rsidRPr="0024485D">
        <w:rPr>
          <w:rtl/>
        </w:rPr>
        <w:t xml:space="preserve"> </w:t>
      </w:r>
      <w:r w:rsidRPr="0024485D">
        <w:rPr>
          <w:rFonts w:hint="cs"/>
          <w:rtl/>
        </w:rPr>
        <w:t>כמפורט</w:t>
      </w:r>
      <w:r w:rsidRPr="0024485D">
        <w:rPr>
          <w:rtl/>
        </w:rPr>
        <w:t xml:space="preserve"> </w:t>
      </w:r>
      <w:r w:rsidRPr="0024485D">
        <w:rPr>
          <w:rFonts w:hint="cs"/>
          <w:rtl/>
        </w:rPr>
        <w:t>לעיל</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דרישת</w:t>
      </w:r>
      <w:r w:rsidRPr="0024485D">
        <w:rPr>
          <w:rtl/>
        </w:rPr>
        <w:t xml:space="preserve"> </w:t>
      </w:r>
      <w:r w:rsidRPr="0024485D">
        <w:rPr>
          <w:rFonts w:hint="cs"/>
          <w:rtl/>
        </w:rPr>
        <w:t>המשרד</w:t>
      </w:r>
      <w:r w:rsidRPr="0024485D">
        <w:rPr>
          <w:rtl/>
        </w:rPr>
        <w:t xml:space="preserve"> </w:t>
      </w:r>
      <w:r w:rsidRPr="0024485D">
        <w:rPr>
          <w:rFonts w:hint="cs"/>
          <w:rtl/>
        </w:rPr>
        <w:t>בכתב</w:t>
      </w:r>
      <w:r w:rsidR="007B18E7" w:rsidRPr="0024485D">
        <w:rPr>
          <w:rtl/>
        </w:rPr>
        <w:t>,</w:t>
      </w:r>
      <w:r w:rsidRPr="0024485D">
        <w:rPr>
          <w:rtl/>
        </w:rPr>
        <w:t xml:space="preserve"> </w:t>
      </w:r>
      <w:r w:rsidRPr="0024485D">
        <w:rPr>
          <w:rFonts w:hint="cs"/>
          <w:rtl/>
        </w:rPr>
        <w:t>בתנאים</w:t>
      </w:r>
      <w:r w:rsidRPr="0024485D">
        <w:rPr>
          <w:rtl/>
        </w:rPr>
        <w:t xml:space="preserve"> </w:t>
      </w:r>
      <w:r w:rsidRPr="0024485D">
        <w:rPr>
          <w:rFonts w:hint="cs"/>
          <w:rtl/>
        </w:rPr>
        <w:t>הקבועים</w:t>
      </w:r>
      <w:r w:rsidRPr="0024485D">
        <w:rPr>
          <w:rtl/>
        </w:rPr>
        <w:t xml:space="preserve"> </w:t>
      </w:r>
      <w:r w:rsidRPr="0024485D">
        <w:rPr>
          <w:rFonts w:hint="cs"/>
          <w:rtl/>
        </w:rPr>
        <w:t>במכרז</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בהצעה</w:t>
      </w:r>
      <w:r w:rsidRPr="0024485D">
        <w:rPr>
          <w:rtl/>
        </w:rPr>
        <w:t xml:space="preserve"> </w:t>
      </w:r>
      <w:r w:rsidRPr="0024485D">
        <w:rPr>
          <w:rFonts w:hint="cs"/>
          <w:rtl/>
        </w:rPr>
        <w:t>ובהסכם</w:t>
      </w:r>
      <w:r w:rsidRPr="0024485D">
        <w:rPr>
          <w:rtl/>
        </w:rPr>
        <w:t xml:space="preserve"> </w:t>
      </w:r>
      <w:r w:rsidRPr="0024485D">
        <w:rPr>
          <w:rFonts w:hint="cs"/>
          <w:rtl/>
        </w:rPr>
        <w:t>ההתקשרות</w:t>
      </w:r>
      <w:r w:rsidR="007B18E7" w:rsidRPr="0024485D">
        <w:rPr>
          <w:rtl/>
        </w:rPr>
        <w:t>,</w:t>
      </w:r>
      <w:r w:rsidRPr="0024485D">
        <w:rPr>
          <w:rtl/>
        </w:rPr>
        <w:t xml:space="preserve"> </w:t>
      </w:r>
      <w:r w:rsidRPr="0024485D">
        <w:rPr>
          <w:rFonts w:hint="cs"/>
          <w:rtl/>
        </w:rPr>
        <w:t>בנושאים</w:t>
      </w:r>
      <w:r w:rsidRPr="0024485D">
        <w:rPr>
          <w:rtl/>
        </w:rPr>
        <w:t xml:space="preserve"> </w:t>
      </w:r>
      <w:r w:rsidRPr="0024485D">
        <w:rPr>
          <w:rFonts w:hint="cs"/>
          <w:rtl/>
        </w:rPr>
        <w:t>אשר</w:t>
      </w:r>
      <w:r w:rsidRPr="0024485D">
        <w:rPr>
          <w:rtl/>
        </w:rPr>
        <w:t xml:space="preserve"> </w:t>
      </w:r>
      <w:r w:rsidRPr="0024485D">
        <w:rPr>
          <w:rFonts w:hint="cs"/>
          <w:rtl/>
        </w:rPr>
        <w:t>הועברו</w:t>
      </w:r>
      <w:r w:rsidRPr="0024485D">
        <w:rPr>
          <w:rtl/>
        </w:rPr>
        <w:t xml:space="preserve"> </w:t>
      </w:r>
      <w:r w:rsidRPr="0024485D">
        <w:rPr>
          <w:rFonts w:hint="cs"/>
          <w:rtl/>
        </w:rPr>
        <w:t>אליו</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המשרד</w:t>
      </w:r>
      <w:r w:rsidRPr="0024485D">
        <w:rPr>
          <w:rtl/>
        </w:rPr>
        <w:t xml:space="preserve"> </w:t>
      </w:r>
      <w:r w:rsidRPr="0024485D">
        <w:rPr>
          <w:rFonts w:hint="cs"/>
          <w:rtl/>
        </w:rPr>
        <w:t>במהלך</w:t>
      </w:r>
      <w:r w:rsidRPr="0024485D">
        <w:rPr>
          <w:rtl/>
        </w:rPr>
        <w:t xml:space="preserve"> </w:t>
      </w:r>
      <w:r w:rsidRPr="0024485D">
        <w:rPr>
          <w:rFonts w:hint="cs"/>
          <w:rtl/>
        </w:rPr>
        <w:t>תקופת</w:t>
      </w:r>
      <w:r w:rsidRPr="0024485D">
        <w:rPr>
          <w:rtl/>
        </w:rPr>
        <w:t xml:space="preserve"> </w:t>
      </w:r>
      <w:r w:rsidRPr="0024485D">
        <w:rPr>
          <w:rFonts w:hint="cs"/>
          <w:rtl/>
        </w:rPr>
        <w:t>ההתקשרות</w:t>
      </w:r>
      <w:r w:rsidRPr="0024485D">
        <w:rPr>
          <w:rtl/>
        </w:rPr>
        <w:t xml:space="preserve"> </w:t>
      </w:r>
      <w:r w:rsidRPr="0024485D">
        <w:rPr>
          <w:rFonts w:hint="cs"/>
          <w:rtl/>
        </w:rPr>
        <w:t>ואשר</w:t>
      </w:r>
      <w:r w:rsidRPr="0024485D">
        <w:rPr>
          <w:rtl/>
        </w:rPr>
        <w:t xml:space="preserve"> </w:t>
      </w:r>
      <w:r w:rsidRPr="0024485D">
        <w:rPr>
          <w:rFonts w:hint="cs"/>
          <w:rtl/>
        </w:rPr>
        <w:t>הטיפול</w:t>
      </w:r>
      <w:r w:rsidRPr="0024485D">
        <w:rPr>
          <w:rtl/>
        </w:rPr>
        <w:t xml:space="preserve"> </w:t>
      </w:r>
      <w:r w:rsidRPr="0024485D">
        <w:rPr>
          <w:rFonts w:hint="cs"/>
          <w:rtl/>
        </w:rPr>
        <w:t>בהם</w:t>
      </w:r>
      <w:r w:rsidRPr="0024485D">
        <w:rPr>
          <w:rtl/>
        </w:rPr>
        <w:t xml:space="preserve"> </w:t>
      </w:r>
      <w:r w:rsidRPr="0024485D">
        <w:rPr>
          <w:rFonts w:hint="cs"/>
          <w:rtl/>
        </w:rPr>
        <w:t>טרם</w:t>
      </w:r>
      <w:r w:rsidRPr="0024485D">
        <w:rPr>
          <w:rtl/>
        </w:rPr>
        <w:t xml:space="preserve"> </w:t>
      </w:r>
      <w:r w:rsidRPr="0024485D">
        <w:rPr>
          <w:rFonts w:hint="cs"/>
          <w:rtl/>
        </w:rPr>
        <w:t>הסתיים</w:t>
      </w:r>
      <w:r w:rsidR="007B18E7" w:rsidRPr="0024485D">
        <w:rPr>
          <w:rtl/>
        </w:rPr>
        <w:t>.</w:t>
      </w:r>
      <w:r w:rsidRPr="0024485D">
        <w:rPr>
          <w:rtl/>
        </w:rPr>
        <w:t xml:space="preserve"> </w:t>
      </w:r>
      <w:r w:rsidRPr="0024485D">
        <w:rPr>
          <w:rFonts w:hint="cs"/>
          <w:rtl/>
        </w:rPr>
        <w:t>במקרה</w:t>
      </w:r>
      <w:r w:rsidRPr="0024485D">
        <w:rPr>
          <w:rtl/>
        </w:rPr>
        <w:t xml:space="preserve"> </w:t>
      </w:r>
      <w:r w:rsidRPr="0024485D">
        <w:rPr>
          <w:rFonts w:hint="cs"/>
          <w:rtl/>
        </w:rPr>
        <w:t>זה</w:t>
      </w:r>
      <w:r w:rsidRPr="0024485D">
        <w:rPr>
          <w:rtl/>
        </w:rPr>
        <w:t xml:space="preserve"> </w:t>
      </w:r>
      <w:r w:rsidRPr="0024485D">
        <w:rPr>
          <w:rFonts w:hint="cs"/>
          <w:rtl/>
        </w:rPr>
        <w:t>תדאג</w:t>
      </w:r>
      <w:r w:rsidRPr="0024485D">
        <w:rPr>
          <w:rtl/>
        </w:rPr>
        <w:t xml:space="preserve"> </w:t>
      </w:r>
      <w:r w:rsidRPr="0024485D">
        <w:rPr>
          <w:rFonts w:hint="cs"/>
          <w:rtl/>
        </w:rPr>
        <w:t>היחידה</w:t>
      </w:r>
      <w:r w:rsidRPr="0024485D">
        <w:rPr>
          <w:rtl/>
        </w:rPr>
        <w:t xml:space="preserve"> </w:t>
      </w:r>
      <w:r w:rsidRPr="0024485D">
        <w:rPr>
          <w:rFonts w:hint="cs"/>
          <w:rtl/>
        </w:rPr>
        <w:t>לאישור</w:t>
      </w:r>
      <w:r w:rsidRPr="0024485D">
        <w:rPr>
          <w:rtl/>
        </w:rPr>
        <w:t xml:space="preserve"> </w:t>
      </w:r>
      <w:r w:rsidRPr="0024485D">
        <w:rPr>
          <w:rFonts w:hint="cs"/>
          <w:rtl/>
        </w:rPr>
        <w:t>התקשרות</w:t>
      </w:r>
      <w:r w:rsidRPr="0024485D">
        <w:rPr>
          <w:rtl/>
        </w:rPr>
        <w:t xml:space="preserve"> </w:t>
      </w:r>
      <w:r w:rsidRPr="0024485D">
        <w:rPr>
          <w:rFonts w:hint="cs"/>
          <w:rtl/>
        </w:rPr>
        <w:t>המשך</w:t>
      </w:r>
      <w:r w:rsidRPr="0024485D">
        <w:rPr>
          <w:rtl/>
        </w:rPr>
        <w:t xml:space="preserve"> </w:t>
      </w:r>
      <w:r w:rsidRPr="0024485D">
        <w:rPr>
          <w:rFonts w:hint="cs"/>
          <w:rtl/>
        </w:rPr>
        <w:t>ללא</w:t>
      </w:r>
      <w:r w:rsidRPr="0024485D">
        <w:rPr>
          <w:rtl/>
        </w:rPr>
        <w:t xml:space="preserve"> </w:t>
      </w:r>
      <w:r w:rsidRPr="0024485D">
        <w:rPr>
          <w:rFonts w:hint="cs"/>
          <w:rtl/>
        </w:rPr>
        <w:t>תוספת</w:t>
      </w:r>
      <w:r w:rsidRPr="0024485D">
        <w:rPr>
          <w:rtl/>
        </w:rPr>
        <w:t xml:space="preserve"> </w:t>
      </w:r>
      <w:r w:rsidRPr="0024485D">
        <w:rPr>
          <w:rFonts w:hint="cs"/>
          <w:rtl/>
        </w:rPr>
        <w:t>תמורה</w:t>
      </w:r>
      <w:r w:rsidRPr="0024485D">
        <w:rPr>
          <w:rtl/>
        </w:rPr>
        <w:t xml:space="preserve"> </w:t>
      </w:r>
      <w:r w:rsidRPr="0024485D">
        <w:rPr>
          <w:rFonts w:hint="cs"/>
          <w:rtl/>
        </w:rPr>
        <w:t>בוועדת</w:t>
      </w:r>
      <w:r w:rsidRPr="0024485D">
        <w:rPr>
          <w:rtl/>
        </w:rPr>
        <w:t xml:space="preserve"> </w:t>
      </w:r>
      <w:r w:rsidRPr="0024485D">
        <w:rPr>
          <w:rFonts w:hint="cs"/>
          <w:rtl/>
        </w:rPr>
        <w:t>המכרזים</w:t>
      </w:r>
      <w:r w:rsidRPr="0024485D">
        <w:rPr>
          <w:rtl/>
        </w:rPr>
        <w:t xml:space="preserve"> </w:t>
      </w:r>
      <w:r w:rsidRPr="0024485D">
        <w:rPr>
          <w:rFonts w:hint="cs"/>
          <w:rtl/>
        </w:rPr>
        <w:t>והספק</w:t>
      </w:r>
      <w:r w:rsidRPr="0024485D">
        <w:rPr>
          <w:rtl/>
        </w:rPr>
        <w:t xml:space="preserve"> </w:t>
      </w:r>
      <w:r w:rsidRPr="0024485D">
        <w:rPr>
          <w:rFonts w:hint="cs"/>
          <w:rtl/>
        </w:rPr>
        <w:t>ימציא</w:t>
      </w:r>
      <w:r w:rsidRPr="0024485D">
        <w:rPr>
          <w:rtl/>
        </w:rPr>
        <w:t xml:space="preserve"> </w:t>
      </w:r>
      <w:r w:rsidRPr="0024485D">
        <w:rPr>
          <w:rFonts w:hint="cs"/>
          <w:rtl/>
        </w:rPr>
        <w:t>למשרד</w:t>
      </w:r>
      <w:r w:rsidR="007B18E7" w:rsidRPr="0024485D">
        <w:rPr>
          <w:rtl/>
        </w:rPr>
        <w:t>,</w:t>
      </w:r>
      <w:r w:rsidRPr="0024485D">
        <w:rPr>
          <w:rtl/>
        </w:rPr>
        <w:t xml:space="preserve"> </w:t>
      </w:r>
      <w:r w:rsidRPr="0024485D">
        <w:rPr>
          <w:rFonts w:hint="cs"/>
          <w:rtl/>
        </w:rPr>
        <w:t>על</w:t>
      </w:r>
      <w:r w:rsidRPr="0024485D">
        <w:rPr>
          <w:rtl/>
        </w:rPr>
        <w:t xml:space="preserve"> </w:t>
      </w:r>
      <w:r w:rsidRPr="0024485D">
        <w:rPr>
          <w:rFonts w:hint="cs"/>
          <w:rtl/>
        </w:rPr>
        <w:t>חשבונו</w:t>
      </w:r>
      <w:r w:rsidR="007B18E7" w:rsidRPr="0024485D">
        <w:rPr>
          <w:rtl/>
        </w:rPr>
        <w:t>,</w:t>
      </w:r>
      <w:r w:rsidRPr="0024485D">
        <w:rPr>
          <w:rtl/>
        </w:rPr>
        <w:t xml:space="preserve"> </w:t>
      </w:r>
      <w:r w:rsidRPr="0024485D">
        <w:rPr>
          <w:rFonts w:hint="cs"/>
          <w:rtl/>
        </w:rPr>
        <w:t>ערבות</w:t>
      </w:r>
      <w:r w:rsidRPr="0024485D">
        <w:rPr>
          <w:rtl/>
        </w:rPr>
        <w:t xml:space="preserve"> </w:t>
      </w:r>
      <w:r w:rsidRPr="0024485D">
        <w:rPr>
          <w:rFonts w:hint="cs"/>
          <w:rtl/>
        </w:rPr>
        <w:t>ביצוע</w:t>
      </w:r>
      <w:r w:rsidRPr="0024485D">
        <w:rPr>
          <w:rtl/>
        </w:rPr>
        <w:t xml:space="preserve"> </w:t>
      </w:r>
      <w:r w:rsidRPr="0024485D">
        <w:rPr>
          <w:rFonts w:hint="cs"/>
          <w:rtl/>
        </w:rPr>
        <w:t>שתעמוד</w:t>
      </w:r>
      <w:r w:rsidRPr="0024485D">
        <w:rPr>
          <w:rtl/>
        </w:rPr>
        <w:t xml:space="preserve"> </w:t>
      </w:r>
      <w:r w:rsidRPr="0024485D">
        <w:rPr>
          <w:rFonts w:hint="cs"/>
          <w:rtl/>
        </w:rPr>
        <w:t>בתוקף</w:t>
      </w:r>
      <w:r w:rsidRPr="0024485D">
        <w:rPr>
          <w:rtl/>
        </w:rPr>
        <w:t xml:space="preserve"> </w:t>
      </w:r>
      <w:r w:rsidRPr="0024485D">
        <w:rPr>
          <w:rFonts w:hint="cs"/>
          <w:rtl/>
        </w:rPr>
        <w:t>עד</w:t>
      </w:r>
      <w:r w:rsidRPr="0024485D">
        <w:rPr>
          <w:rtl/>
        </w:rPr>
        <w:t xml:space="preserve"> </w:t>
      </w:r>
      <w:r w:rsidRPr="0024485D">
        <w:rPr>
          <w:rFonts w:hint="cs"/>
          <w:rtl/>
        </w:rPr>
        <w:t>למועד</w:t>
      </w:r>
      <w:r w:rsidRPr="0024485D">
        <w:rPr>
          <w:rtl/>
        </w:rPr>
        <w:t xml:space="preserve"> </w:t>
      </w:r>
      <w:r w:rsidRPr="0024485D">
        <w:rPr>
          <w:rFonts w:hint="cs"/>
          <w:rtl/>
        </w:rPr>
        <w:t>שיקבע</w:t>
      </w:r>
      <w:r w:rsidRPr="0024485D">
        <w:rPr>
          <w:rtl/>
        </w:rPr>
        <w:t xml:space="preserve"> </w:t>
      </w:r>
      <w:r w:rsidR="00A8545D" w:rsidRPr="0024485D">
        <w:rPr>
          <w:rFonts w:hint="cs"/>
          <w:rtl/>
        </w:rPr>
        <w:t>על ידי</w:t>
      </w:r>
      <w:r w:rsidRPr="0024485D">
        <w:rPr>
          <w:rtl/>
        </w:rPr>
        <w:t xml:space="preserve"> </w:t>
      </w:r>
      <w:r w:rsidRPr="0024485D">
        <w:rPr>
          <w:rFonts w:hint="cs"/>
          <w:rtl/>
        </w:rPr>
        <w:t>המשרד</w:t>
      </w:r>
      <w:r w:rsidRPr="0024485D">
        <w:rPr>
          <w:rtl/>
        </w:rPr>
        <w:t xml:space="preserve"> </w:t>
      </w:r>
      <w:r w:rsidRPr="0024485D">
        <w:rPr>
          <w:rFonts w:hint="cs"/>
          <w:rtl/>
        </w:rPr>
        <w:t>אשר</w:t>
      </w:r>
      <w:r w:rsidRPr="0024485D">
        <w:rPr>
          <w:rtl/>
        </w:rPr>
        <w:t xml:space="preserve"> </w:t>
      </w:r>
      <w:r w:rsidRPr="0024485D">
        <w:rPr>
          <w:rFonts w:hint="cs"/>
          <w:rtl/>
        </w:rPr>
        <w:t>יהיה</w:t>
      </w:r>
      <w:r w:rsidRPr="0024485D">
        <w:rPr>
          <w:rtl/>
        </w:rPr>
        <w:t xml:space="preserve"> 60 </w:t>
      </w:r>
      <w:r w:rsidRPr="0024485D">
        <w:rPr>
          <w:rFonts w:hint="cs"/>
          <w:rtl/>
        </w:rPr>
        <w:t>יום</w:t>
      </w:r>
      <w:r w:rsidRPr="0024485D">
        <w:rPr>
          <w:rtl/>
        </w:rPr>
        <w:t xml:space="preserve"> </w:t>
      </w:r>
      <w:r w:rsidRPr="0024485D">
        <w:rPr>
          <w:rFonts w:hint="cs"/>
          <w:rtl/>
        </w:rPr>
        <w:t>אחרי</w:t>
      </w:r>
      <w:r w:rsidRPr="0024485D">
        <w:rPr>
          <w:rtl/>
        </w:rPr>
        <w:t xml:space="preserve"> </w:t>
      </w:r>
      <w:r w:rsidRPr="0024485D">
        <w:rPr>
          <w:rFonts w:hint="cs"/>
          <w:rtl/>
        </w:rPr>
        <w:t>המועד</w:t>
      </w:r>
      <w:r w:rsidRPr="0024485D">
        <w:rPr>
          <w:rtl/>
        </w:rPr>
        <w:t xml:space="preserve"> </w:t>
      </w:r>
      <w:r w:rsidRPr="0024485D">
        <w:rPr>
          <w:rFonts w:hint="cs"/>
          <w:rtl/>
        </w:rPr>
        <w:t>הצפוי</w:t>
      </w:r>
      <w:r w:rsidRPr="0024485D">
        <w:rPr>
          <w:rtl/>
        </w:rPr>
        <w:t xml:space="preserve"> </w:t>
      </w:r>
      <w:r w:rsidRPr="0024485D">
        <w:rPr>
          <w:rFonts w:hint="cs"/>
          <w:rtl/>
        </w:rPr>
        <w:t>להשלמת</w:t>
      </w:r>
      <w:r w:rsidRPr="0024485D">
        <w:rPr>
          <w:rtl/>
        </w:rPr>
        <w:t xml:space="preserve"> </w:t>
      </w:r>
      <w:r w:rsidRPr="0024485D">
        <w:rPr>
          <w:rFonts w:hint="cs"/>
          <w:rtl/>
        </w:rPr>
        <w:t>הטיפול</w:t>
      </w:r>
      <w:r w:rsidRPr="0024485D">
        <w:rPr>
          <w:rtl/>
        </w:rPr>
        <w:t xml:space="preserve"> </w:t>
      </w:r>
      <w:r w:rsidRPr="0024485D">
        <w:rPr>
          <w:rFonts w:hint="cs"/>
          <w:rtl/>
        </w:rPr>
        <w:t>ויאריך</w:t>
      </w:r>
      <w:r w:rsidRPr="0024485D">
        <w:rPr>
          <w:rtl/>
        </w:rPr>
        <w:t xml:space="preserve"> </w:t>
      </w:r>
      <w:r w:rsidRPr="0024485D">
        <w:rPr>
          <w:rFonts w:hint="cs"/>
          <w:rtl/>
        </w:rPr>
        <w:t>את</w:t>
      </w:r>
      <w:r w:rsidRPr="0024485D">
        <w:rPr>
          <w:rtl/>
        </w:rPr>
        <w:t xml:space="preserve"> </w:t>
      </w:r>
      <w:r w:rsidRPr="0024485D">
        <w:rPr>
          <w:rFonts w:hint="cs"/>
          <w:rtl/>
        </w:rPr>
        <w:t>האישור</w:t>
      </w:r>
      <w:r w:rsidRPr="0024485D">
        <w:rPr>
          <w:rtl/>
        </w:rPr>
        <w:t xml:space="preserve"> </w:t>
      </w:r>
      <w:proofErr w:type="spellStart"/>
      <w:r w:rsidRPr="0024485D">
        <w:rPr>
          <w:rFonts w:hint="cs"/>
          <w:rtl/>
        </w:rPr>
        <w:t>הביטוחי</w:t>
      </w:r>
      <w:proofErr w:type="spellEnd"/>
      <w:r w:rsidRPr="0024485D">
        <w:rPr>
          <w:rtl/>
        </w:rPr>
        <w:t xml:space="preserve"> </w:t>
      </w:r>
      <w:r w:rsidRPr="0024485D">
        <w:rPr>
          <w:rFonts w:hint="cs"/>
          <w:rtl/>
        </w:rPr>
        <w:t>בהתאם</w:t>
      </w:r>
      <w:r w:rsidRPr="0024485D">
        <w:rPr>
          <w:rtl/>
        </w:rPr>
        <w:t xml:space="preserve"> </w:t>
      </w:r>
      <w:r w:rsidRPr="0024485D">
        <w:rPr>
          <w:rFonts w:hint="cs"/>
          <w:rtl/>
        </w:rPr>
        <w:t>להנחיית</w:t>
      </w:r>
      <w:r w:rsidRPr="0024485D">
        <w:rPr>
          <w:rtl/>
        </w:rPr>
        <w:t xml:space="preserve"> </w:t>
      </w:r>
      <w:r w:rsidRPr="0024485D">
        <w:rPr>
          <w:rFonts w:hint="cs"/>
          <w:rtl/>
        </w:rPr>
        <w:t>המשרד</w:t>
      </w:r>
      <w:r w:rsidR="007B18E7" w:rsidRPr="0024485D">
        <w:rPr>
          <w:rtl/>
        </w:rPr>
        <w:t>.</w:t>
      </w:r>
      <w:r w:rsidRPr="0024485D">
        <w:rPr>
          <w:rtl/>
        </w:rPr>
        <w:t xml:space="preserve"> </w:t>
      </w:r>
    </w:p>
    <w:p w14:paraId="31F8DDA8" w14:textId="77777777" w:rsidR="00C302A2" w:rsidRPr="0024485D" w:rsidRDefault="002C6DE8" w:rsidP="004460F9">
      <w:pPr>
        <w:pStyle w:val="-2"/>
        <w:spacing w:line="360" w:lineRule="atLeast"/>
      </w:pPr>
      <w:r w:rsidRPr="0024485D">
        <w:rPr>
          <w:rFonts w:hint="cs"/>
          <w:rtl/>
        </w:rPr>
        <w:t>למשרד</w:t>
      </w:r>
      <w:r w:rsidRPr="0024485D">
        <w:rPr>
          <w:rtl/>
        </w:rPr>
        <w:t xml:space="preserve"> </w:t>
      </w:r>
      <w:r w:rsidRPr="0024485D">
        <w:rPr>
          <w:rFonts w:hint="cs"/>
          <w:rtl/>
        </w:rPr>
        <w:t>שמורה</w:t>
      </w:r>
      <w:r w:rsidRPr="0024485D">
        <w:rPr>
          <w:rtl/>
        </w:rPr>
        <w:t xml:space="preserve"> </w:t>
      </w:r>
      <w:r w:rsidRPr="0024485D">
        <w:rPr>
          <w:rFonts w:hint="cs"/>
          <w:rtl/>
        </w:rPr>
        <w:t>הזכות</w:t>
      </w:r>
      <w:r w:rsidRPr="0024485D">
        <w:rPr>
          <w:rtl/>
        </w:rPr>
        <w:t xml:space="preserve"> </w:t>
      </w:r>
      <w:r w:rsidRPr="0024485D">
        <w:rPr>
          <w:rFonts w:hint="cs"/>
          <w:rtl/>
        </w:rPr>
        <w:t>להפסיק</w:t>
      </w:r>
      <w:r w:rsidRPr="0024485D">
        <w:rPr>
          <w:rtl/>
        </w:rPr>
        <w:t xml:space="preserve"> </w:t>
      </w:r>
      <w:r w:rsidRPr="0024485D">
        <w:rPr>
          <w:rFonts w:hint="cs"/>
          <w:rtl/>
        </w:rPr>
        <w:t>את</w:t>
      </w:r>
      <w:r w:rsidRPr="0024485D">
        <w:rPr>
          <w:rtl/>
        </w:rPr>
        <w:t xml:space="preserve"> </w:t>
      </w:r>
      <w:r w:rsidRPr="0024485D">
        <w:rPr>
          <w:rFonts w:hint="cs"/>
          <w:rtl/>
        </w:rPr>
        <w:t>ההתקשרות</w:t>
      </w:r>
      <w:r w:rsidRPr="0024485D">
        <w:rPr>
          <w:rtl/>
        </w:rPr>
        <w:t xml:space="preserve"> </w:t>
      </w:r>
      <w:r w:rsidRPr="0024485D">
        <w:rPr>
          <w:rFonts w:hint="cs"/>
          <w:rtl/>
        </w:rPr>
        <w:t>עם</w:t>
      </w:r>
      <w:r w:rsidRPr="0024485D">
        <w:rPr>
          <w:rtl/>
        </w:rPr>
        <w:t xml:space="preserve"> </w:t>
      </w:r>
      <w:r w:rsidRPr="0024485D">
        <w:rPr>
          <w:rFonts w:hint="cs"/>
          <w:rtl/>
        </w:rPr>
        <w:t>הזוכה</w:t>
      </w:r>
      <w:r w:rsidRPr="0024485D">
        <w:rPr>
          <w:rtl/>
        </w:rPr>
        <w:t xml:space="preserve"> </w:t>
      </w:r>
      <w:r w:rsidRPr="0024485D">
        <w:rPr>
          <w:rFonts w:hint="cs"/>
          <w:rtl/>
        </w:rPr>
        <w:t>לפני</w:t>
      </w:r>
      <w:r w:rsidRPr="0024485D">
        <w:rPr>
          <w:rtl/>
        </w:rPr>
        <w:t xml:space="preserve"> </w:t>
      </w:r>
      <w:r w:rsidRPr="0024485D">
        <w:rPr>
          <w:rFonts w:hint="cs"/>
          <w:rtl/>
        </w:rPr>
        <w:t>תום</w:t>
      </w:r>
      <w:r w:rsidRPr="0024485D">
        <w:rPr>
          <w:rtl/>
        </w:rPr>
        <w:t xml:space="preserve"> </w:t>
      </w:r>
      <w:r w:rsidRPr="0024485D">
        <w:rPr>
          <w:rFonts w:hint="cs"/>
          <w:rtl/>
        </w:rPr>
        <w:t>תקופת</w:t>
      </w:r>
      <w:r w:rsidRPr="0024485D">
        <w:rPr>
          <w:rtl/>
        </w:rPr>
        <w:t xml:space="preserve"> </w:t>
      </w:r>
      <w:r w:rsidRPr="0024485D">
        <w:rPr>
          <w:rFonts w:hint="cs"/>
          <w:rtl/>
        </w:rPr>
        <w:t>ההתקשרות</w:t>
      </w:r>
      <w:r w:rsidRPr="0024485D">
        <w:rPr>
          <w:rtl/>
        </w:rPr>
        <w:t xml:space="preserve"> </w:t>
      </w:r>
      <w:r w:rsidRPr="0024485D">
        <w:rPr>
          <w:rFonts w:hint="cs"/>
          <w:rtl/>
        </w:rPr>
        <w:t>בתום</w:t>
      </w:r>
      <w:r w:rsidRPr="0024485D">
        <w:rPr>
          <w:rtl/>
        </w:rPr>
        <w:t xml:space="preserve"> </w:t>
      </w:r>
      <w:r w:rsidRPr="0024485D">
        <w:rPr>
          <w:rFonts w:hint="cs"/>
          <w:rtl/>
        </w:rPr>
        <w:t>הזדקקותו</w:t>
      </w:r>
      <w:r w:rsidRPr="0024485D">
        <w:rPr>
          <w:rtl/>
        </w:rPr>
        <w:t xml:space="preserve"> </w:t>
      </w:r>
      <w:r w:rsidRPr="0024485D">
        <w:rPr>
          <w:rFonts w:hint="cs"/>
          <w:rtl/>
        </w:rPr>
        <w:t>לשירותים</w:t>
      </w:r>
      <w:r w:rsidRPr="0024485D">
        <w:rPr>
          <w:rtl/>
        </w:rPr>
        <w:t xml:space="preserve"> </w:t>
      </w:r>
      <w:r w:rsidRPr="0024485D">
        <w:rPr>
          <w:rFonts w:hint="cs"/>
          <w:rtl/>
        </w:rPr>
        <w:t>או</w:t>
      </w:r>
      <w:r w:rsidRPr="0024485D">
        <w:rPr>
          <w:rtl/>
        </w:rPr>
        <w:t xml:space="preserve"> </w:t>
      </w:r>
      <w:r w:rsidRPr="0024485D">
        <w:rPr>
          <w:rFonts w:hint="cs"/>
          <w:rtl/>
        </w:rPr>
        <w:t>מכל</w:t>
      </w:r>
      <w:r w:rsidRPr="0024485D">
        <w:rPr>
          <w:rtl/>
        </w:rPr>
        <w:t xml:space="preserve"> </w:t>
      </w:r>
      <w:r w:rsidRPr="0024485D">
        <w:rPr>
          <w:rFonts w:hint="cs"/>
          <w:rtl/>
        </w:rPr>
        <w:t>סיבה</w:t>
      </w:r>
      <w:r w:rsidRPr="0024485D">
        <w:rPr>
          <w:rtl/>
        </w:rPr>
        <w:t xml:space="preserve"> </w:t>
      </w:r>
      <w:r w:rsidRPr="0024485D">
        <w:rPr>
          <w:rFonts w:hint="cs"/>
          <w:rtl/>
        </w:rPr>
        <w:t>אחרת</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שיקול</w:t>
      </w:r>
      <w:r w:rsidRPr="0024485D">
        <w:rPr>
          <w:rtl/>
        </w:rPr>
        <w:t xml:space="preserve"> </w:t>
      </w:r>
      <w:r w:rsidRPr="0024485D">
        <w:rPr>
          <w:rFonts w:hint="cs"/>
          <w:rtl/>
        </w:rPr>
        <w:t>דעתו</w:t>
      </w:r>
      <w:r w:rsidRPr="0024485D">
        <w:rPr>
          <w:rtl/>
        </w:rPr>
        <w:t xml:space="preserve"> </w:t>
      </w:r>
      <w:r w:rsidRPr="0024485D">
        <w:rPr>
          <w:rFonts w:hint="cs"/>
          <w:rtl/>
        </w:rPr>
        <w:t>הבלעדי</w:t>
      </w:r>
      <w:r w:rsidR="007B18E7" w:rsidRPr="0024485D">
        <w:rPr>
          <w:rtl/>
        </w:rPr>
        <w:t>,</w:t>
      </w:r>
      <w:r w:rsidRPr="0024485D">
        <w:rPr>
          <w:rtl/>
        </w:rPr>
        <w:t xml:space="preserve"> </w:t>
      </w:r>
      <w:r w:rsidRPr="0024485D">
        <w:rPr>
          <w:rFonts w:hint="cs"/>
          <w:rtl/>
        </w:rPr>
        <w:t>בהודעה</w:t>
      </w:r>
      <w:r w:rsidRPr="0024485D">
        <w:rPr>
          <w:rtl/>
        </w:rPr>
        <w:t xml:space="preserve"> </w:t>
      </w:r>
      <w:r w:rsidRPr="0024485D">
        <w:rPr>
          <w:rFonts w:hint="cs"/>
          <w:rtl/>
        </w:rPr>
        <w:t>בכתב</w:t>
      </w:r>
      <w:r w:rsidR="007B18E7" w:rsidRPr="0024485D">
        <w:rPr>
          <w:rtl/>
        </w:rPr>
        <w:t>,</w:t>
      </w:r>
      <w:r w:rsidRPr="0024485D">
        <w:rPr>
          <w:rtl/>
        </w:rPr>
        <w:t xml:space="preserve"> 30 </w:t>
      </w:r>
      <w:r w:rsidRPr="0024485D">
        <w:rPr>
          <w:rFonts w:hint="cs"/>
          <w:rtl/>
        </w:rPr>
        <w:t>ימים</w:t>
      </w:r>
      <w:r w:rsidRPr="0024485D">
        <w:rPr>
          <w:rtl/>
        </w:rPr>
        <w:t xml:space="preserve"> </w:t>
      </w:r>
      <w:r w:rsidRPr="0024485D">
        <w:rPr>
          <w:rFonts w:hint="cs"/>
          <w:rtl/>
        </w:rPr>
        <w:t>מראש</w:t>
      </w:r>
      <w:r w:rsidR="007B18E7" w:rsidRPr="0024485D">
        <w:rPr>
          <w:rtl/>
        </w:rPr>
        <w:t>,</w:t>
      </w:r>
      <w:r w:rsidRPr="0024485D">
        <w:rPr>
          <w:rtl/>
        </w:rPr>
        <w:t xml:space="preserve"> </w:t>
      </w:r>
      <w:r w:rsidRPr="0024485D">
        <w:rPr>
          <w:rFonts w:hint="cs"/>
          <w:rtl/>
        </w:rPr>
        <w:t>וסך</w:t>
      </w:r>
      <w:r w:rsidRPr="0024485D">
        <w:rPr>
          <w:rtl/>
        </w:rPr>
        <w:t xml:space="preserve"> </w:t>
      </w:r>
      <w:r w:rsidRPr="0024485D">
        <w:rPr>
          <w:rFonts w:hint="cs"/>
          <w:rtl/>
        </w:rPr>
        <w:t>התמורה</w:t>
      </w:r>
      <w:r w:rsidRPr="0024485D">
        <w:rPr>
          <w:rtl/>
        </w:rPr>
        <w:t xml:space="preserve"> </w:t>
      </w:r>
      <w:r w:rsidRPr="0024485D">
        <w:rPr>
          <w:rFonts w:hint="cs"/>
          <w:rtl/>
        </w:rPr>
        <w:t>הסופית</w:t>
      </w:r>
      <w:r w:rsidRPr="0024485D">
        <w:rPr>
          <w:rtl/>
        </w:rPr>
        <w:t xml:space="preserve"> </w:t>
      </w:r>
      <w:r w:rsidRPr="0024485D">
        <w:rPr>
          <w:rFonts w:hint="cs"/>
          <w:rtl/>
        </w:rPr>
        <w:t>ייקבע</w:t>
      </w:r>
      <w:r w:rsidRPr="0024485D">
        <w:rPr>
          <w:rtl/>
        </w:rPr>
        <w:t xml:space="preserve"> </w:t>
      </w:r>
      <w:r w:rsidRPr="0024485D">
        <w:rPr>
          <w:rFonts w:hint="cs"/>
          <w:rtl/>
        </w:rPr>
        <w:t>בהתאם</w:t>
      </w:r>
      <w:r w:rsidRPr="0024485D">
        <w:rPr>
          <w:rtl/>
        </w:rPr>
        <w:t xml:space="preserve"> </w:t>
      </w:r>
      <w:r w:rsidRPr="0024485D">
        <w:rPr>
          <w:rFonts w:hint="cs"/>
          <w:rtl/>
        </w:rPr>
        <w:t>להיקף</w:t>
      </w:r>
      <w:r w:rsidRPr="0024485D">
        <w:rPr>
          <w:rtl/>
        </w:rPr>
        <w:t xml:space="preserve"> </w:t>
      </w:r>
      <w:r w:rsidRPr="0024485D">
        <w:rPr>
          <w:rFonts w:hint="cs"/>
          <w:rtl/>
        </w:rPr>
        <w:t>השירותים</w:t>
      </w:r>
      <w:r w:rsidRPr="0024485D">
        <w:rPr>
          <w:rtl/>
        </w:rPr>
        <w:t xml:space="preserve"> </w:t>
      </w:r>
      <w:r w:rsidRPr="0024485D">
        <w:rPr>
          <w:rFonts w:hint="cs"/>
          <w:rtl/>
        </w:rPr>
        <w:t>שניתן</w:t>
      </w:r>
      <w:r w:rsidRPr="0024485D">
        <w:rPr>
          <w:rtl/>
        </w:rPr>
        <w:t xml:space="preserve"> </w:t>
      </w:r>
      <w:r w:rsidRPr="0024485D">
        <w:rPr>
          <w:rFonts w:hint="cs"/>
          <w:rtl/>
        </w:rPr>
        <w:t>בפועל</w:t>
      </w:r>
      <w:r w:rsidR="007B18E7" w:rsidRPr="0024485D">
        <w:rPr>
          <w:rtl/>
        </w:rPr>
        <w:t>.</w:t>
      </w:r>
    </w:p>
    <w:p w14:paraId="335C3E57" w14:textId="77777777" w:rsidR="00C302A2" w:rsidRPr="0024485D" w:rsidRDefault="002C6DE8" w:rsidP="004460F9">
      <w:pPr>
        <w:pStyle w:val="-1"/>
        <w:spacing w:line="360" w:lineRule="atLeast"/>
      </w:pPr>
      <w:bookmarkStart w:id="6" w:name="_Toc496609906"/>
      <w:r w:rsidRPr="0024485D">
        <w:rPr>
          <w:rFonts w:hint="cs"/>
          <w:rtl/>
        </w:rPr>
        <w:t>הליך</w:t>
      </w:r>
      <w:r w:rsidRPr="0024485D">
        <w:rPr>
          <w:rtl/>
        </w:rPr>
        <w:t xml:space="preserve"> </w:t>
      </w:r>
      <w:r w:rsidRPr="0024485D">
        <w:rPr>
          <w:rFonts w:hint="cs"/>
          <w:rtl/>
        </w:rPr>
        <w:t>בחינת</w:t>
      </w:r>
      <w:r w:rsidRPr="0024485D">
        <w:rPr>
          <w:rtl/>
        </w:rPr>
        <w:t xml:space="preserve"> </w:t>
      </w:r>
      <w:r w:rsidRPr="0024485D">
        <w:rPr>
          <w:rFonts w:hint="cs"/>
          <w:rtl/>
        </w:rPr>
        <w:t>ההצעות</w:t>
      </w:r>
      <w:r w:rsidRPr="0024485D">
        <w:rPr>
          <w:rtl/>
        </w:rPr>
        <w:t xml:space="preserve"> </w:t>
      </w:r>
      <w:r w:rsidRPr="0024485D">
        <w:rPr>
          <w:rFonts w:hint="cs"/>
          <w:rtl/>
        </w:rPr>
        <w:t>ובחירת</w:t>
      </w:r>
      <w:r w:rsidRPr="0024485D">
        <w:rPr>
          <w:rtl/>
        </w:rPr>
        <w:t xml:space="preserve"> </w:t>
      </w:r>
      <w:r w:rsidRPr="0024485D">
        <w:rPr>
          <w:rFonts w:hint="cs"/>
          <w:rtl/>
        </w:rPr>
        <w:t>הספק</w:t>
      </w:r>
      <w:r w:rsidRPr="0024485D">
        <w:rPr>
          <w:rtl/>
        </w:rPr>
        <w:t xml:space="preserve"> </w:t>
      </w:r>
      <w:r w:rsidRPr="0024485D">
        <w:rPr>
          <w:rFonts w:hint="cs"/>
          <w:rtl/>
        </w:rPr>
        <w:t>הזוכה</w:t>
      </w:r>
      <w:r w:rsidRPr="0024485D">
        <w:rPr>
          <w:rtl/>
        </w:rPr>
        <w:t xml:space="preserve"> </w:t>
      </w:r>
      <w:r w:rsidRPr="0024485D">
        <w:rPr>
          <w:rFonts w:hint="cs"/>
          <w:rtl/>
        </w:rPr>
        <w:t>במכרז</w:t>
      </w:r>
      <w:bookmarkEnd w:id="6"/>
    </w:p>
    <w:p w14:paraId="74D04DF1" w14:textId="77777777" w:rsidR="00C302A2" w:rsidRPr="0024485D" w:rsidRDefault="002C6DE8" w:rsidP="004460F9">
      <w:pPr>
        <w:pStyle w:val="-2"/>
        <w:spacing w:line="360" w:lineRule="atLeast"/>
      </w:pPr>
      <w:r w:rsidRPr="0024485D">
        <w:rPr>
          <w:rFonts w:hint="cs"/>
          <w:rtl/>
        </w:rPr>
        <w:lastRenderedPageBreak/>
        <w:t>בחינת</w:t>
      </w:r>
      <w:r w:rsidRPr="0024485D">
        <w:rPr>
          <w:rtl/>
        </w:rPr>
        <w:t xml:space="preserve"> </w:t>
      </w:r>
      <w:r w:rsidRPr="0024485D">
        <w:rPr>
          <w:rFonts w:hint="cs"/>
          <w:rtl/>
        </w:rPr>
        <w:t>הצעות</w:t>
      </w:r>
      <w:r w:rsidRPr="0024485D">
        <w:rPr>
          <w:rtl/>
        </w:rPr>
        <w:t xml:space="preserve"> </w:t>
      </w:r>
      <w:r w:rsidRPr="0024485D">
        <w:rPr>
          <w:rFonts w:hint="cs"/>
          <w:rtl/>
        </w:rPr>
        <w:t>חסרות</w:t>
      </w:r>
    </w:p>
    <w:p w14:paraId="764B1B8C" w14:textId="77777777" w:rsidR="00C302A2"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רשאי</w:t>
      </w:r>
      <w:r w:rsidRPr="0024485D">
        <w:rPr>
          <w:rtl/>
        </w:rPr>
        <w:t xml:space="preserve"> </w:t>
      </w:r>
      <w:r w:rsidRPr="0024485D">
        <w:rPr>
          <w:rFonts w:hint="cs"/>
          <w:rtl/>
        </w:rPr>
        <w:t>לא</w:t>
      </w:r>
      <w:r w:rsidRPr="0024485D">
        <w:rPr>
          <w:rtl/>
        </w:rPr>
        <w:t xml:space="preserve"> </w:t>
      </w:r>
      <w:r w:rsidRPr="0024485D">
        <w:rPr>
          <w:rFonts w:hint="cs"/>
          <w:rtl/>
        </w:rPr>
        <w:t>להתחשב</w:t>
      </w:r>
      <w:r w:rsidRPr="0024485D">
        <w:rPr>
          <w:rtl/>
        </w:rPr>
        <w:t xml:space="preserve"> </w:t>
      </w:r>
      <w:r w:rsidRPr="0024485D">
        <w:rPr>
          <w:rFonts w:hint="cs"/>
          <w:rtl/>
        </w:rPr>
        <w:t>כלל</w:t>
      </w:r>
      <w:r w:rsidRPr="0024485D">
        <w:rPr>
          <w:rtl/>
        </w:rPr>
        <w:t xml:space="preserve"> </w:t>
      </w:r>
      <w:r w:rsidRPr="0024485D">
        <w:rPr>
          <w:rFonts w:hint="cs"/>
          <w:rtl/>
        </w:rPr>
        <w:t>בהצעה</w:t>
      </w:r>
      <w:r w:rsidRPr="0024485D">
        <w:rPr>
          <w:rtl/>
        </w:rPr>
        <w:t xml:space="preserve"> </w:t>
      </w:r>
      <w:r w:rsidRPr="0024485D">
        <w:rPr>
          <w:rFonts w:hint="cs"/>
          <w:rtl/>
        </w:rPr>
        <w:t>הלוקה</w:t>
      </w:r>
      <w:r w:rsidRPr="0024485D">
        <w:rPr>
          <w:rtl/>
        </w:rPr>
        <w:t xml:space="preserve"> </w:t>
      </w:r>
      <w:r w:rsidRPr="0024485D">
        <w:rPr>
          <w:rFonts w:hint="cs"/>
          <w:rtl/>
        </w:rPr>
        <w:t>באי</w:t>
      </w:r>
      <w:r w:rsidRPr="0024485D">
        <w:rPr>
          <w:rtl/>
        </w:rPr>
        <w:t xml:space="preserve"> </w:t>
      </w:r>
      <w:r w:rsidRPr="0024485D">
        <w:rPr>
          <w:rFonts w:hint="cs"/>
          <w:rtl/>
        </w:rPr>
        <w:t>הצגת</w:t>
      </w:r>
      <w:r w:rsidRPr="0024485D">
        <w:rPr>
          <w:rtl/>
        </w:rPr>
        <w:t xml:space="preserve"> </w:t>
      </w:r>
      <w:r w:rsidRPr="0024485D">
        <w:rPr>
          <w:rFonts w:hint="cs"/>
          <w:rtl/>
        </w:rPr>
        <w:t>פרטים</w:t>
      </w:r>
      <w:r w:rsidRPr="0024485D">
        <w:rPr>
          <w:rtl/>
        </w:rPr>
        <w:t xml:space="preserve"> </w:t>
      </w:r>
      <w:r w:rsidRPr="0024485D">
        <w:rPr>
          <w:rFonts w:hint="cs"/>
          <w:rtl/>
        </w:rPr>
        <w:t>כנדרש</w:t>
      </w:r>
      <w:r w:rsidRPr="0024485D">
        <w:rPr>
          <w:rtl/>
        </w:rPr>
        <w:t xml:space="preserve"> </w:t>
      </w:r>
      <w:r w:rsidRPr="0024485D">
        <w:rPr>
          <w:rFonts w:hint="cs"/>
          <w:rtl/>
        </w:rPr>
        <w:t>במכרז</w:t>
      </w:r>
      <w:r w:rsidRPr="0024485D">
        <w:rPr>
          <w:rtl/>
        </w:rPr>
        <w:t xml:space="preserve"> </w:t>
      </w:r>
      <w:r w:rsidRPr="0024485D">
        <w:rPr>
          <w:rFonts w:hint="cs"/>
          <w:rtl/>
        </w:rPr>
        <w:t>או</w:t>
      </w:r>
      <w:r w:rsidRPr="0024485D">
        <w:rPr>
          <w:rtl/>
        </w:rPr>
        <w:t xml:space="preserve"> </w:t>
      </w:r>
      <w:r w:rsidRPr="0024485D">
        <w:rPr>
          <w:rFonts w:hint="cs"/>
          <w:rtl/>
        </w:rPr>
        <w:t>בכל</w:t>
      </w:r>
      <w:r w:rsidRPr="0024485D">
        <w:rPr>
          <w:rtl/>
        </w:rPr>
        <w:t xml:space="preserve"> </w:t>
      </w:r>
      <w:r w:rsidRPr="0024485D">
        <w:rPr>
          <w:rFonts w:hint="cs"/>
          <w:rtl/>
        </w:rPr>
        <w:t>אופן</w:t>
      </w:r>
      <w:r w:rsidRPr="0024485D">
        <w:rPr>
          <w:rtl/>
        </w:rPr>
        <w:t xml:space="preserve"> </w:t>
      </w:r>
      <w:r w:rsidRPr="0024485D">
        <w:rPr>
          <w:rFonts w:hint="cs"/>
          <w:rtl/>
        </w:rPr>
        <w:t>אחר</w:t>
      </w:r>
      <w:r w:rsidRPr="0024485D">
        <w:rPr>
          <w:rtl/>
        </w:rPr>
        <w:t xml:space="preserve"> </w:t>
      </w:r>
      <w:r w:rsidRPr="0024485D">
        <w:rPr>
          <w:rFonts w:hint="cs"/>
          <w:rtl/>
        </w:rPr>
        <w:t>שלדעת</w:t>
      </w:r>
      <w:r w:rsidRPr="0024485D">
        <w:rPr>
          <w:rtl/>
        </w:rPr>
        <w:t xml:space="preserve"> </w:t>
      </w:r>
      <w:r w:rsidRPr="0024485D">
        <w:rPr>
          <w:rFonts w:hint="cs"/>
          <w:rtl/>
        </w:rPr>
        <w:t>המשרד</w:t>
      </w:r>
      <w:r w:rsidRPr="0024485D">
        <w:rPr>
          <w:rtl/>
        </w:rPr>
        <w:t xml:space="preserve"> </w:t>
      </w:r>
      <w:r w:rsidRPr="0024485D">
        <w:rPr>
          <w:rFonts w:hint="cs"/>
          <w:rtl/>
        </w:rPr>
        <w:t>מונע</w:t>
      </w:r>
      <w:r w:rsidRPr="0024485D">
        <w:rPr>
          <w:rtl/>
        </w:rPr>
        <w:t xml:space="preserve"> </w:t>
      </w:r>
      <w:r w:rsidRPr="0024485D">
        <w:rPr>
          <w:rFonts w:hint="cs"/>
          <w:rtl/>
        </w:rPr>
        <w:t>הערכת</w:t>
      </w:r>
      <w:r w:rsidRPr="0024485D">
        <w:rPr>
          <w:rtl/>
        </w:rPr>
        <w:t xml:space="preserve"> </w:t>
      </w:r>
      <w:r w:rsidRPr="0024485D">
        <w:rPr>
          <w:rFonts w:hint="cs"/>
          <w:rtl/>
        </w:rPr>
        <w:t>ההצעה</w:t>
      </w:r>
      <w:r w:rsidRPr="0024485D">
        <w:rPr>
          <w:rtl/>
        </w:rPr>
        <w:t xml:space="preserve"> </w:t>
      </w:r>
      <w:r w:rsidRPr="0024485D">
        <w:rPr>
          <w:rFonts w:hint="cs"/>
          <w:rtl/>
        </w:rPr>
        <w:t>כדבעי</w:t>
      </w:r>
      <w:r w:rsidR="007B18E7" w:rsidRPr="0024485D">
        <w:rPr>
          <w:rtl/>
        </w:rPr>
        <w:t>.</w:t>
      </w:r>
      <w:r w:rsidRPr="0024485D">
        <w:rPr>
          <w:rtl/>
        </w:rPr>
        <w:t xml:space="preserve"> </w:t>
      </w:r>
    </w:p>
    <w:p w14:paraId="3A6CB395" w14:textId="77777777" w:rsidR="00C302A2"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יהיה</w:t>
      </w:r>
      <w:r w:rsidRPr="0024485D">
        <w:rPr>
          <w:rtl/>
        </w:rPr>
        <w:t xml:space="preserve"> </w:t>
      </w:r>
      <w:r w:rsidRPr="0024485D">
        <w:rPr>
          <w:rFonts w:hint="cs"/>
          <w:rtl/>
        </w:rPr>
        <w:t>רשאי</w:t>
      </w:r>
      <w:r w:rsidR="007B18E7" w:rsidRPr="0024485D">
        <w:rPr>
          <w:rtl/>
        </w:rPr>
        <w:t>,</w:t>
      </w:r>
      <w:r w:rsidRPr="0024485D">
        <w:rPr>
          <w:rtl/>
        </w:rPr>
        <w:t xml:space="preserve"> </w:t>
      </w:r>
      <w:r w:rsidRPr="0024485D">
        <w:rPr>
          <w:rFonts w:hint="cs"/>
          <w:rtl/>
        </w:rPr>
        <w:t>אך</w:t>
      </w:r>
      <w:r w:rsidRPr="0024485D">
        <w:rPr>
          <w:rtl/>
        </w:rPr>
        <w:t xml:space="preserve"> </w:t>
      </w:r>
      <w:r w:rsidRPr="0024485D">
        <w:rPr>
          <w:rFonts w:hint="cs"/>
          <w:rtl/>
        </w:rPr>
        <w:t>לא</w:t>
      </w:r>
      <w:r w:rsidRPr="0024485D">
        <w:rPr>
          <w:rtl/>
        </w:rPr>
        <w:t xml:space="preserve"> </w:t>
      </w:r>
      <w:r w:rsidRPr="0024485D">
        <w:rPr>
          <w:rFonts w:hint="cs"/>
          <w:rtl/>
        </w:rPr>
        <w:t>חייב</w:t>
      </w:r>
      <w:r w:rsidR="007B18E7" w:rsidRPr="0024485D">
        <w:rPr>
          <w:rtl/>
        </w:rPr>
        <w:t>,</w:t>
      </w:r>
      <w:r w:rsidRPr="0024485D">
        <w:rPr>
          <w:rtl/>
        </w:rPr>
        <w:t xml:space="preserve"> </w:t>
      </w:r>
      <w:r w:rsidRPr="0024485D">
        <w:rPr>
          <w:rFonts w:hint="cs"/>
          <w:rtl/>
        </w:rPr>
        <w:t>לפנות</w:t>
      </w:r>
      <w:r w:rsidRPr="0024485D">
        <w:rPr>
          <w:rtl/>
        </w:rPr>
        <w:t xml:space="preserve"> </w:t>
      </w:r>
      <w:r w:rsidRPr="0024485D">
        <w:rPr>
          <w:rFonts w:hint="cs"/>
          <w:rtl/>
        </w:rPr>
        <w:t>במהלך</w:t>
      </w:r>
      <w:r w:rsidRPr="0024485D">
        <w:rPr>
          <w:rtl/>
        </w:rPr>
        <w:t xml:space="preserve"> </w:t>
      </w:r>
      <w:r w:rsidRPr="0024485D">
        <w:rPr>
          <w:rFonts w:hint="cs"/>
          <w:rtl/>
        </w:rPr>
        <w:t>הבדיקה</w:t>
      </w:r>
      <w:r w:rsidRPr="0024485D">
        <w:rPr>
          <w:rtl/>
        </w:rPr>
        <w:t xml:space="preserve"> </w:t>
      </w:r>
      <w:r w:rsidRPr="0024485D">
        <w:rPr>
          <w:rFonts w:hint="cs"/>
          <w:rtl/>
        </w:rPr>
        <w:t>וההערכה</w:t>
      </w:r>
      <w:r w:rsidRPr="0024485D">
        <w:rPr>
          <w:rtl/>
        </w:rPr>
        <w:t xml:space="preserve"> </w:t>
      </w:r>
      <w:r w:rsidRPr="0024485D">
        <w:rPr>
          <w:rFonts w:hint="cs"/>
          <w:rtl/>
        </w:rPr>
        <w:t>אל</w:t>
      </w:r>
      <w:r w:rsidRPr="0024485D">
        <w:rPr>
          <w:rtl/>
        </w:rPr>
        <w:t xml:space="preserve"> </w:t>
      </w:r>
      <w:r w:rsidRPr="0024485D">
        <w:rPr>
          <w:rFonts w:hint="cs"/>
          <w:rtl/>
        </w:rPr>
        <w:t>המציעים</w:t>
      </w:r>
      <w:r w:rsidRPr="0024485D">
        <w:rPr>
          <w:rtl/>
        </w:rPr>
        <w:t xml:space="preserve"> </w:t>
      </w:r>
      <w:r w:rsidRPr="0024485D">
        <w:rPr>
          <w:rFonts w:hint="cs"/>
          <w:rtl/>
        </w:rPr>
        <w:t>כולם</w:t>
      </w:r>
      <w:r w:rsidRPr="0024485D">
        <w:rPr>
          <w:rtl/>
        </w:rPr>
        <w:t xml:space="preserve"> </w:t>
      </w:r>
      <w:r w:rsidRPr="0024485D">
        <w:rPr>
          <w:rFonts w:hint="cs"/>
          <w:rtl/>
        </w:rPr>
        <w:t>או</w:t>
      </w:r>
      <w:r w:rsidRPr="0024485D">
        <w:rPr>
          <w:rtl/>
        </w:rPr>
        <w:t xml:space="preserve"> </w:t>
      </w:r>
      <w:r w:rsidRPr="0024485D">
        <w:rPr>
          <w:rFonts w:hint="cs"/>
          <w:rtl/>
        </w:rPr>
        <w:t>חלקם</w:t>
      </w:r>
      <w:r w:rsidRPr="0024485D">
        <w:rPr>
          <w:rtl/>
        </w:rPr>
        <w:t xml:space="preserve"> </w:t>
      </w:r>
      <w:r w:rsidRPr="0024485D">
        <w:rPr>
          <w:rFonts w:hint="cs"/>
          <w:rtl/>
        </w:rPr>
        <w:t>בדרישה</w:t>
      </w:r>
      <w:r w:rsidRPr="0024485D">
        <w:rPr>
          <w:rtl/>
        </w:rPr>
        <w:t xml:space="preserve"> </w:t>
      </w:r>
      <w:r w:rsidRPr="0024485D">
        <w:rPr>
          <w:rFonts w:hint="cs"/>
          <w:rtl/>
        </w:rPr>
        <w:t>להשלמת</w:t>
      </w:r>
      <w:r w:rsidRPr="0024485D">
        <w:rPr>
          <w:rtl/>
        </w:rPr>
        <w:t xml:space="preserve"> </w:t>
      </w:r>
      <w:r w:rsidRPr="0024485D">
        <w:rPr>
          <w:rFonts w:hint="cs"/>
          <w:rtl/>
        </w:rPr>
        <w:t>מסמך</w:t>
      </w:r>
      <w:r w:rsidRPr="0024485D">
        <w:rPr>
          <w:rtl/>
        </w:rPr>
        <w:t xml:space="preserve"> </w:t>
      </w:r>
      <w:r w:rsidRPr="0024485D">
        <w:rPr>
          <w:rFonts w:hint="cs"/>
          <w:rtl/>
        </w:rPr>
        <w:t>או</w:t>
      </w:r>
      <w:r w:rsidRPr="0024485D">
        <w:rPr>
          <w:rtl/>
        </w:rPr>
        <w:t xml:space="preserve"> </w:t>
      </w:r>
      <w:r w:rsidRPr="0024485D">
        <w:rPr>
          <w:rFonts w:hint="cs"/>
          <w:rtl/>
        </w:rPr>
        <w:t>מידע</w:t>
      </w:r>
      <w:r w:rsidRPr="0024485D">
        <w:rPr>
          <w:rtl/>
        </w:rPr>
        <w:t xml:space="preserve"> </w:t>
      </w:r>
      <w:r w:rsidRPr="0024485D">
        <w:rPr>
          <w:rFonts w:hint="cs"/>
          <w:rtl/>
        </w:rPr>
        <w:t>כלשהם</w:t>
      </w:r>
      <w:r w:rsidRPr="0024485D">
        <w:rPr>
          <w:rtl/>
        </w:rPr>
        <w:t xml:space="preserve"> </w:t>
      </w:r>
      <w:r w:rsidRPr="0024485D">
        <w:rPr>
          <w:rFonts w:hint="cs"/>
          <w:rtl/>
        </w:rPr>
        <w:t>אשר</w:t>
      </w:r>
      <w:r w:rsidRPr="0024485D">
        <w:rPr>
          <w:rtl/>
        </w:rPr>
        <w:t xml:space="preserve"> </w:t>
      </w:r>
      <w:r w:rsidRPr="0024485D">
        <w:rPr>
          <w:rFonts w:hint="cs"/>
          <w:rtl/>
        </w:rPr>
        <w:t>היו</w:t>
      </w:r>
      <w:r w:rsidRPr="0024485D">
        <w:rPr>
          <w:rtl/>
        </w:rPr>
        <w:t xml:space="preserve"> </w:t>
      </w:r>
      <w:r w:rsidRPr="0024485D">
        <w:rPr>
          <w:rFonts w:hint="cs"/>
          <w:rtl/>
        </w:rPr>
        <w:t>בתוקף</w:t>
      </w:r>
      <w:r w:rsidRPr="0024485D">
        <w:rPr>
          <w:rtl/>
        </w:rPr>
        <w:t xml:space="preserve"> </w:t>
      </w:r>
      <w:r w:rsidRPr="0024485D">
        <w:rPr>
          <w:rFonts w:hint="cs"/>
          <w:rtl/>
        </w:rPr>
        <w:t>במועד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Pr="0024485D">
        <w:rPr>
          <w:rtl/>
        </w:rPr>
        <w:t xml:space="preserve"> (</w:t>
      </w:r>
      <w:r w:rsidRPr="0024485D">
        <w:rPr>
          <w:rFonts w:hint="cs"/>
          <w:rtl/>
        </w:rPr>
        <w:t>לרבות</w:t>
      </w:r>
      <w:r w:rsidRPr="0024485D">
        <w:rPr>
          <w:rtl/>
        </w:rPr>
        <w:t xml:space="preserve"> </w:t>
      </w:r>
      <w:r w:rsidRPr="0024485D">
        <w:rPr>
          <w:rFonts w:hint="cs"/>
          <w:rtl/>
        </w:rPr>
        <w:t>מידע</w:t>
      </w:r>
      <w:r w:rsidRPr="0024485D">
        <w:rPr>
          <w:rtl/>
        </w:rPr>
        <w:t xml:space="preserve"> </w:t>
      </w:r>
      <w:r w:rsidRPr="0024485D">
        <w:rPr>
          <w:rFonts w:hint="cs"/>
          <w:rtl/>
        </w:rPr>
        <w:t>טכני</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כלכלי</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כספי</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מידע</w:t>
      </w:r>
      <w:r w:rsidRPr="0024485D">
        <w:rPr>
          <w:rtl/>
        </w:rPr>
        <w:t xml:space="preserve"> </w:t>
      </w:r>
      <w:r w:rsidRPr="0024485D">
        <w:rPr>
          <w:rFonts w:hint="cs"/>
          <w:rtl/>
        </w:rPr>
        <w:t>בדבר</w:t>
      </w:r>
      <w:r w:rsidRPr="0024485D">
        <w:rPr>
          <w:rtl/>
        </w:rPr>
        <w:t xml:space="preserve"> </w:t>
      </w:r>
      <w:r w:rsidRPr="0024485D">
        <w:rPr>
          <w:rFonts w:hint="cs"/>
          <w:rtl/>
        </w:rPr>
        <w:t>כישוריו</w:t>
      </w:r>
      <w:r w:rsidR="007B18E7" w:rsidRPr="0024485D">
        <w:rPr>
          <w:rtl/>
        </w:rPr>
        <w:t>,</w:t>
      </w:r>
      <w:r w:rsidRPr="0024485D">
        <w:rPr>
          <w:rtl/>
        </w:rPr>
        <w:t xml:space="preserve"> </w:t>
      </w:r>
      <w:r w:rsidRPr="0024485D">
        <w:rPr>
          <w:rFonts w:hint="cs"/>
          <w:rtl/>
        </w:rPr>
        <w:t>ניסיונו</w:t>
      </w:r>
      <w:r w:rsidRPr="0024485D">
        <w:rPr>
          <w:rtl/>
        </w:rPr>
        <w:t xml:space="preserve"> </w:t>
      </w:r>
      <w:r w:rsidRPr="0024485D">
        <w:rPr>
          <w:rFonts w:hint="cs"/>
          <w:rtl/>
        </w:rPr>
        <w:t>או</w:t>
      </w:r>
      <w:r w:rsidRPr="0024485D">
        <w:rPr>
          <w:rtl/>
        </w:rPr>
        <w:t xml:space="preserve"> </w:t>
      </w:r>
      <w:r w:rsidRPr="0024485D">
        <w:rPr>
          <w:rFonts w:hint="cs"/>
          <w:rtl/>
        </w:rPr>
        <w:t>יכולתו</w:t>
      </w:r>
      <w:r w:rsidRPr="0024485D">
        <w:rPr>
          <w:rtl/>
        </w:rPr>
        <w:t xml:space="preserve"> </w:t>
      </w:r>
      <w:r w:rsidRPr="0024485D">
        <w:rPr>
          <w:rFonts w:hint="cs"/>
          <w:rtl/>
        </w:rPr>
        <w:t>של</w:t>
      </w:r>
      <w:r w:rsidRPr="0024485D">
        <w:rPr>
          <w:rtl/>
        </w:rPr>
        <w:t xml:space="preserve"> </w:t>
      </w:r>
      <w:r w:rsidRPr="0024485D">
        <w:rPr>
          <w:rFonts w:hint="cs"/>
          <w:rtl/>
        </w:rPr>
        <w:t>מגיש</w:t>
      </w:r>
      <w:r w:rsidRPr="0024485D">
        <w:rPr>
          <w:rtl/>
        </w:rPr>
        <w:t xml:space="preserve"> </w:t>
      </w:r>
      <w:r w:rsidRPr="0024485D">
        <w:rPr>
          <w:rFonts w:hint="cs"/>
          <w:rtl/>
        </w:rPr>
        <w:t>ההצעה</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כל</w:t>
      </w:r>
      <w:r w:rsidRPr="0024485D">
        <w:rPr>
          <w:rtl/>
        </w:rPr>
        <w:t xml:space="preserve"> </w:t>
      </w:r>
      <w:r w:rsidRPr="0024485D">
        <w:rPr>
          <w:rFonts w:hint="cs"/>
          <w:rtl/>
        </w:rPr>
        <w:t>גורם</w:t>
      </w:r>
      <w:r w:rsidRPr="0024485D">
        <w:rPr>
          <w:rtl/>
        </w:rPr>
        <w:t xml:space="preserve"> </w:t>
      </w:r>
      <w:r w:rsidRPr="0024485D">
        <w:rPr>
          <w:rFonts w:hint="cs"/>
          <w:rtl/>
        </w:rPr>
        <w:t>מטעמו</w:t>
      </w:r>
      <w:r w:rsidR="00BB0025" w:rsidRPr="0024485D">
        <w:rPr>
          <w:rtl/>
        </w:rPr>
        <w:t>)</w:t>
      </w:r>
      <w:r w:rsidR="00BB0025" w:rsidRPr="0024485D">
        <w:rPr>
          <w:rFonts w:hint="cs"/>
          <w:rtl/>
        </w:rPr>
        <w:t xml:space="preserve"> </w:t>
      </w:r>
      <w:r w:rsidR="00BB0025" w:rsidRPr="0024485D">
        <w:rPr>
          <w:rtl/>
        </w:rPr>
        <w:t>–</w:t>
      </w:r>
      <w:r w:rsidRPr="0024485D">
        <w:rPr>
          <w:rtl/>
        </w:rPr>
        <w:t xml:space="preserve"> </w:t>
      </w:r>
      <w:r w:rsidRPr="0024485D">
        <w:rPr>
          <w:rFonts w:hint="cs"/>
          <w:rtl/>
        </w:rPr>
        <w:t>הדרושים</w:t>
      </w:r>
      <w:r w:rsidRPr="0024485D">
        <w:rPr>
          <w:rtl/>
        </w:rPr>
        <w:t xml:space="preserve"> </w:t>
      </w:r>
      <w:r w:rsidRPr="0024485D">
        <w:rPr>
          <w:rFonts w:hint="cs"/>
          <w:rtl/>
        </w:rPr>
        <w:t>לצורך</w:t>
      </w:r>
      <w:r w:rsidRPr="0024485D">
        <w:rPr>
          <w:rtl/>
        </w:rPr>
        <w:t xml:space="preserve"> </w:t>
      </w:r>
      <w:r w:rsidRPr="0024485D">
        <w:rPr>
          <w:rFonts w:hint="cs"/>
          <w:rtl/>
        </w:rPr>
        <w:t>בחינת</w:t>
      </w:r>
      <w:r w:rsidRPr="0024485D">
        <w:rPr>
          <w:rtl/>
        </w:rPr>
        <w:t xml:space="preserve"> </w:t>
      </w:r>
      <w:r w:rsidRPr="0024485D">
        <w:rPr>
          <w:rFonts w:hint="cs"/>
          <w:rtl/>
        </w:rPr>
        <w:t>ההצעה</w:t>
      </w:r>
      <w:r w:rsidRPr="0024485D">
        <w:rPr>
          <w:rtl/>
        </w:rPr>
        <w:t xml:space="preserve"> </w:t>
      </w:r>
      <w:r w:rsidRPr="0024485D">
        <w:rPr>
          <w:rFonts w:hint="cs"/>
          <w:rtl/>
        </w:rPr>
        <w:t>או</w:t>
      </w:r>
      <w:r w:rsidRPr="0024485D">
        <w:rPr>
          <w:rtl/>
        </w:rPr>
        <w:t xml:space="preserve"> </w:t>
      </w:r>
      <w:r w:rsidRPr="0024485D">
        <w:rPr>
          <w:rFonts w:hint="cs"/>
          <w:rtl/>
        </w:rPr>
        <w:t>בכדי</w:t>
      </w:r>
      <w:r w:rsidRPr="0024485D">
        <w:rPr>
          <w:rtl/>
        </w:rPr>
        <w:t xml:space="preserve"> </w:t>
      </w:r>
      <w:r w:rsidRPr="0024485D">
        <w:rPr>
          <w:rFonts w:hint="cs"/>
          <w:rtl/>
        </w:rPr>
        <w:t>לקבל</w:t>
      </w:r>
      <w:r w:rsidRPr="0024485D">
        <w:rPr>
          <w:rtl/>
        </w:rPr>
        <w:t xml:space="preserve"> </w:t>
      </w:r>
      <w:r w:rsidRPr="0024485D">
        <w:rPr>
          <w:rFonts w:hint="cs"/>
          <w:rtl/>
        </w:rPr>
        <w:t>הבהרות</w:t>
      </w:r>
      <w:r w:rsidRPr="0024485D">
        <w:rPr>
          <w:rtl/>
        </w:rPr>
        <w:t xml:space="preserve"> </w:t>
      </w:r>
      <w:r w:rsidRPr="0024485D">
        <w:rPr>
          <w:rFonts w:hint="cs"/>
          <w:rtl/>
        </w:rPr>
        <w:t>להצעתם</w:t>
      </w:r>
      <w:r w:rsidRPr="0024485D">
        <w:rPr>
          <w:rtl/>
        </w:rPr>
        <w:t xml:space="preserve"> </w:t>
      </w:r>
      <w:r w:rsidRPr="0024485D">
        <w:rPr>
          <w:rFonts w:hint="cs"/>
          <w:rtl/>
        </w:rPr>
        <w:t>או</w:t>
      </w:r>
      <w:r w:rsidRPr="0024485D">
        <w:rPr>
          <w:rtl/>
        </w:rPr>
        <w:t xml:space="preserve"> </w:t>
      </w:r>
      <w:r w:rsidRPr="0024485D">
        <w:rPr>
          <w:rFonts w:hint="cs"/>
          <w:rtl/>
        </w:rPr>
        <w:t>בכדי</w:t>
      </w:r>
      <w:r w:rsidRPr="0024485D">
        <w:rPr>
          <w:rtl/>
        </w:rPr>
        <w:t xml:space="preserve"> </w:t>
      </w:r>
      <w:r w:rsidRPr="0024485D">
        <w:rPr>
          <w:rFonts w:hint="cs"/>
          <w:rtl/>
        </w:rPr>
        <w:t>להסיר</w:t>
      </w:r>
      <w:r w:rsidRPr="0024485D">
        <w:rPr>
          <w:rtl/>
        </w:rPr>
        <w:t xml:space="preserve"> </w:t>
      </w:r>
      <w:r w:rsidRPr="0024485D">
        <w:rPr>
          <w:rFonts w:hint="cs"/>
          <w:rtl/>
        </w:rPr>
        <w:t>אי</w:t>
      </w:r>
      <w:r w:rsidRPr="0024485D">
        <w:rPr>
          <w:rtl/>
        </w:rPr>
        <w:t xml:space="preserve"> </w:t>
      </w:r>
      <w:proofErr w:type="spellStart"/>
      <w:r w:rsidRPr="0024485D">
        <w:rPr>
          <w:rFonts w:hint="cs"/>
          <w:rtl/>
        </w:rPr>
        <w:t>בהירויות</w:t>
      </w:r>
      <w:proofErr w:type="spellEnd"/>
      <w:r w:rsidRPr="0024485D">
        <w:rPr>
          <w:rtl/>
        </w:rPr>
        <w:t xml:space="preserve"> </w:t>
      </w:r>
      <w:r w:rsidRPr="0024485D">
        <w:rPr>
          <w:rFonts w:hint="cs"/>
          <w:rtl/>
        </w:rPr>
        <w:t>שעלולות</w:t>
      </w:r>
      <w:r w:rsidRPr="0024485D">
        <w:rPr>
          <w:rtl/>
        </w:rPr>
        <w:t xml:space="preserve"> </w:t>
      </w:r>
      <w:r w:rsidRPr="0024485D">
        <w:rPr>
          <w:rFonts w:hint="cs"/>
          <w:rtl/>
        </w:rPr>
        <w:t>להתעורר</w:t>
      </w:r>
      <w:r w:rsidRPr="0024485D">
        <w:rPr>
          <w:rtl/>
        </w:rPr>
        <w:t xml:space="preserve"> </w:t>
      </w:r>
      <w:r w:rsidRPr="0024485D">
        <w:rPr>
          <w:rFonts w:hint="cs"/>
          <w:rtl/>
        </w:rPr>
        <w:t>בבדיקת</w:t>
      </w:r>
      <w:r w:rsidRPr="0024485D">
        <w:rPr>
          <w:rtl/>
        </w:rPr>
        <w:t xml:space="preserve"> </w:t>
      </w:r>
      <w:r w:rsidRPr="0024485D">
        <w:rPr>
          <w:rFonts w:hint="cs"/>
          <w:rtl/>
        </w:rPr>
        <w:t>ההצעות</w:t>
      </w:r>
      <w:r w:rsidRPr="0024485D">
        <w:rPr>
          <w:rtl/>
        </w:rPr>
        <w:t xml:space="preserve"> </w:t>
      </w:r>
      <w:r w:rsidRPr="0024485D">
        <w:rPr>
          <w:rFonts w:hint="cs"/>
          <w:rtl/>
        </w:rPr>
        <w:t>או</w:t>
      </w:r>
      <w:r w:rsidRPr="0024485D">
        <w:rPr>
          <w:rtl/>
        </w:rPr>
        <w:t xml:space="preserve"> </w:t>
      </w:r>
      <w:r w:rsidRPr="0024485D">
        <w:rPr>
          <w:rFonts w:hint="cs"/>
          <w:rtl/>
        </w:rPr>
        <w:t>הדרושים</w:t>
      </w:r>
      <w:r w:rsidRPr="0024485D">
        <w:rPr>
          <w:rtl/>
        </w:rPr>
        <w:t xml:space="preserve"> </w:t>
      </w:r>
      <w:r w:rsidRPr="0024485D">
        <w:rPr>
          <w:rFonts w:hint="cs"/>
          <w:rtl/>
        </w:rPr>
        <w:t>לשם</w:t>
      </w:r>
      <w:r w:rsidRPr="0024485D">
        <w:rPr>
          <w:rtl/>
        </w:rPr>
        <w:t xml:space="preserve"> </w:t>
      </w:r>
      <w:r w:rsidRPr="0024485D">
        <w:rPr>
          <w:rFonts w:hint="cs"/>
          <w:rtl/>
        </w:rPr>
        <w:t>ניהול</w:t>
      </w:r>
      <w:r w:rsidRPr="0024485D">
        <w:rPr>
          <w:rtl/>
        </w:rPr>
        <w:t xml:space="preserve"> </w:t>
      </w:r>
      <w:r w:rsidRPr="0024485D">
        <w:rPr>
          <w:rFonts w:hint="cs"/>
          <w:rtl/>
        </w:rPr>
        <w:t>תקין</w:t>
      </w:r>
      <w:r w:rsidRPr="0024485D">
        <w:rPr>
          <w:rtl/>
        </w:rPr>
        <w:t xml:space="preserve"> </w:t>
      </w:r>
      <w:r w:rsidRPr="0024485D">
        <w:rPr>
          <w:rFonts w:hint="cs"/>
          <w:rtl/>
        </w:rPr>
        <w:t>והוגן</w:t>
      </w:r>
      <w:r w:rsidRPr="0024485D">
        <w:rPr>
          <w:rtl/>
        </w:rPr>
        <w:t xml:space="preserve"> </w:t>
      </w:r>
      <w:r w:rsidRPr="0024485D">
        <w:rPr>
          <w:rFonts w:hint="cs"/>
          <w:rtl/>
        </w:rPr>
        <w:t>של</w:t>
      </w:r>
      <w:r w:rsidRPr="0024485D">
        <w:rPr>
          <w:rtl/>
        </w:rPr>
        <w:t xml:space="preserve"> </w:t>
      </w:r>
      <w:r w:rsidRPr="0024485D">
        <w:rPr>
          <w:rFonts w:hint="cs"/>
          <w:rtl/>
        </w:rPr>
        <w:t>המכרז</w:t>
      </w:r>
      <w:r w:rsidR="00BB0025" w:rsidRPr="0024485D">
        <w:rPr>
          <w:rFonts w:hint="cs"/>
          <w:rtl/>
        </w:rPr>
        <w:t xml:space="preserve"> </w:t>
      </w:r>
      <w:r w:rsidR="00BB0025" w:rsidRPr="0024485D">
        <w:rPr>
          <w:rtl/>
        </w:rPr>
        <w:t>–</w:t>
      </w:r>
      <w:r w:rsidRPr="0024485D">
        <w:rPr>
          <w:rtl/>
        </w:rPr>
        <w:t xml:space="preserve"> </w:t>
      </w:r>
      <w:proofErr w:type="spellStart"/>
      <w:r w:rsidRPr="0024485D">
        <w:rPr>
          <w:rFonts w:hint="cs"/>
          <w:rtl/>
        </w:rPr>
        <w:t>הכל</w:t>
      </w:r>
      <w:proofErr w:type="spellEnd"/>
      <w:r w:rsidRPr="0024485D">
        <w:rPr>
          <w:rtl/>
        </w:rPr>
        <w:t xml:space="preserve"> </w:t>
      </w:r>
      <w:r w:rsidRPr="0024485D">
        <w:rPr>
          <w:rFonts w:hint="cs"/>
          <w:rtl/>
        </w:rPr>
        <w:t>בכפוף</w:t>
      </w:r>
      <w:r w:rsidRPr="0024485D">
        <w:rPr>
          <w:rtl/>
        </w:rPr>
        <w:t xml:space="preserve"> </w:t>
      </w:r>
      <w:r w:rsidRPr="0024485D">
        <w:rPr>
          <w:rFonts w:hint="cs"/>
          <w:rtl/>
        </w:rPr>
        <w:t>להוראות</w:t>
      </w:r>
      <w:r w:rsidRPr="0024485D">
        <w:rPr>
          <w:rtl/>
        </w:rPr>
        <w:t xml:space="preserve"> </w:t>
      </w:r>
      <w:proofErr w:type="spellStart"/>
      <w:r w:rsidRPr="0024485D">
        <w:rPr>
          <w:rFonts w:hint="cs"/>
          <w:rtl/>
        </w:rPr>
        <w:t>התכ</w:t>
      </w:r>
      <w:r w:rsidRPr="0024485D">
        <w:rPr>
          <w:rtl/>
        </w:rPr>
        <w:t>"</w:t>
      </w:r>
      <w:r w:rsidRPr="0024485D">
        <w:rPr>
          <w:rFonts w:hint="cs"/>
          <w:rtl/>
        </w:rPr>
        <w:t>ם</w:t>
      </w:r>
      <w:proofErr w:type="spellEnd"/>
      <w:r w:rsidR="007B18E7" w:rsidRPr="0024485D">
        <w:rPr>
          <w:rtl/>
        </w:rPr>
        <w:t>,</w:t>
      </w:r>
      <w:r w:rsidRPr="0024485D">
        <w:rPr>
          <w:rtl/>
        </w:rPr>
        <w:t xml:space="preserve"> </w:t>
      </w:r>
      <w:r w:rsidRPr="0024485D">
        <w:rPr>
          <w:rFonts w:hint="cs"/>
          <w:rtl/>
        </w:rPr>
        <w:t>ולהוראות</w:t>
      </w:r>
      <w:r w:rsidRPr="0024485D">
        <w:rPr>
          <w:rtl/>
        </w:rPr>
        <w:t xml:space="preserve"> </w:t>
      </w:r>
      <w:r w:rsidRPr="0024485D">
        <w:rPr>
          <w:rFonts w:hint="cs"/>
          <w:rtl/>
        </w:rPr>
        <w:t>חוק</w:t>
      </w:r>
      <w:r w:rsidRPr="0024485D">
        <w:rPr>
          <w:rtl/>
        </w:rPr>
        <w:t xml:space="preserve"> </w:t>
      </w:r>
      <w:r w:rsidRPr="0024485D">
        <w:rPr>
          <w:rFonts w:hint="cs"/>
          <w:rtl/>
        </w:rPr>
        <w:t>חובת</w:t>
      </w:r>
      <w:r w:rsidRPr="0024485D">
        <w:rPr>
          <w:rtl/>
        </w:rPr>
        <w:t xml:space="preserve"> </w:t>
      </w:r>
      <w:r w:rsidRPr="0024485D">
        <w:rPr>
          <w:rFonts w:hint="cs"/>
          <w:rtl/>
        </w:rPr>
        <w:t>המכרזים</w:t>
      </w:r>
      <w:r w:rsidR="007B18E7" w:rsidRPr="0024485D">
        <w:rPr>
          <w:rtl/>
        </w:rPr>
        <w:t>,</w:t>
      </w:r>
      <w:r w:rsidRPr="0024485D">
        <w:rPr>
          <w:rtl/>
        </w:rPr>
        <w:t xml:space="preserve"> </w:t>
      </w:r>
      <w:r w:rsidRPr="0024485D">
        <w:rPr>
          <w:rFonts w:hint="cs"/>
          <w:rtl/>
        </w:rPr>
        <w:t>והתקנות</w:t>
      </w:r>
      <w:r w:rsidRPr="0024485D">
        <w:rPr>
          <w:rtl/>
        </w:rPr>
        <w:t xml:space="preserve"> </w:t>
      </w:r>
      <w:r w:rsidRPr="0024485D">
        <w:rPr>
          <w:rFonts w:hint="cs"/>
          <w:rtl/>
        </w:rPr>
        <w:t>שהותקנו</w:t>
      </w:r>
      <w:r w:rsidRPr="0024485D">
        <w:rPr>
          <w:rtl/>
        </w:rPr>
        <w:t xml:space="preserve"> </w:t>
      </w:r>
      <w:r w:rsidRPr="0024485D">
        <w:rPr>
          <w:rFonts w:hint="cs"/>
          <w:rtl/>
        </w:rPr>
        <w:t>מכוחו</w:t>
      </w:r>
      <w:r w:rsidR="007B18E7" w:rsidRPr="0024485D">
        <w:rPr>
          <w:rtl/>
        </w:rPr>
        <w:t>.</w:t>
      </w:r>
    </w:p>
    <w:p w14:paraId="7732405B" w14:textId="6336C7E7" w:rsidR="00FD5B5E" w:rsidRDefault="002C6DE8" w:rsidP="004460F9">
      <w:pPr>
        <w:pStyle w:val="-3"/>
        <w:spacing w:line="360" w:lineRule="atLeast"/>
      </w:pPr>
      <w:r w:rsidRPr="0024485D">
        <w:rPr>
          <w:rFonts w:hint="cs"/>
          <w:rtl/>
        </w:rPr>
        <w:t>תגובת</w:t>
      </w:r>
      <w:r w:rsidRPr="0024485D">
        <w:rPr>
          <w:rtl/>
        </w:rPr>
        <w:t xml:space="preserve"> </w:t>
      </w:r>
      <w:r w:rsidRPr="0024485D">
        <w:rPr>
          <w:rFonts w:hint="cs"/>
          <w:rtl/>
        </w:rPr>
        <w:t>המציעים</w:t>
      </w:r>
      <w:r w:rsidRPr="0024485D">
        <w:rPr>
          <w:rtl/>
        </w:rPr>
        <w:t xml:space="preserve"> </w:t>
      </w:r>
      <w:r w:rsidRPr="0024485D">
        <w:rPr>
          <w:rFonts w:hint="cs"/>
          <w:rtl/>
        </w:rPr>
        <w:t>שתוגש</w:t>
      </w:r>
      <w:r w:rsidRPr="0024485D">
        <w:rPr>
          <w:rtl/>
        </w:rPr>
        <w:t xml:space="preserve"> </w:t>
      </w:r>
      <w:r w:rsidRPr="0024485D">
        <w:rPr>
          <w:rFonts w:hint="cs"/>
          <w:rtl/>
        </w:rPr>
        <w:t>עד</w:t>
      </w:r>
      <w:r w:rsidRPr="0024485D">
        <w:rPr>
          <w:rtl/>
        </w:rPr>
        <w:t xml:space="preserve"> </w:t>
      </w:r>
      <w:r w:rsidRPr="0024485D">
        <w:rPr>
          <w:rFonts w:hint="cs"/>
          <w:rtl/>
        </w:rPr>
        <w:t>המועד</w:t>
      </w:r>
      <w:r w:rsidRPr="0024485D">
        <w:rPr>
          <w:rtl/>
        </w:rPr>
        <w:t xml:space="preserve"> </w:t>
      </w:r>
      <w:r w:rsidRPr="0024485D">
        <w:rPr>
          <w:rFonts w:hint="cs"/>
          <w:rtl/>
        </w:rPr>
        <w:t>אותו</w:t>
      </w:r>
      <w:r w:rsidRPr="0024485D">
        <w:rPr>
          <w:rtl/>
        </w:rPr>
        <w:t xml:space="preserve"> </w:t>
      </w:r>
      <w:r w:rsidRPr="0024485D">
        <w:rPr>
          <w:rFonts w:hint="cs"/>
          <w:rtl/>
        </w:rPr>
        <w:t>קבעה</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בפנייתה</w:t>
      </w:r>
      <w:r w:rsidR="007B18E7" w:rsidRPr="0024485D">
        <w:rPr>
          <w:rtl/>
        </w:rPr>
        <w:t>,</w:t>
      </w:r>
      <w:r w:rsidRPr="0024485D">
        <w:rPr>
          <w:rtl/>
        </w:rPr>
        <w:t xml:space="preserve"> </w:t>
      </w:r>
      <w:r w:rsidRPr="0024485D">
        <w:rPr>
          <w:rFonts w:hint="cs"/>
          <w:rtl/>
        </w:rPr>
        <w:t>תצורף</w:t>
      </w:r>
      <w:r w:rsidRPr="0024485D">
        <w:rPr>
          <w:rtl/>
        </w:rPr>
        <w:t xml:space="preserve"> </w:t>
      </w:r>
      <w:r w:rsidRPr="0024485D">
        <w:rPr>
          <w:rFonts w:hint="cs"/>
          <w:rtl/>
        </w:rPr>
        <w:t>להצעה</w:t>
      </w:r>
      <w:r w:rsidRPr="0024485D">
        <w:rPr>
          <w:rtl/>
        </w:rPr>
        <w:t xml:space="preserve"> </w:t>
      </w:r>
      <w:r w:rsidRPr="0024485D">
        <w:rPr>
          <w:rFonts w:hint="cs"/>
          <w:rtl/>
        </w:rPr>
        <w:t>ותחשב</w:t>
      </w:r>
      <w:r w:rsidRPr="0024485D">
        <w:rPr>
          <w:rtl/>
        </w:rPr>
        <w:t xml:space="preserve"> </w:t>
      </w:r>
      <w:r w:rsidRPr="0024485D">
        <w:rPr>
          <w:rFonts w:hint="cs"/>
          <w:rtl/>
        </w:rPr>
        <w:t>כחלק</w:t>
      </w:r>
      <w:r w:rsidRPr="0024485D">
        <w:rPr>
          <w:rtl/>
        </w:rPr>
        <w:t xml:space="preserve"> </w:t>
      </w:r>
      <w:r w:rsidRPr="0024485D">
        <w:rPr>
          <w:rFonts w:hint="cs"/>
          <w:rtl/>
        </w:rPr>
        <w:t>בלתי</w:t>
      </w:r>
      <w:r w:rsidRPr="0024485D">
        <w:rPr>
          <w:rtl/>
        </w:rPr>
        <w:t xml:space="preserve"> </w:t>
      </w:r>
      <w:r w:rsidRPr="0024485D">
        <w:rPr>
          <w:rFonts w:hint="cs"/>
          <w:rtl/>
        </w:rPr>
        <w:t>נפרד</w:t>
      </w:r>
      <w:r w:rsidRPr="0024485D">
        <w:rPr>
          <w:rtl/>
        </w:rPr>
        <w:t xml:space="preserve"> </w:t>
      </w:r>
      <w:r w:rsidRPr="0024485D">
        <w:rPr>
          <w:rFonts w:hint="cs"/>
          <w:rtl/>
        </w:rPr>
        <w:t>הימנה</w:t>
      </w:r>
      <w:r w:rsidR="007B18E7" w:rsidRPr="0024485D">
        <w:rPr>
          <w:rtl/>
        </w:rPr>
        <w:t>.</w:t>
      </w:r>
      <w:r w:rsidRPr="0024485D">
        <w:rPr>
          <w:rtl/>
        </w:rPr>
        <w:t xml:space="preserve"> </w:t>
      </w:r>
      <w:r w:rsidRPr="0024485D">
        <w:rPr>
          <w:rFonts w:hint="cs"/>
          <w:rtl/>
        </w:rPr>
        <w:t>אם</w:t>
      </w:r>
      <w:r w:rsidRPr="0024485D">
        <w:rPr>
          <w:rtl/>
        </w:rPr>
        <w:t xml:space="preserve"> </w:t>
      </w:r>
      <w:r w:rsidRPr="0024485D">
        <w:rPr>
          <w:rFonts w:hint="cs"/>
          <w:rtl/>
        </w:rPr>
        <w:t>לא</w:t>
      </w:r>
      <w:r w:rsidRPr="0024485D">
        <w:rPr>
          <w:rtl/>
        </w:rPr>
        <w:t xml:space="preserve"> </w:t>
      </w:r>
      <w:r w:rsidRPr="0024485D">
        <w:rPr>
          <w:rFonts w:hint="cs"/>
          <w:rtl/>
        </w:rPr>
        <w:t>תינתן</w:t>
      </w:r>
      <w:r w:rsidRPr="0024485D">
        <w:rPr>
          <w:rtl/>
        </w:rPr>
        <w:t xml:space="preserve"> </w:t>
      </w:r>
      <w:r w:rsidRPr="0024485D">
        <w:rPr>
          <w:rFonts w:hint="cs"/>
          <w:rtl/>
        </w:rPr>
        <w:t>תשובה</w:t>
      </w:r>
      <w:r w:rsidR="007B18E7" w:rsidRPr="0024485D">
        <w:rPr>
          <w:rtl/>
        </w:rPr>
        <w:t>,</w:t>
      </w:r>
      <w:r w:rsidRPr="0024485D">
        <w:rPr>
          <w:rtl/>
        </w:rPr>
        <w:t xml:space="preserve"> </w:t>
      </w:r>
      <w:r w:rsidRPr="0024485D">
        <w:rPr>
          <w:rFonts w:hint="cs"/>
          <w:rtl/>
        </w:rPr>
        <w:t>תדון</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בהצעה</w:t>
      </w:r>
      <w:r w:rsidRPr="0024485D">
        <w:rPr>
          <w:rtl/>
        </w:rPr>
        <w:t xml:space="preserve"> </w:t>
      </w:r>
      <w:r w:rsidRPr="0024485D">
        <w:rPr>
          <w:rFonts w:hint="cs"/>
          <w:rtl/>
        </w:rPr>
        <w:t>על</w:t>
      </w:r>
      <w:r w:rsidRPr="0024485D">
        <w:rPr>
          <w:rtl/>
        </w:rPr>
        <w:t xml:space="preserve"> </w:t>
      </w:r>
      <w:r w:rsidRPr="0024485D">
        <w:rPr>
          <w:rFonts w:hint="cs"/>
          <w:rtl/>
        </w:rPr>
        <w:t>בסיס</w:t>
      </w:r>
      <w:r w:rsidRPr="0024485D">
        <w:rPr>
          <w:rtl/>
        </w:rPr>
        <w:t xml:space="preserve"> </w:t>
      </w:r>
      <w:r w:rsidRPr="0024485D">
        <w:rPr>
          <w:rFonts w:hint="cs"/>
          <w:rtl/>
        </w:rPr>
        <w:t>המידע</w:t>
      </w:r>
      <w:r w:rsidRPr="0024485D">
        <w:rPr>
          <w:rtl/>
        </w:rPr>
        <w:t xml:space="preserve"> </w:t>
      </w:r>
      <w:r w:rsidRPr="0024485D">
        <w:rPr>
          <w:rFonts w:hint="cs"/>
          <w:rtl/>
        </w:rPr>
        <w:t>המצוי</w:t>
      </w:r>
      <w:r w:rsidRPr="0024485D">
        <w:rPr>
          <w:rtl/>
        </w:rPr>
        <w:t xml:space="preserve"> </w:t>
      </w:r>
      <w:r w:rsidRPr="0024485D">
        <w:rPr>
          <w:rFonts w:hint="cs"/>
          <w:rtl/>
        </w:rPr>
        <w:t>בידיה</w:t>
      </w:r>
      <w:r w:rsidRPr="0024485D">
        <w:rPr>
          <w:rtl/>
        </w:rPr>
        <w:t xml:space="preserve"> </w:t>
      </w:r>
      <w:r w:rsidRPr="0024485D">
        <w:rPr>
          <w:rFonts w:hint="cs"/>
          <w:rtl/>
        </w:rPr>
        <w:t>או</w:t>
      </w:r>
      <w:r w:rsidRPr="0024485D">
        <w:rPr>
          <w:rtl/>
        </w:rPr>
        <w:t xml:space="preserve"> </w:t>
      </w:r>
      <w:r w:rsidRPr="0024485D">
        <w:rPr>
          <w:rFonts w:hint="cs"/>
          <w:rtl/>
        </w:rPr>
        <w:t>תפסול</w:t>
      </w:r>
      <w:r w:rsidRPr="0024485D">
        <w:rPr>
          <w:rtl/>
        </w:rPr>
        <w:t xml:space="preserve"> </w:t>
      </w:r>
      <w:r w:rsidRPr="0024485D">
        <w:rPr>
          <w:rFonts w:hint="cs"/>
          <w:rtl/>
        </w:rPr>
        <w:t>ההצעה</w:t>
      </w:r>
      <w:r w:rsidRPr="0024485D">
        <w:rPr>
          <w:rtl/>
        </w:rPr>
        <w:t xml:space="preserve"> </w:t>
      </w:r>
      <w:r w:rsidRPr="0024485D">
        <w:rPr>
          <w:rFonts w:hint="cs"/>
          <w:rtl/>
        </w:rPr>
        <w:t>בהתאם</w:t>
      </w:r>
      <w:r w:rsidRPr="0024485D">
        <w:rPr>
          <w:rtl/>
        </w:rPr>
        <w:t xml:space="preserve"> </w:t>
      </w:r>
      <w:r w:rsidRPr="0024485D">
        <w:rPr>
          <w:rFonts w:hint="cs"/>
          <w:rtl/>
        </w:rPr>
        <w:t>לשיקול</w:t>
      </w:r>
      <w:r w:rsidRPr="0024485D">
        <w:rPr>
          <w:rtl/>
        </w:rPr>
        <w:t xml:space="preserve"> </w:t>
      </w:r>
      <w:r w:rsidRPr="0024485D">
        <w:rPr>
          <w:rFonts w:hint="cs"/>
          <w:rtl/>
        </w:rPr>
        <w:t>דעתה</w:t>
      </w:r>
      <w:r w:rsidRPr="0024485D">
        <w:rPr>
          <w:rtl/>
        </w:rPr>
        <w:t xml:space="preserve"> </w:t>
      </w:r>
      <w:r w:rsidRPr="0024485D">
        <w:rPr>
          <w:rFonts w:hint="cs"/>
          <w:rtl/>
        </w:rPr>
        <w:t>הבלעדי</w:t>
      </w:r>
      <w:r w:rsidR="007B18E7" w:rsidRPr="0024485D">
        <w:rPr>
          <w:rtl/>
        </w:rPr>
        <w:t>.</w:t>
      </w:r>
      <w:r w:rsidRPr="0024485D">
        <w:rPr>
          <w:rtl/>
        </w:rPr>
        <w:t xml:space="preserve"> </w:t>
      </w:r>
      <w:r w:rsidRPr="0024485D">
        <w:rPr>
          <w:rFonts w:hint="cs"/>
          <w:rtl/>
        </w:rPr>
        <w:t>מבלי</w:t>
      </w:r>
      <w:r w:rsidRPr="0024485D">
        <w:rPr>
          <w:rtl/>
        </w:rPr>
        <w:t xml:space="preserve"> </w:t>
      </w:r>
      <w:r w:rsidRPr="0024485D">
        <w:rPr>
          <w:rFonts w:hint="cs"/>
          <w:rtl/>
        </w:rPr>
        <w:t>לגרוע</w:t>
      </w:r>
      <w:r w:rsidRPr="0024485D">
        <w:rPr>
          <w:rtl/>
        </w:rPr>
        <w:t xml:space="preserve"> </w:t>
      </w:r>
      <w:r w:rsidRPr="0024485D">
        <w:rPr>
          <w:rFonts w:hint="cs"/>
          <w:rtl/>
        </w:rPr>
        <w:t>מכלליות</w:t>
      </w:r>
      <w:r w:rsidRPr="0024485D">
        <w:rPr>
          <w:rtl/>
        </w:rPr>
        <w:t xml:space="preserve"> </w:t>
      </w:r>
      <w:r w:rsidRPr="0024485D">
        <w:rPr>
          <w:rFonts w:hint="cs"/>
          <w:rtl/>
        </w:rPr>
        <w:t>האמור</w:t>
      </w:r>
      <w:r w:rsidRPr="0024485D">
        <w:rPr>
          <w:rtl/>
        </w:rPr>
        <w:t xml:space="preserve"> </w:t>
      </w:r>
      <w:r w:rsidRPr="0024485D">
        <w:rPr>
          <w:rFonts w:hint="cs"/>
          <w:rtl/>
        </w:rPr>
        <w:t>לעיל</w:t>
      </w:r>
      <w:r w:rsidR="007B18E7" w:rsidRPr="0024485D">
        <w:rPr>
          <w:rtl/>
        </w:rPr>
        <w:t>,</w:t>
      </w:r>
      <w:r w:rsidRPr="0024485D">
        <w:rPr>
          <w:rtl/>
        </w:rPr>
        <w:t xml:space="preserve"> </w:t>
      </w:r>
      <w:r w:rsidRPr="0024485D">
        <w:rPr>
          <w:rFonts w:hint="cs"/>
          <w:rtl/>
        </w:rPr>
        <w:t>מובהר</w:t>
      </w:r>
      <w:r w:rsidRPr="0024485D">
        <w:rPr>
          <w:rtl/>
        </w:rPr>
        <w:t xml:space="preserve"> </w:t>
      </w:r>
      <w:r w:rsidRPr="0024485D">
        <w:rPr>
          <w:rFonts w:hint="cs"/>
          <w:rtl/>
        </w:rPr>
        <w:t>כי</w:t>
      </w:r>
      <w:r w:rsidRPr="0024485D">
        <w:rPr>
          <w:rtl/>
        </w:rPr>
        <w:t xml:space="preserve"> </w:t>
      </w:r>
      <w:r w:rsidRPr="0024485D">
        <w:rPr>
          <w:rFonts w:hint="cs"/>
          <w:rtl/>
        </w:rPr>
        <w:t>לא</w:t>
      </w:r>
      <w:r w:rsidRPr="0024485D">
        <w:rPr>
          <w:rtl/>
        </w:rPr>
        <w:t xml:space="preserve"> </w:t>
      </w:r>
      <w:r w:rsidRPr="0024485D">
        <w:rPr>
          <w:rFonts w:hint="cs"/>
          <w:rtl/>
        </w:rPr>
        <w:t>יותר</w:t>
      </w:r>
      <w:r w:rsidRPr="0024485D">
        <w:rPr>
          <w:rtl/>
        </w:rPr>
        <w:t xml:space="preserve"> </w:t>
      </w:r>
      <w:r w:rsidRPr="0024485D">
        <w:rPr>
          <w:rFonts w:hint="cs"/>
          <w:rtl/>
        </w:rPr>
        <w:t>למציע</w:t>
      </w:r>
      <w:r w:rsidRPr="0024485D">
        <w:rPr>
          <w:rtl/>
        </w:rPr>
        <w:t xml:space="preserve"> </w:t>
      </w:r>
      <w:r w:rsidRPr="0024485D">
        <w:rPr>
          <w:rFonts w:hint="cs"/>
          <w:rtl/>
        </w:rPr>
        <w:t>במסגרת</w:t>
      </w:r>
      <w:r w:rsidRPr="0024485D">
        <w:rPr>
          <w:rtl/>
        </w:rPr>
        <w:t xml:space="preserve"> </w:t>
      </w:r>
      <w:r w:rsidRPr="0024485D">
        <w:rPr>
          <w:rFonts w:hint="cs"/>
          <w:rtl/>
        </w:rPr>
        <w:t>התגובות</w:t>
      </w:r>
      <w:r w:rsidRPr="0024485D">
        <w:rPr>
          <w:rtl/>
        </w:rPr>
        <w:t xml:space="preserve"> </w:t>
      </w:r>
      <w:r w:rsidRPr="0024485D">
        <w:rPr>
          <w:rFonts w:hint="cs"/>
          <w:rtl/>
        </w:rPr>
        <w:t>לשאלות</w:t>
      </w:r>
      <w:r w:rsidRPr="0024485D">
        <w:rPr>
          <w:rtl/>
        </w:rPr>
        <w:t xml:space="preserve"> </w:t>
      </w:r>
      <w:r w:rsidRPr="0024485D">
        <w:rPr>
          <w:rFonts w:hint="cs"/>
          <w:rtl/>
        </w:rPr>
        <w:t>ההבהרה</w:t>
      </w:r>
      <w:r w:rsidRPr="0024485D">
        <w:rPr>
          <w:rtl/>
        </w:rPr>
        <w:t xml:space="preserve"> </w:t>
      </w:r>
      <w:r w:rsidRPr="0024485D">
        <w:rPr>
          <w:rFonts w:hint="cs"/>
          <w:rtl/>
        </w:rPr>
        <w:t>כאמור</w:t>
      </w:r>
      <w:r w:rsidR="007B18E7" w:rsidRPr="0024485D">
        <w:rPr>
          <w:rtl/>
        </w:rPr>
        <w:t>,</w:t>
      </w:r>
      <w:r w:rsidRPr="0024485D">
        <w:rPr>
          <w:rtl/>
        </w:rPr>
        <w:t xml:space="preserve"> </w:t>
      </w:r>
      <w:r w:rsidRPr="0024485D">
        <w:rPr>
          <w:rFonts w:hint="cs"/>
          <w:rtl/>
        </w:rPr>
        <w:t>לשנות</w:t>
      </w:r>
      <w:r w:rsidRPr="0024485D">
        <w:rPr>
          <w:rtl/>
        </w:rPr>
        <w:t xml:space="preserve"> </w:t>
      </w:r>
      <w:r w:rsidRPr="0024485D">
        <w:rPr>
          <w:rFonts w:hint="cs"/>
          <w:rtl/>
        </w:rPr>
        <w:t>את</w:t>
      </w:r>
      <w:r w:rsidRPr="0024485D">
        <w:rPr>
          <w:rtl/>
        </w:rPr>
        <w:t xml:space="preserve"> </w:t>
      </w:r>
      <w:r w:rsidRPr="0024485D">
        <w:rPr>
          <w:rFonts w:hint="cs"/>
          <w:rtl/>
        </w:rPr>
        <w:t>הצעתו</w:t>
      </w:r>
      <w:r w:rsidRPr="0024485D">
        <w:rPr>
          <w:rtl/>
        </w:rPr>
        <w:t xml:space="preserve"> </w:t>
      </w:r>
      <w:r w:rsidRPr="0024485D">
        <w:rPr>
          <w:rFonts w:hint="cs"/>
          <w:rtl/>
        </w:rPr>
        <w:t>וכי</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שלא</w:t>
      </w:r>
      <w:r w:rsidRPr="0024485D">
        <w:rPr>
          <w:rtl/>
        </w:rPr>
        <w:t xml:space="preserve"> </w:t>
      </w:r>
      <w:r w:rsidRPr="0024485D">
        <w:rPr>
          <w:rFonts w:hint="cs"/>
          <w:rtl/>
        </w:rPr>
        <w:t>להתייחס</w:t>
      </w:r>
      <w:r w:rsidRPr="0024485D">
        <w:rPr>
          <w:rtl/>
        </w:rPr>
        <w:t xml:space="preserve"> </w:t>
      </w:r>
      <w:r w:rsidRPr="0024485D">
        <w:rPr>
          <w:rFonts w:hint="cs"/>
          <w:rtl/>
        </w:rPr>
        <w:t>לתגובה</w:t>
      </w:r>
      <w:r w:rsidRPr="0024485D">
        <w:rPr>
          <w:rtl/>
        </w:rPr>
        <w:t xml:space="preserve"> </w:t>
      </w:r>
      <w:r w:rsidRPr="0024485D">
        <w:rPr>
          <w:rFonts w:hint="cs"/>
          <w:rtl/>
        </w:rPr>
        <w:t>של</w:t>
      </w:r>
      <w:r w:rsidRPr="0024485D">
        <w:rPr>
          <w:rtl/>
        </w:rPr>
        <w:t xml:space="preserve"> </w:t>
      </w:r>
      <w:r w:rsidRPr="0024485D">
        <w:rPr>
          <w:rFonts w:hint="cs"/>
          <w:rtl/>
        </w:rPr>
        <w:t>המציע</w:t>
      </w:r>
      <w:r w:rsidRPr="0024485D">
        <w:rPr>
          <w:rtl/>
        </w:rPr>
        <w:t xml:space="preserve"> </w:t>
      </w:r>
      <w:r w:rsidRPr="0024485D">
        <w:rPr>
          <w:rFonts w:hint="cs"/>
          <w:rtl/>
        </w:rPr>
        <w:t>המהווה</w:t>
      </w:r>
      <w:r w:rsidRPr="0024485D">
        <w:rPr>
          <w:rtl/>
        </w:rPr>
        <w:t xml:space="preserve"> </w:t>
      </w:r>
      <w:r w:rsidRPr="0024485D">
        <w:rPr>
          <w:rFonts w:hint="cs"/>
          <w:rtl/>
        </w:rPr>
        <w:t>שינוי</w:t>
      </w:r>
      <w:r w:rsidRPr="0024485D">
        <w:rPr>
          <w:rtl/>
        </w:rPr>
        <w:t xml:space="preserve"> </w:t>
      </w:r>
      <w:r w:rsidRPr="0024485D">
        <w:rPr>
          <w:rFonts w:hint="cs"/>
          <w:rtl/>
        </w:rPr>
        <w:t>להצעה</w:t>
      </w:r>
      <w:r w:rsidR="007B18E7" w:rsidRPr="0024485D">
        <w:rPr>
          <w:rtl/>
        </w:rPr>
        <w:t>.</w:t>
      </w:r>
      <w:r w:rsidRPr="0024485D">
        <w:rPr>
          <w:rtl/>
        </w:rPr>
        <w:t xml:space="preserve"> </w:t>
      </w:r>
    </w:p>
    <w:p w14:paraId="5DDBCC1B" w14:textId="77777777" w:rsidR="00C302A2" w:rsidRPr="0024485D" w:rsidRDefault="002C6DE8" w:rsidP="004460F9">
      <w:pPr>
        <w:pStyle w:val="-2"/>
        <w:spacing w:line="360" w:lineRule="atLeast"/>
      </w:pPr>
      <w:r w:rsidRPr="0024485D">
        <w:rPr>
          <w:rFonts w:hint="cs"/>
          <w:rtl/>
        </w:rPr>
        <w:t>הליך</w:t>
      </w:r>
      <w:r w:rsidRPr="0024485D">
        <w:rPr>
          <w:rtl/>
        </w:rPr>
        <w:t xml:space="preserve"> </w:t>
      </w:r>
      <w:r w:rsidRPr="0024485D">
        <w:rPr>
          <w:rFonts w:hint="cs"/>
          <w:rtl/>
        </w:rPr>
        <w:t>בחירת</w:t>
      </w:r>
      <w:r w:rsidRPr="0024485D">
        <w:rPr>
          <w:rtl/>
        </w:rPr>
        <w:t xml:space="preserve"> </w:t>
      </w:r>
      <w:r w:rsidRPr="0024485D">
        <w:rPr>
          <w:rFonts w:hint="cs"/>
          <w:rtl/>
        </w:rPr>
        <w:t>הזוכה</w:t>
      </w:r>
    </w:p>
    <w:p w14:paraId="54321B1F" w14:textId="77777777" w:rsidR="00C302A2" w:rsidRPr="004460F9" w:rsidRDefault="002C6DE8" w:rsidP="004460F9">
      <w:pPr>
        <w:pStyle w:val="a8"/>
        <w:spacing w:line="360" w:lineRule="atLeast"/>
        <w:ind w:left="793"/>
        <w:rPr>
          <w:sz w:val="24"/>
          <w:rtl/>
        </w:rPr>
      </w:pPr>
      <w:r w:rsidRPr="004460F9">
        <w:rPr>
          <w:rFonts w:hint="cs"/>
          <w:sz w:val="24"/>
          <w:rtl/>
        </w:rPr>
        <w:t>בחירת</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תבוצע</w:t>
      </w:r>
      <w:r w:rsidRPr="004460F9">
        <w:rPr>
          <w:sz w:val="24"/>
          <w:rtl/>
        </w:rPr>
        <w:t xml:space="preserve"> </w:t>
      </w:r>
      <w:r w:rsidRPr="004460F9">
        <w:rPr>
          <w:rFonts w:hint="cs"/>
          <w:sz w:val="24"/>
          <w:rtl/>
        </w:rPr>
        <w:t>בשלבים</w:t>
      </w:r>
      <w:r w:rsidRPr="004460F9">
        <w:rPr>
          <w:sz w:val="24"/>
          <w:rtl/>
        </w:rPr>
        <w:t xml:space="preserve"> </w:t>
      </w:r>
      <w:r w:rsidRPr="004460F9">
        <w:rPr>
          <w:rFonts w:hint="cs"/>
          <w:sz w:val="24"/>
          <w:rtl/>
        </w:rPr>
        <w:t>הבאים</w:t>
      </w:r>
      <w:r w:rsidRPr="004460F9">
        <w:rPr>
          <w:sz w:val="24"/>
          <w:rtl/>
        </w:rPr>
        <w:t>:</w:t>
      </w:r>
    </w:p>
    <w:p w14:paraId="21476302" w14:textId="77777777" w:rsidR="00563F8E" w:rsidRPr="0024485D" w:rsidRDefault="002C6DE8" w:rsidP="004460F9">
      <w:pPr>
        <w:pStyle w:val="-3"/>
        <w:spacing w:line="360" w:lineRule="atLeast"/>
        <w:ind w:hanging="703"/>
      </w:pPr>
      <w:r w:rsidRPr="0024485D">
        <w:rPr>
          <w:rStyle w:val="-30"/>
          <w:rFonts w:hint="eastAsia"/>
          <w:b/>
          <w:bCs/>
          <w:rtl/>
        </w:rPr>
        <w:t>שלב</w:t>
      </w:r>
      <w:r w:rsidRPr="0024485D">
        <w:rPr>
          <w:rStyle w:val="-30"/>
          <w:b/>
          <w:bCs/>
          <w:rtl/>
        </w:rPr>
        <w:t xml:space="preserve"> </w:t>
      </w:r>
      <w:r w:rsidRPr="0024485D">
        <w:rPr>
          <w:rStyle w:val="-30"/>
          <w:rFonts w:hint="eastAsia"/>
          <w:b/>
          <w:bCs/>
          <w:rtl/>
        </w:rPr>
        <w:t>ראשון</w:t>
      </w:r>
      <w:r w:rsidRPr="0024485D">
        <w:rPr>
          <w:rStyle w:val="-30"/>
          <w:b/>
          <w:bCs/>
          <w:rtl/>
        </w:rPr>
        <w:t xml:space="preserve"> – </w:t>
      </w:r>
      <w:r w:rsidRPr="0024485D">
        <w:rPr>
          <w:rStyle w:val="-30"/>
          <w:rFonts w:hint="eastAsia"/>
          <w:b/>
          <w:bCs/>
          <w:rtl/>
        </w:rPr>
        <w:t>בדיקת</w:t>
      </w:r>
      <w:r w:rsidRPr="0024485D">
        <w:rPr>
          <w:rStyle w:val="-30"/>
          <w:b/>
          <w:bCs/>
          <w:rtl/>
        </w:rPr>
        <w:t xml:space="preserve"> </w:t>
      </w:r>
      <w:r w:rsidRPr="0024485D">
        <w:rPr>
          <w:rStyle w:val="-30"/>
          <w:rFonts w:hint="eastAsia"/>
          <w:b/>
          <w:bCs/>
          <w:rtl/>
        </w:rPr>
        <w:t>העמידה</w:t>
      </w:r>
      <w:r w:rsidRPr="0024485D">
        <w:rPr>
          <w:rStyle w:val="-30"/>
          <w:b/>
          <w:bCs/>
          <w:rtl/>
        </w:rPr>
        <w:t xml:space="preserve"> </w:t>
      </w:r>
      <w:r w:rsidRPr="0024485D">
        <w:rPr>
          <w:rStyle w:val="-30"/>
          <w:rFonts w:hint="eastAsia"/>
          <w:b/>
          <w:bCs/>
          <w:rtl/>
        </w:rPr>
        <w:t>בתנאי</w:t>
      </w:r>
      <w:r w:rsidRPr="0024485D">
        <w:rPr>
          <w:rStyle w:val="-30"/>
          <w:b/>
          <w:bCs/>
          <w:rtl/>
        </w:rPr>
        <w:t xml:space="preserve"> </w:t>
      </w:r>
      <w:r w:rsidRPr="0024485D">
        <w:rPr>
          <w:rStyle w:val="-30"/>
          <w:rFonts w:hint="eastAsia"/>
          <w:b/>
          <w:bCs/>
          <w:rtl/>
        </w:rPr>
        <w:t>הסף</w:t>
      </w:r>
    </w:p>
    <w:p w14:paraId="4AAE0909" w14:textId="77777777" w:rsidR="008130F9" w:rsidRPr="0024485D" w:rsidRDefault="002C6DE8" w:rsidP="004460F9">
      <w:pPr>
        <w:pStyle w:val="-3"/>
        <w:numPr>
          <w:ilvl w:val="0"/>
          <w:numId w:val="0"/>
        </w:numPr>
        <w:spacing w:line="360" w:lineRule="atLeast"/>
        <w:ind w:left="1502"/>
      </w:pPr>
      <w:r w:rsidRPr="0024485D">
        <w:rPr>
          <w:rFonts w:hint="cs"/>
          <w:rtl/>
        </w:rPr>
        <w:t>ייבדקו</w:t>
      </w:r>
      <w:r w:rsidRPr="0024485D">
        <w:rPr>
          <w:rtl/>
        </w:rPr>
        <w:t xml:space="preserve"> </w:t>
      </w:r>
      <w:r w:rsidRPr="0024485D">
        <w:rPr>
          <w:rFonts w:hint="cs"/>
          <w:rtl/>
        </w:rPr>
        <w:t>כל</w:t>
      </w:r>
      <w:r w:rsidRPr="0024485D">
        <w:rPr>
          <w:rtl/>
        </w:rPr>
        <w:t xml:space="preserve"> </w:t>
      </w:r>
      <w:r w:rsidRPr="0024485D">
        <w:rPr>
          <w:rFonts w:hint="cs"/>
          <w:rtl/>
        </w:rPr>
        <w:t>ההצעות</w:t>
      </w:r>
      <w:r w:rsidRPr="0024485D">
        <w:rPr>
          <w:rtl/>
        </w:rPr>
        <w:t xml:space="preserve"> </w:t>
      </w:r>
      <w:r w:rsidRPr="0024485D">
        <w:rPr>
          <w:rFonts w:hint="cs"/>
          <w:rtl/>
        </w:rPr>
        <w:t>אשר</w:t>
      </w:r>
      <w:r w:rsidRPr="0024485D">
        <w:rPr>
          <w:rtl/>
        </w:rPr>
        <w:t xml:space="preserve"> </w:t>
      </w:r>
      <w:r w:rsidRPr="0024485D">
        <w:rPr>
          <w:rFonts w:hint="cs"/>
          <w:rtl/>
        </w:rPr>
        <w:t>תתקבלנה</w:t>
      </w:r>
      <w:r w:rsidRPr="0024485D">
        <w:rPr>
          <w:rtl/>
        </w:rPr>
        <w:t xml:space="preserve"> </w:t>
      </w:r>
      <w:r w:rsidRPr="0024485D">
        <w:rPr>
          <w:rFonts w:hint="cs"/>
          <w:rtl/>
        </w:rPr>
        <w:t>עד</w:t>
      </w:r>
      <w:r w:rsidRPr="0024485D">
        <w:rPr>
          <w:rtl/>
        </w:rPr>
        <w:t xml:space="preserve"> </w:t>
      </w:r>
      <w:r w:rsidRPr="0024485D">
        <w:rPr>
          <w:rFonts w:hint="cs"/>
          <w:rtl/>
        </w:rPr>
        <w:t>למועד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ההצעות</w:t>
      </w:r>
      <w:r w:rsidR="007B18E7" w:rsidRPr="0024485D">
        <w:rPr>
          <w:rtl/>
        </w:rPr>
        <w:t>,</w:t>
      </w:r>
      <w:r w:rsidRPr="0024485D">
        <w:rPr>
          <w:rtl/>
        </w:rPr>
        <w:t xml:space="preserve"> </w:t>
      </w:r>
      <w:r w:rsidRPr="0024485D">
        <w:rPr>
          <w:rFonts w:hint="cs"/>
          <w:rtl/>
        </w:rPr>
        <w:t>באשר</w:t>
      </w:r>
      <w:r w:rsidRPr="0024485D">
        <w:rPr>
          <w:rtl/>
        </w:rPr>
        <w:t xml:space="preserve"> </w:t>
      </w:r>
      <w:r w:rsidRPr="0024485D">
        <w:rPr>
          <w:rFonts w:hint="cs"/>
          <w:rtl/>
        </w:rPr>
        <w:t>לעמידתן</w:t>
      </w:r>
      <w:r w:rsidRPr="0024485D">
        <w:rPr>
          <w:rtl/>
        </w:rPr>
        <w:t xml:space="preserve"> </w:t>
      </w:r>
      <w:r w:rsidRPr="0024485D">
        <w:rPr>
          <w:rFonts w:hint="cs"/>
          <w:rtl/>
        </w:rPr>
        <w:t>בתנאי</w:t>
      </w:r>
      <w:r w:rsidRPr="0024485D">
        <w:rPr>
          <w:rtl/>
        </w:rPr>
        <w:t xml:space="preserve"> </w:t>
      </w:r>
      <w:r w:rsidRPr="0024485D">
        <w:rPr>
          <w:rFonts w:hint="cs"/>
          <w:rtl/>
        </w:rPr>
        <w:t>הסף</w:t>
      </w:r>
      <w:r w:rsidRPr="0024485D">
        <w:rPr>
          <w:rtl/>
        </w:rPr>
        <w:t xml:space="preserve"> </w:t>
      </w:r>
      <w:r w:rsidRPr="0024485D">
        <w:rPr>
          <w:rFonts w:hint="cs"/>
          <w:rtl/>
        </w:rPr>
        <w:t>המפורטים</w:t>
      </w:r>
      <w:r w:rsidRPr="0024485D">
        <w:rPr>
          <w:rtl/>
        </w:rPr>
        <w:t xml:space="preserve"> </w:t>
      </w:r>
      <w:r w:rsidRPr="0024485D">
        <w:rPr>
          <w:rFonts w:hint="cs"/>
          <w:rtl/>
        </w:rPr>
        <w:t>להלן</w:t>
      </w:r>
      <w:r w:rsidR="007B18E7" w:rsidRPr="0024485D">
        <w:rPr>
          <w:rtl/>
        </w:rPr>
        <w:t>.</w:t>
      </w:r>
      <w:r w:rsidRPr="0024485D">
        <w:rPr>
          <w:rtl/>
        </w:rPr>
        <w:t xml:space="preserve"> </w:t>
      </w:r>
      <w:r w:rsidRPr="0024485D">
        <w:rPr>
          <w:rFonts w:hint="cs"/>
          <w:rtl/>
        </w:rPr>
        <w:t>הצעה</w:t>
      </w:r>
      <w:r w:rsidRPr="0024485D">
        <w:rPr>
          <w:rtl/>
        </w:rPr>
        <w:t xml:space="preserve"> </w:t>
      </w:r>
      <w:r w:rsidRPr="0024485D">
        <w:rPr>
          <w:rFonts w:hint="cs"/>
          <w:rtl/>
        </w:rPr>
        <w:t>אשר</w:t>
      </w:r>
      <w:r w:rsidRPr="0024485D">
        <w:rPr>
          <w:rtl/>
        </w:rPr>
        <w:t xml:space="preserve"> </w:t>
      </w:r>
      <w:r w:rsidRPr="0024485D">
        <w:rPr>
          <w:rFonts w:hint="cs"/>
          <w:rtl/>
        </w:rPr>
        <w:t>לא</w:t>
      </w:r>
      <w:r w:rsidRPr="0024485D">
        <w:rPr>
          <w:rtl/>
        </w:rPr>
        <w:t xml:space="preserve"> </w:t>
      </w:r>
      <w:r w:rsidRPr="0024485D">
        <w:rPr>
          <w:rFonts w:hint="cs"/>
          <w:rtl/>
        </w:rPr>
        <w:t>תעמוד</w:t>
      </w:r>
      <w:r w:rsidRPr="0024485D">
        <w:rPr>
          <w:rtl/>
        </w:rPr>
        <w:t xml:space="preserve"> </w:t>
      </w:r>
      <w:r w:rsidRPr="0024485D">
        <w:rPr>
          <w:rFonts w:hint="cs"/>
          <w:rtl/>
        </w:rPr>
        <w:t>בתנאי</w:t>
      </w:r>
      <w:r w:rsidRPr="0024485D">
        <w:rPr>
          <w:rtl/>
        </w:rPr>
        <w:t xml:space="preserve"> </w:t>
      </w:r>
      <w:r w:rsidRPr="0024485D">
        <w:rPr>
          <w:rFonts w:hint="cs"/>
          <w:rtl/>
        </w:rPr>
        <w:t>הסף</w:t>
      </w:r>
      <w:r w:rsidRPr="0024485D">
        <w:rPr>
          <w:rtl/>
        </w:rPr>
        <w:t xml:space="preserve">- </w:t>
      </w:r>
      <w:r w:rsidRPr="0024485D">
        <w:rPr>
          <w:rFonts w:hint="cs"/>
          <w:rtl/>
        </w:rPr>
        <w:t>תיפסל</w:t>
      </w:r>
      <w:r w:rsidR="007B18E7" w:rsidRPr="0024485D">
        <w:rPr>
          <w:rtl/>
        </w:rPr>
        <w:t>.</w:t>
      </w:r>
      <w:r w:rsidRPr="0024485D">
        <w:rPr>
          <w:rtl/>
        </w:rPr>
        <w:t xml:space="preserve"> </w:t>
      </w:r>
      <w:r w:rsidRPr="0024485D">
        <w:rPr>
          <w:rFonts w:hint="cs"/>
          <w:rtl/>
        </w:rPr>
        <w:t>בנוסף</w:t>
      </w:r>
      <w:r w:rsidR="007B18E7" w:rsidRPr="0024485D">
        <w:rPr>
          <w:rtl/>
        </w:rPr>
        <w:t>,</w:t>
      </w:r>
      <w:r w:rsidRPr="0024485D">
        <w:rPr>
          <w:rtl/>
        </w:rPr>
        <w:t xml:space="preserve"> </w:t>
      </w:r>
      <w:r w:rsidRPr="0024485D">
        <w:rPr>
          <w:rFonts w:hint="cs"/>
          <w:rtl/>
        </w:rPr>
        <w:t>תיבדק</w:t>
      </w:r>
      <w:r w:rsidRPr="0024485D">
        <w:rPr>
          <w:rtl/>
        </w:rPr>
        <w:t xml:space="preserve"> </w:t>
      </w:r>
      <w:r w:rsidRPr="0024485D">
        <w:rPr>
          <w:rFonts w:hint="cs"/>
          <w:rtl/>
        </w:rPr>
        <w:t>הימצאות</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אשר</w:t>
      </w:r>
      <w:r w:rsidRPr="0024485D">
        <w:rPr>
          <w:rtl/>
        </w:rPr>
        <w:t xml:space="preserve"> </w:t>
      </w:r>
      <w:r w:rsidRPr="0024485D">
        <w:rPr>
          <w:rFonts w:hint="cs"/>
          <w:rtl/>
        </w:rPr>
        <w:t>הוגשו</w:t>
      </w:r>
      <w:r w:rsidRPr="0024485D">
        <w:rPr>
          <w:rtl/>
        </w:rPr>
        <w:t xml:space="preserve"> </w:t>
      </w:r>
      <w:r w:rsidRPr="0024485D">
        <w:rPr>
          <w:rFonts w:hint="cs"/>
          <w:rtl/>
        </w:rPr>
        <w:t>ותוקפם</w:t>
      </w:r>
      <w:r w:rsidRPr="0024485D">
        <w:rPr>
          <w:rtl/>
        </w:rPr>
        <w:t xml:space="preserve"> </w:t>
      </w:r>
      <w:r w:rsidRPr="0024485D">
        <w:rPr>
          <w:rFonts w:hint="cs"/>
          <w:rtl/>
        </w:rPr>
        <w:t>היה</w:t>
      </w:r>
      <w:r w:rsidRPr="0024485D">
        <w:rPr>
          <w:rtl/>
        </w:rPr>
        <w:t xml:space="preserve"> </w:t>
      </w:r>
      <w:r w:rsidRPr="0024485D">
        <w:rPr>
          <w:rFonts w:hint="cs"/>
          <w:rtl/>
        </w:rPr>
        <w:t>לא</w:t>
      </w:r>
      <w:r w:rsidRPr="0024485D">
        <w:rPr>
          <w:rtl/>
        </w:rPr>
        <w:t xml:space="preserve"> </w:t>
      </w:r>
      <w:r w:rsidRPr="0024485D">
        <w:rPr>
          <w:rFonts w:hint="cs"/>
          <w:rtl/>
        </w:rPr>
        <w:t>יאוחר</w:t>
      </w:r>
      <w:r w:rsidRPr="0024485D">
        <w:rPr>
          <w:rtl/>
        </w:rPr>
        <w:t xml:space="preserve"> </w:t>
      </w:r>
      <w:r w:rsidRPr="0024485D">
        <w:rPr>
          <w:rFonts w:hint="cs"/>
          <w:rtl/>
        </w:rPr>
        <w:t>מהמועד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007B18E7" w:rsidRPr="0024485D">
        <w:rPr>
          <w:rtl/>
        </w:rPr>
        <w:t>,</w:t>
      </w:r>
      <w:r w:rsidRPr="0024485D">
        <w:rPr>
          <w:rtl/>
        </w:rPr>
        <w:t xml:space="preserve"> </w:t>
      </w:r>
      <w:r w:rsidRPr="0024485D">
        <w:rPr>
          <w:rFonts w:hint="cs"/>
          <w:rtl/>
        </w:rPr>
        <w:t>המפורטים</w:t>
      </w:r>
      <w:r w:rsidRPr="0024485D">
        <w:rPr>
          <w:rtl/>
        </w:rPr>
        <w:t xml:space="preserve"> </w:t>
      </w:r>
      <w:r w:rsidRPr="0024485D">
        <w:rPr>
          <w:rFonts w:hint="cs"/>
          <w:rtl/>
        </w:rPr>
        <w:t>בסעיף</w:t>
      </w:r>
      <w:r w:rsidRPr="0024485D">
        <w:rPr>
          <w:rtl/>
        </w:rPr>
        <w:t xml:space="preserve"> </w:t>
      </w:r>
      <w:r w:rsidR="00DA4CE6" w:rsidRPr="006D02D8">
        <w:rPr>
          <w:rFonts w:hint="cs"/>
          <w:rtl/>
        </w:rPr>
        <w:t>9</w:t>
      </w:r>
      <w:r w:rsidR="007B18E7" w:rsidRPr="006D02D8">
        <w:rPr>
          <w:rFonts w:hint="cs"/>
          <w:rtl/>
        </w:rPr>
        <w:t>.</w:t>
      </w:r>
      <w:r w:rsidR="00DA4CE6" w:rsidRPr="006D02D8">
        <w:rPr>
          <w:rFonts w:hint="cs"/>
          <w:rtl/>
        </w:rPr>
        <w:t>4</w:t>
      </w:r>
      <w:r w:rsidR="007B18E7" w:rsidRPr="0024485D">
        <w:rPr>
          <w:rtl/>
        </w:rPr>
        <w:t>.</w:t>
      </w:r>
      <w:r w:rsidR="00DA4CE6" w:rsidRPr="0024485D">
        <w:rPr>
          <w:rtl/>
        </w:rPr>
        <w:t xml:space="preserve"> </w:t>
      </w:r>
      <w:r w:rsidRPr="0024485D">
        <w:rPr>
          <w:rFonts w:hint="cs"/>
          <w:rtl/>
        </w:rPr>
        <w:t>רק</w:t>
      </w:r>
      <w:r w:rsidRPr="0024485D">
        <w:rPr>
          <w:rtl/>
        </w:rPr>
        <w:t xml:space="preserve"> </w:t>
      </w:r>
      <w:r w:rsidRPr="0024485D">
        <w:rPr>
          <w:rFonts w:hint="cs"/>
          <w:rtl/>
        </w:rPr>
        <w:t>הצעה</w:t>
      </w:r>
      <w:r w:rsidRPr="0024485D">
        <w:rPr>
          <w:rtl/>
        </w:rPr>
        <w:t xml:space="preserve"> </w:t>
      </w:r>
      <w:r w:rsidRPr="0024485D">
        <w:rPr>
          <w:rFonts w:hint="cs"/>
          <w:rtl/>
        </w:rPr>
        <w:t>אשר</w:t>
      </w:r>
      <w:r w:rsidRPr="0024485D">
        <w:rPr>
          <w:rtl/>
        </w:rPr>
        <w:t xml:space="preserve"> </w:t>
      </w:r>
      <w:r w:rsidRPr="0024485D">
        <w:rPr>
          <w:rFonts w:hint="cs"/>
          <w:rtl/>
        </w:rPr>
        <w:t>עמדה</w:t>
      </w:r>
      <w:r w:rsidRPr="0024485D">
        <w:rPr>
          <w:rtl/>
        </w:rPr>
        <w:t xml:space="preserve"> </w:t>
      </w:r>
      <w:r w:rsidRPr="0024485D">
        <w:rPr>
          <w:rFonts w:hint="cs"/>
          <w:rtl/>
        </w:rPr>
        <w:t>בכל</w:t>
      </w:r>
      <w:r w:rsidRPr="0024485D">
        <w:rPr>
          <w:rtl/>
        </w:rPr>
        <w:t xml:space="preserve"> </w:t>
      </w:r>
      <w:r w:rsidRPr="0024485D">
        <w:rPr>
          <w:rFonts w:hint="cs"/>
          <w:rtl/>
        </w:rPr>
        <w:t>תנאי</w:t>
      </w:r>
      <w:r w:rsidRPr="0024485D">
        <w:rPr>
          <w:rtl/>
        </w:rPr>
        <w:t xml:space="preserve"> </w:t>
      </w:r>
      <w:r w:rsidRPr="0024485D">
        <w:rPr>
          <w:rFonts w:hint="cs"/>
          <w:rtl/>
        </w:rPr>
        <w:t>הסף</w:t>
      </w:r>
      <w:r w:rsidRPr="0024485D">
        <w:rPr>
          <w:rtl/>
        </w:rPr>
        <w:t xml:space="preserve"> </w:t>
      </w:r>
      <w:r w:rsidRPr="0024485D">
        <w:rPr>
          <w:rFonts w:hint="cs"/>
          <w:rtl/>
        </w:rPr>
        <w:t>והינה</w:t>
      </w:r>
      <w:r w:rsidRPr="0024485D">
        <w:rPr>
          <w:rtl/>
        </w:rPr>
        <w:t xml:space="preserve"> </w:t>
      </w:r>
      <w:r w:rsidRPr="0024485D">
        <w:rPr>
          <w:rFonts w:hint="cs"/>
          <w:rtl/>
        </w:rPr>
        <w:t>כוללת</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הנ</w:t>
      </w:r>
      <w:r w:rsidRPr="0024485D">
        <w:rPr>
          <w:rtl/>
        </w:rPr>
        <w:t>"</w:t>
      </w:r>
      <w:r w:rsidRPr="0024485D">
        <w:rPr>
          <w:rFonts w:hint="cs"/>
          <w:rtl/>
        </w:rPr>
        <w:t>ל</w:t>
      </w:r>
      <w:r w:rsidR="007B18E7" w:rsidRPr="0024485D">
        <w:rPr>
          <w:rtl/>
        </w:rPr>
        <w:t>,</w:t>
      </w:r>
      <w:r w:rsidRPr="0024485D">
        <w:rPr>
          <w:rtl/>
        </w:rPr>
        <w:t xml:space="preserve"> </w:t>
      </w:r>
      <w:r w:rsidRPr="0024485D">
        <w:rPr>
          <w:rFonts w:hint="cs"/>
          <w:rtl/>
        </w:rPr>
        <w:t>תעבור</w:t>
      </w:r>
      <w:r w:rsidRPr="0024485D">
        <w:rPr>
          <w:rtl/>
        </w:rPr>
        <w:t xml:space="preserve"> </w:t>
      </w:r>
      <w:r w:rsidRPr="0024485D">
        <w:rPr>
          <w:rFonts w:hint="cs"/>
          <w:rtl/>
        </w:rPr>
        <w:t>להיבדק</w:t>
      </w:r>
      <w:r w:rsidRPr="0024485D">
        <w:rPr>
          <w:rtl/>
        </w:rPr>
        <w:t xml:space="preserve"> </w:t>
      </w:r>
      <w:r w:rsidRPr="0024485D">
        <w:rPr>
          <w:rFonts w:hint="cs"/>
          <w:rtl/>
        </w:rPr>
        <w:t>בשלב</w:t>
      </w:r>
      <w:r w:rsidRPr="0024485D">
        <w:rPr>
          <w:rtl/>
        </w:rPr>
        <w:t xml:space="preserve"> </w:t>
      </w:r>
      <w:r w:rsidRPr="0024485D">
        <w:rPr>
          <w:rFonts w:hint="cs"/>
          <w:rtl/>
        </w:rPr>
        <w:t>הבא</w:t>
      </w:r>
      <w:r w:rsidR="007B18E7" w:rsidRPr="0024485D">
        <w:rPr>
          <w:rtl/>
        </w:rPr>
        <w:t>.</w:t>
      </w:r>
      <w:r w:rsidRPr="0024485D">
        <w:rPr>
          <w:rtl/>
        </w:rPr>
        <w:t xml:space="preserve"> </w:t>
      </w:r>
    </w:p>
    <w:p w14:paraId="119D78C9" w14:textId="7B32133A" w:rsidR="00E05042" w:rsidRDefault="002C6DE8" w:rsidP="004460F9">
      <w:pPr>
        <w:pStyle w:val="a8"/>
        <w:spacing w:line="360" w:lineRule="atLeast"/>
        <w:ind w:left="1502"/>
        <w:rPr>
          <w:sz w:val="24"/>
        </w:rPr>
      </w:pP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הינו</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בחינה</w:t>
      </w:r>
      <w:r w:rsidRPr="004460F9">
        <w:rPr>
          <w:sz w:val="24"/>
          <w:rtl/>
        </w:rPr>
        <w:t xml:space="preserve"> </w:t>
      </w:r>
      <w:r w:rsidRPr="004460F9">
        <w:rPr>
          <w:rFonts w:hint="cs"/>
          <w:sz w:val="24"/>
          <w:rtl/>
        </w:rPr>
        <w:t>דו</w:t>
      </w:r>
      <w:r w:rsidRPr="004460F9">
        <w:rPr>
          <w:sz w:val="24"/>
          <w:rtl/>
        </w:rPr>
        <w:t>-</w:t>
      </w:r>
      <w:r w:rsidRPr="004460F9">
        <w:rPr>
          <w:rFonts w:hint="cs"/>
          <w:sz w:val="24"/>
          <w:rtl/>
        </w:rPr>
        <w:t>שלבית</w:t>
      </w:r>
      <w:r w:rsidRPr="004460F9">
        <w:rPr>
          <w:sz w:val="24"/>
          <w:rtl/>
        </w:rPr>
        <w:t xml:space="preserve"> </w:t>
      </w:r>
      <w:r w:rsidRPr="004460F9">
        <w:rPr>
          <w:rFonts w:hint="cs"/>
          <w:sz w:val="24"/>
          <w:rtl/>
        </w:rPr>
        <w:t>כהגדרתו</w:t>
      </w:r>
      <w:r w:rsidRPr="004460F9">
        <w:rPr>
          <w:sz w:val="24"/>
          <w:rtl/>
        </w:rPr>
        <w:t xml:space="preserve"> </w:t>
      </w:r>
      <w:r w:rsidRPr="004460F9">
        <w:rPr>
          <w:rFonts w:hint="cs"/>
          <w:sz w:val="24"/>
          <w:rtl/>
        </w:rPr>
        <w:t>בתקנות</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p>
    <w:p w14:paraId="4B18902E" w14:textId="77777777" w:rsidR="00E05042" w:rsidRDefault="00E05042">
      <w:pPr>
        <w:bidi w:val="0"/>
        <w:spacing w:line="276" w:lineRule="auto"/>
        <w:jc w:val="left"/>
        <w:rPr>
          <w:sz w:val="24"/>
        </w:rPr>
      </w:pPr>
      <w:r>
        <w:rPr>
          <w:sz w:val="24"/>
        </w:rPr>
        <w:br w:type="page"/>
      </w:r>
    </w:p>
    <w:p w14:paraId="263931A3" w14:textId="77777777" w:rsidR="00C302A2" w:rsidRPr="004460F9" w:rsidRDefault="00C302A2" w:rsidP="004460F9">
      <w:pPr>
        <w:pStyle w:val="a8"/>
        <w:spacing w:line="360" w:lineRule="atLeast"/>
        <w:ind w:left="1502"/>
        <w:rPr>
          <w:sz w:val="24"/>
        </w:rPr>
      </w:pPr>
    </w:p>
    <w:p w14:paraId="612F7AAE" w14:textId="77777777" w:rsidR="000F4FD2" w:rsidRPr="0024485D" w:rsidRDefault="002C6DE8" w:rsidP="004460F9">
      <w:pPr>
        <w:pStyle w:val="-3"/>
        <w:spacing w:line="360" w:lineRule="atLeast"/>
        <w:ind w:left="1496" w:hanging="703"/>
      </w:pPr>
      <w:r w:rsidRPr="0024485D">
        <w:rPr>
          <w:rFonts w:hint="cs"/>
          <w:b/>
          <w:bCs/>
          <w:rtl/>
        </w:rPr>
        <w:t>שלב</w:t>
      </w:r>
      <w:r w:rsidRPr="0024485D">
        <w:rPr>
          <w:b/>
          <w:bCs/>
          <w:rtl/>
        </w:rPr>
        <w:t xml:space="preserve"> </w:t>
      </w:r>
      <w:r w:rsidRPr="0024485D">
        <w:rPr>
          <w:rFonts w:hint="eastAsia"/>
          <w:b/>
          <w:bCs/>
          <w:rtl/>
        </w:rPr>
        <w:t>שני</w:t>
      </w:r>
      <w:r w:rsidR="000F4FD2" w:rsidRPr="0024485D">
        <w:rPr>
          <w:b/>
          <w:bCs/>
          <w:rtl/>
        </w:rPr>
        <w:t xml:space="preserve"> – </w:t>
      </w:r>
      <w:r w:rsidRPr="0024485D">
        <w:rPr>
          <w:rFonts w:hint="eastAsia"/>
          <w:b/>
          <w:bCs/>
          <w:rtl/>
        </w:rPr>
        <w:t>ניקוד</w:t>
      </w:r>
      <w:r w:rsidRPr="0024485D">
        <w:rPr>
          <w:b/>
          <w:bCs/>
          <w:rtl/>
        </w:rPr>
        <w:t xml:space="preserve"> </w:t>
      </w:r>
      <w:r w:rsidRPr="0024485D">
        <w:rPr>
          <w:rFonts w:hint="eastAsia"/>
          <w:b/>
          <w:bCs/>
          <w:rtl/>
        </w:rPr>
        <w:t>רכיבי</w:t>
      </w:r>
      <w:r w:rsidRPr="0024485D">
        <w:rPr>
          <w:b/>
          <w:bCs/>
          <w:rtl/>
        </w:rPr>
        <w:t xml:space="preserve"> </w:t>
      </w:r>
      <w:r w:rsidRPr="0024485D">
        <w:rPr>
          <w:rFonts w:hint="eastAsia"/>
          <w:b/>
          <w:bCs/>
          <w:rtl/>
        </w:rPr>
        <w:t>האיכות</w:t>
      </w:r>
      <w:r w:rsidRPr="0024485D">
        <w:rPr>
          <w:b/>
          <w:bCs/>
          <w:rtl/>
        </w:rPr>
        <w:t xml:space="preserve"> </w:t>
      </w:r>
      <w:r w:rsidRPr="0024485D">
        <w:rPr>
          <w:rFonts w:hint="eastAsia"/>
          <w:b/>
          <w:bCs/>
          <w:rtl/>
        </w:rPr>
        <w:t>בהתאם</w:t>
      </w:r>
      <w:r w:rsidRPr="0024485D">
        <w:rPr>
          <w:b/>
          <w:bCs/>
          <w:rtl/>
        </w:rPr>
        <w:t xml:space="preserve"> </w:t>
      </w:r>
      <w:r w:rsidRPr="0024485D">
        <w:rPr>
          <w:rFonts w:hint="eastAsia"/>
          <w:b/>
          <w:bCs/>
          <w:rtl/>
        </w:rPr>
        <w:t>למסמכי</w:t>
      </w:r>
      <w:r w:rsidRPr="0024485D">
        <w:rPr>
          <w:b/>
          <w:bCs/>
          <w:rtl/>
        </w:rPr>
        <w:t xml:space="preserve"> </w:t>
      </w:r>
      <w:r w:rsidRPr="0024485D">
        <w:rPr>
          <w:rFonts w:hint="eastAsia"/>
          <w:b/>
          <w:bCs/>
          <w:rtl/>
        </w:rPr>
        <w:t>ההצעה</w:t>
      </w:r>
      <w:r w:rsidRPr="0024485D">
        <w:rPr>
          <w:rtl/>
        </w:rPr>
        <w:t xml:space="preserve"> (</w:t>
      </w:r>
      <w:r w:rsidR="00AE79E9" w:rsidRPr="00887EC6">
        <w:rPr>
          <w:rFonts w:hint="cs"/>
          <w:rtl/>
        </w:rPr>
        <w:t>40</w:t>
      </w:r>
      <w:r w:rsidR="00A24F1D" w:rsidRPr="0024485D">
        <w:rPr>
          <w:rtl/>
        </w:rPr>
        <w:t xml:space="preserve">%) </w:t>
      </w:r>
    </w:p>
    <w:p w14:paraId="75823FDF" w14:textId="77777777" w:rsidR="00C302A2" w:rsidRPr="004460F9" w:rsidRDefault="002C6DE8" w:rsidP="004460F9">
      <w:pPr>
        <w:pStyle w:val="a8"/>
        <w:spacing w:line="360" w:lineRule="atLeast"/>
        <w:ind w:left="1502"/>
        <w:rPr>
          <w:sz w:val="24"/>
        </w:rPr>
      </w:pPr>
      <w:r w:rsidRPr="004460F9">
        <w:rPr>
          <w:rFonts w:hint="cs"/>
          <w:sz w:val="24"/>
          <w:rtl/>
        </w:rPr>
        <w:t>ינוקדו</w:t>
      </w:r>
      <w:r w:rsidRPr="004460F9">
        <w:rPr>
          <w:sz w:val="24"/>
          <w:rtl/>
        </w:rPr>
        <w:t xml:space="preserve"> </w:t>
      </w:r>
      <w:r w:rsidRPr="004460F9">
        <w:rPr>
          <w:rFonts w:hint="cs"/>
          <w:sz w:val="24"/>
          <w:rtl/>
        </w:rPr>
        <w:t>ההצעות</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לרכיבי</w:t>
      </w:r>
      <w:r w:rsidRPr="004460F9">
        <w:rPr>
          <w:sz w:val="24"/>
          <w:rtl/>
        </w:rPr>
        <w:t xml:space="preserve"> </w:t>
      </w:r>
      <w:r w:rsidRPr="004460F9">
        <w:rPr>
          <w:rFonts w:hint="cs"/>
          <w:sz w:val="24"/>
          <w:rtl/>
        </w:rPr>
        <w:t>האיכות</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בסעיף</w:t>
      </w:r>
      <w:r w:rsidR="00390CAC" w:rsidRPr="004460F9">
        <w:rPr>
          <w:rFonts w:hint="cs"/>
          <w:sz w:val="24"/>
          <w:shd w:val="clear" w:color="auto" w:fill="C6D9F1" w:themeFill="text2" w:themeFillTint="33"/>
          <w:rtl/>
        </w:rPr>
        <w:t xml:space="preserve"> </w:t>
      </w:r>
      <w:r w:rsidR="00390CAC" w:rsidRPr="00887EC6">
        <w:rPr>
          <w:rFonts w:hint="cs"/>
          <w:rtl/>
        </w:rPr>
        <w:t>8</w:t>
      </w:r>
      <w:r w:rsidR="007B18E7" w:rsidRPr="00887EC6">
        <w:rPr>
          <w:rFonts w:hint="cs"/>
          <w:rtl/>
        </w:rPr>
        <w:t>.</w:t>
      </w:r>
      <w:r w:rsidR="00390CAC" w:rsidRPr="00887EC6">
        <w:rPr>
          <w:rFonts w:hint="cs"/>
          <w:rtl/>
        </w:rPr>
        <w:t>1</w:t>
      </w:r>
      <w:r w:rsidR="00390CAC"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המשקלות</w:t>
      </w:r>
      <w:r w:rsidRPr="004460F9">
        <w:rPr>
          <w:sz w:val="24"/>
          <w:rtl/>
        </w:rPr>
        <w:t xml:space="preserve"> </w:t>
      </w:r>
      <w:proofErr w:type="spellStart"/>
      <w:r w:rsidRPr="004460F9">
        <w:rPr>
          <w:rFonts w:hint="cs"/>
          <w:sz w:val="24"/>
          <w:rtl/>
        </w:rPr>
        <w:t>שלצידן</w:t>
      </w:r>
      <w:proofErr w:type="spellEnd"/>
      <w:r w:rsidR="007B18E7" w:rsidRPr="004460F9">
        <w:rPr>
          <w:sz w:val="24"/>
          <w:rtl/>
        </w:rPr>
        <w:t>.</w:t>
      </w:r>
    </w:p>
    <w:p w14:paraId="20D945F9" w14:textId="77777777" w:rsidR="00C302A2" w:rsidRPr="004460F9" w:rsidRDefault="002C6DE8" w:rsidP="004460F9">
      <w:pPr>
        <w:pStyle w:val="a8"/>
        <w:spacing w:line="360" w:lineRule="atLeast"/>
        <w:ind w:left="1502"/>
        <w:rPr>
          <w:sz w:val="24"/>
        </w:rPr>
      </w:pPr>
      <w:r w:rsidRPr="004460F9">
        <w:rPr>
          <w:rFonts w:hint="cs"/>
          <w:sz w:val="24"/>
          <w:rtl/>
        </w:rPr>
        <w:t>רק</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שיקבלו</w:t>
      </w:r>
      <w:r w:rsidRPr="004460F9">
        <w:rPr>
          <w:sz w:val="24"/>
          <w:rtl/>
        </w:rPr>
        <w:t xml:space="preserve"> </w:t>
      </w:r>
      <w:r w:rsidRPr="004460F9">
        <w:rPr>
          <w:rFonts w:hint="cs"/>
          <w:sz w:val="24"/>
          <w:rtl/>
        </w:rPr>
        <w:t>ניקוד</w:t>
      </w:r>
      <w:r w:rsidRPr="004460F9">
        <w:rPr>
          <w:sz w:val="24"/>
          <w:rtl/>
        </w:rPr>
        <w:t xml:space="preserve"> </w:t>
      </w:r>
      <w:r w:rsidRPr="004460F9">
        <w:rPr>
          <w:rFonts w:hint="cs"/>
          <w:sz w:val="24"/>
          <w:rtl/>
        </w:rPr>
        <w:t>כולל</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לפחות</w:t>
      </w:r>
      <w:r w:rsidR="00390CAC" w:rsidRPr="004460F9">
        <w:rPr>
          <w:rFonts w:hint="cs"/>
          <w:sz w:val="24"/>
          <w:rtl/>
        </w:rPr>
        <w:t xml:space="preserve"> </w:t>
      </w:r>
      <w:r w:rsidR="00DA3B7F" w:rsidRPr="00887EC6">
        <w:rPr>
          <w:rFonts w:hint="cs"/>
          <w:rtl/>
        </w:rPr>
        <w:t>32</w:t>
      </w:r>
      <w:r w:rsidR="00390CAC" w:rsidRPr="00887EC6">
        <w:rPr>
          <w:rtl/>
        </w:rPr>
        <w:t xml:space="preserve"> </w:t>
      </w:r>
      <w:r w:rsidRPr="004460F9">
        <w:rPr>
          <w:rFonts w:hint="cs"/>
          <w:sz w:val="24"/>
          <w:rtl/>
        </w:rPr>
        <w:t>מתוך</w:t>
      </w:r>
      <w:r w:rsidRPr="004460F9">
        <w:rPr>
          <w:sz w:val="24"/>
          <w:rtl/>
        </w:rPr>
        <w:t xml:space="preserve"> </w:t>
      </w:r>
      <w:r w:rsidR="00DA3B7F" w:rsidRPr="00887EC6">
        <w:rPr>
          <w:rFonts w:hint="cs"/>
          <w:rtl/>
        </w:rPr>
        <w:t>4</w:t>
      </w:r>
      <w:r w:rsidR="00390CAC" w:rsidRPr="00887EC6">
        <w:rPr>
          <w:rFonts w:hint="cs"/>
          <w:rtl/>
        </w:rPr>
        <w:t xml:space="preserve">0 </w:t>
      </w:r>
      <w:r w:rsidRPr="004460F9">
        <w:rPr>
          <w:rFonts w:hint="cs"/>
          <w:sz w:val="24"/>
          <w:rtl/>
        </w:rPr>
        <w:t>יעברו</w:t>
      </w:r>
      <w:r w:rsidRPr="004460F9">
        <w:rPr>
          <w:sz w:val="24"/>
          <w:rtl/>
        </w:rPr>
        <w:t xml:space="preserve"> </w:t>
      </w:r>
      <w:r w:rsidRPr="004460F9">
        <w:rPr>
          <w:rFonts w:hint="cs"/>
          <w:sz w:val="24"/>
          <w:rtl/>
        </w:rPr>
        <w:t>לשלב</w:t>
      </w:r>
      <w:r w:rsidRPr="004460F9">
        <w:rPr>
          <w:sz w:val="24"/>
          <w:rtl/>
        </w:rPr>
        <w:t xml:space="preserve"> </w:t>
      </w:r>
      <w:r w:rsidRPr="004460F9">
        <w:rPr>
          <w:rFonts w:hint="cs"/>
          <w:sz w:val="24"/>
          <w:rtl/>
        </w:rPr>
        <w:t>הבא</w:t>
      </w:r>
      <w:r w:rsidR="007B18E7" w:rsidRPr="004460F9">
        <w:rPr>
          <w:sz w:val="24"/>
          <w:rtl/>
        </w:rPr>
        <w:t>.</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במשרד</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שלא</w:t>
      </w:r>
      <w:r w:rsidRPr="004460F9">
        <w:rPr>
          <w:sz w:val="24"/>
          <w:rtl/>
        </w:rPr>
        <w:t xml:space="preserve"> </w:t>
      </w:r>
      <w:r w:rsidRPr="004460F9">
        <w:rPr>
          <w:rFonts w:hint="cs"/>
          <w:sz w:val="24"/>
          <w:rtl/>
        </w:rPr>
        <w:t>לפסול</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ניקוד</w:t>
      </w:r>
      <w:r w:rsidRPr="004460F9">
        <w:rPr>
          <w:sz w:val="24"/>
          <w:rtl/>
        </w:rPr>
        <w:t xml:space="preserve"> </w:t>
      </w:r>
      <w:r w:rsidRPr="004460F9">
        <w:rPr>
          <w:rFonts w:hint="cs"/>
          <w:sz w:val="24"/>
          <w:rtl/>
        </w:rPr>
        <w:t>נמוך</w:t>
      </w:r>
      <w:r w:rsidRPr="004460F9">
        <w:rPr>
          <w:sz w:val="24"/>
          <w:rtl/>
        </w:rPr>
        <w:t xml:space="preserve"> </w:t>
      </w:r>
      <w:r w:rsidRPr="004460F9">
        <w:rPr>
          <w:rFonts w:hint="cs"/>
          <w:sz w:val="24"/>
          <w:rtl/>
        </w:rPr>
        <w:t>מהניקוד</w:t>
      </w:r>
      <w:r w:rsidRPr="004460F9">
        <w:rPr>
          <w:sz w:val="24"/>
          <w:rtl/>
        </w:rPr>
        <w:t xml:space="preserve"> </w:t>
      </w:r>
      <w:r w:rsidRPr="004460F9">
        <w:rPr>
          <w:rFonts w:hint="cs"/>
          <w:sz w:val="24"/>
          <w:rtl/>
        </w:rPr>
        <w:t>האמור</w:t>
      </w:r>
      <w:r w:rsidR="007B18E7" w:rsidRPr="004460F9">
        <w:rPr>
          <w:sz w:val="24"/>
          <w:rtl/>
        </w:rPr>
        <w:t>,</w:t>
      </w:r>
      <w:r w:rsidRPr="004460F9">
        <w:rPr>
          <w:sz w:val="24"/>
          <w:rtl/>
        </w:rPr>
        <w:t xml:space="preserve"> </w:t>
      </w:r>
      <w:r w:rsidRPr="004460F9">
        <w:rPr>
          <w:rFonts w:hint="cs"/>
          <w:sz w:val="24"/>
          <w:rtl/>
        </w:rPr>
        <w:t>מנימוקים</w:t>
      </w:r>
      <w:r w:rsidRPr="004460F9">
        <w:rPr>
          <w:sz w:val="24"/>
          <w:rtl/>
        </w:rPr>
        <w:t xml:space="preserve"> </w:t>
      </w:r>
      <w:r w:rsidRPr="004460F9">
        <w:rPr>
          <w:rFonts w:hint="cs"/>
          <w:sz w:val="24"/>
          <w:rtl/>
        </w:rPr>
        <w:t>שיירשמו</w:t>
      </w:r>
      <w:r w:rsidRPr="004460F9">
        <w:rPr>
          <w:sz w:val="24"/>
          <w:rtl/>
        </w:rPr>
        <w:t xml:space="preserve"> </w:t>
      </w:r>
      <w:r w:rsidRPr="004460F9">
        <w:rPr>
          <w:rFonts w:hint="cs"/>
          <w:sz w:val="24"/>
          <w:rtl/>
        </w:rPr>
        <w:t>בפרוטוקול</w:t>
      </w:r>
      <w:r w:rsidR="007B18E7" w:rsidRPr="004460F9">
        <w:rPr>
          <w:sz w:val="24"/>
          <w:rtl/>
        </w:rPr>
        <w:t>.</w:t>
      </w:r>
      <w:r w:rsidRPr="004460F9">
        <w:rPr>
          <w:sz w:val="24"/>
          <w:rtl/>
        </w:rPr>
        <w:t xml:space="preserve"> </w:t>
      </w:r>
    </w:p>
    <w:p w14:paraId="4A5E33F4" w14:textId="77777777" w:rsidR="00C302A2" w:rsidRPr="00C26C79" w:rsidRDefault="002C6DE8" w:rsidP="004460F9">
      <w:pPr>
        <w:pStyle w:val="-3"/>
        <w:spacing w:line="360" w:lineRule="atLeast"/>
        <w:ind w:left="1496" w:hanging="703"/>
      </w:pPr>
      <w:r w:rsidRPr="00194AA9">
        <w:rPr>
          <w:rFonts w:hint="eastAsia"/>
          <w:b/>
          <w:bCs/>
          <w:rtl/>
        </w:rPr>
        <w:t>שלב</w:t>
      </w:r>
      <w:r w:rsidRPr="00194AA9">
        <w:rPr>
          <w:b/>
          <w:bCs/>
          <w:rtl/>
        </w:rPr>
        <w:t xml:space="preserve"> </w:t>
      </w:r>
      <w:r w:rsidR="00A902DA" w:rsidRPr="00194AA9">
        <w:rPr>
          <w:rFonts w:hint="eastAsia"/>
          <w:b/>
          <w:bCs/>
          <w:rtl/>
        </w:rPr>
        <w:t>שלישי</w:t>
      </w:r>
      <w:r w:rsidR="00A902DA" w:rsidRPr="00194AA9">
        <w:rPr>
          <w:b/>
          <w:bCs/>
          <w:rtl/>
        </w:rPr>
        <w:t xml:space="preserve"> </w:t>
      </w:r>
      <w:r w:rsidR="0026453B" w:rsidRPr="00194AA9">
        <w:rPr>
          <w:b/>
          <w:bCs/>
          <w:rtl/>
        </w:rPr>
        <w:t>–</w:t>
      </w:r>
      <w:r w:rsidR="004C3E70" w:rsidRPr="00194AA9">
        <w:rPr>
          <w:b/>
          <w:bCs/>
          <w:rtl/>
        </w:rPr>
        <w:t xml:space="preserve"> </w:t>
      </w:r>
      <w:r w:rsidRPr="00C26C79">
        <w:rPr>
          <w:rFonts w:hint="eastAsia"/>
          <w:b/>
          <w:bCs/>
          <w:rtl/>
        </w:rPr>
        <w:t>ניקוד</w:t>
      </w:r>
      <w:r w:rsidRPr="00C26C79">
        <w:rPr>
          <w:b/>
          <w:bCs/>
          <w:rtl/>
        </w:rPr>
        <w:t xml:space="preserve"> </w:t>
      </w:r>
      <w:r w:rsidRPr="00C26C79">
        <w:rPr>
          <w:rFonts w:hint="eastAsia"/>
          <w:b/>
          <w:bCs/>
          <w:rtl/>
        </w:rPr>
        <w:t>רכיב</w:t>
      </w:r>
      <w:r w:rsidRPr="00C26C79">
        <w:rPr>
          <w:b/>
          <w:bCs/>
          <w:rtl/>
        </w:rPr>
        <w:t xml:space="preserve"> </w:t>
      </w:r>
      <w:r w:rsidRPr="00C26C79">
        <w:rPr>
          <w:rFonts w:hint="eastAsia"/>
          <w:b/>
          <w:bCs/>
          <w:rtl/>
        </w:rPr>
        <w:t>העלות</w:t>
      </w:r>
      <w:r w:rsidRPr="00C26C79">
        <w:rPr>
          <w:rtl/>
        </w:rPr>
        <w:t xml:space="preserve"> </w:t>
      </w:r>
      <w:r w:rsidR="00A902DA" w:rsidRPr="00C26C79">
        <w:rPr>
          <w:rtl/>
        </w:rPr>
        <w:t>(</w:t>
      </w:r>
      <w:r w:rsidR="00AE79E9" w:rsidRPr="00887EC6">
        <w:rPr>
          <w:rFonts w:hint="cs"/>
          <w:rtl/>
        </w:rPr>
        <w:t>60</w:t>
      </w:r>
      <w:r w:rsidR="00A902DA" w:rsidRPr="00C26C79">
        <w:rPr>
          <w:rtl/>
        </w:rPr>
        <w:t xml:space="preserve">%) </w:t>
      </w:r>
    </w:p>
    <w:p w14:paraId="1AFBF0F5" w14:textId="77777777" w:rsidR="00C302A2" w:rsidRPr="004460F9" w:rsidRDefault="002C6DE8" w:rsidP="004460F9">
      <w:pPr>
        <w:pStyle w:val="a8"/>
        <w:spacing w:line="360" w:lineRule="atLeast"/>
        <w:ind w:left="1502"/>
        <w:rPr>
          <w:sz w:val="24"/>
        </w:rPr>
      </w:pPr>
      <w:r w:rsidRPr="004460F9">
        <w:rPr>
          <w:rFonts w:hint="cs"/>
          <w:sz w:val="24"/>
          <w:rtl/>
        </w:rPr>
        <w:t>לאחר</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למציעים</w:t>
      </w:r>
      <w:r w:rsidRPr="004460F9">
        <w:rPr>
          <w:sz w:val="24"/>
          <w:rtl/>
        </w:rPr>
        <w:t xml:space="preserve"> </w:t>
      </w:r>
      <w:r w:rsidRPr="004460F9">
        <w:rPr>
          <w:rFonts w:hint="cs"/>
          <w:sz w:val="24"/>
          <w:rtl/>
        </w:rPr>
        <w:t>בגין</w:t>
      </w:r>
      <w:r w:rsidRPr="004460F9">
        <w:rPr>
          <w:sz w:val="24"/>
          <w:rtl/>
        </w:rPr>
        <w:t xml:space="preserve"> </w:t>
      </w:r>
      <w:r w:rsidRPr="004460F9">
        <w:rPr>
          <w:rFonts w:hint="cs"/>
          <w:sz w:val="24"/>
          <w:rtl/>
        </w:rPr>
        <w:t>איכות</w:t>
      </w:r>
      <w:r w:rsidRPr="004460F9">
        <w:rPr>
          <w:sz w:val="24"/>
          <w:rtl/>
        </w:rPr>
        <w:t xml:space="preserve"> </w:t>
      </w:r>
      <w:r w:rsidRPr="004460F9">
        <w:rPr>
          <w:rFonts w:hint="cs"/>
          <w:sz w:val="24"/>
          <w:rtl/>
        </w:rPr>
        <w:t>ההצעה</w:t>
      </w:r>
      <w:r w:rsidR="007B18E7" w:rsidRPr="004460F9">
        <w:rPr>
          <w:sz w:val="24"/>
          <w:rtl/>
        </w:rPr>
        <w:t>,</w:t>
      </w:r>
      <w:r w:rsidRPr="004460F9">
        <w:rPr>
          <w:sz w:val="24"/>
          <w:rtl/>
        </w:rPr>
        <w:t xml:space="preserve"> </w:t>
      </w:r>
      <w:r w:rsidRPr="004460F9">
        <w:rPr>
          <w:rFonts w:hint="cs"/>
          <w:sz w:val="24"/>
          <w:rtl/>
        </w:rPr>
        <w:t>תיבחנה</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המחיר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המציעים</w:t>
      </w:r>
      <w:r w:rsidRPr="004460F9">
        <w:rPr>
          <w:sz w:val="24"/>
          <w:rtl/>
        </w:rPr>
        <w:t xml:space="preserve"> </w:t>
      </w:r>
      <w:r w:rsidRPr="004460F9">
        <w:rPr>
          <w:rFonts w:hint="cs"/>
          <w:sz w:val="24"/>
          <w:rtl/>
        </w:rPr>
        <w:t>השונים</w:t>
      </w:r>
      <w:r w:rsidR="007B18E7" w:rsidRPr="004460F9">
        <w:rPr>
          <w:sz w:val="24"/>
          <w:rtl/>
        </w:rPr>
        <w:t>,</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w:t>
      </w:r>
      <w:r w:rsidR="00390CAC" w:rsidRPr="00887EC6">
        <w:rPr>
          <w:rFonts w:hint="cs"/>
          <w:rtl/>
        </w:rPr>
        <w:t>8</w:t>
      </w:r>
      <w:r w:rsidR="007B18E7" w:rsidRPr="00887EC6">
        <w:rPr>
          <w:rFonts w:hint="cs"/>
          <w:rtl/>
        </w:rPr>
        <w:t>.</w:t>
      </w:r>
      <w:r w:rsidR="00390CAC" w:rsidRPr="00887EC6">
        <w:rPr>
          <w:rFonts w:hint="cs"/>
          <w:rtl/>
        </w:rPr>
        <w:t>2</w:t>
      </w:r>
      <w:r w:rsidR="007B18E7" w:rsidRPr="004460F9">
        <w:rPr>
          <w:sz w:val="24"/>
          <w:rtl/>
        </w:rPr>
        <w:t>.</w:t>
      </w:r>
    </w:p>
    <w:p w14:paraId="4E57AE43" w14:textId="77777777" w:rsidR="00AE79E9" w:rsidRPr="004460F9" w:rsidRDefault="00AE79E9" w:rsidP="00E159FC">
      <w:pPr>
        <w:pStyle w:val="a8"/>
        <w:spacing w:line="360" w:lineRule="atLeast"/>
        <w:ind w:left="1076"/>
        <w:rPr>
          <w:b/>
          <w:bCs/>
          <w:sz w:val="24"/>
          <w:rtl/>
        </w:rPr>
      </w:pPr>
    </w:p>
    <w:p w14:paraId="14C51037" w14:textId="77777777" w:rsidR="00BE722A" w:rsidRPr="004460F9" w:rsidRDefault="002C6DE8" w:rsidP="00E159FC">
      <w:pPr>
        <w:pStyle w:val="a8"/>
        <w:spacing w:line="360" w:lineRule="atLeast"/>
        <w:ind w:left="1076"/>
        <w:rPr>
          <w:b/>
          <w:bCs/>
          <w:sz w:val="24"/>
          <w:rtl/>
        </w:rPr>
      </w:pPr>
      <w:r w:rsidRPr="004460F9">
        <w:rPr>
          <w:rFonts w:hint="cs"/>
          <w:b/>
          <w:bCs/>
          <w:sz w:val="24"/>
          <w:rtl/>
        </w:rPr>
        <w:t>הליך</w:t>
      </w:r>
      <w:r w:rsidRPr="004460F9">
        <w:rPr>
          <w:b/>
          <w:bCs/>
          <w:sz w:val="24"/>
          <w:rtl/>
        </w:rPr>
        <w:t xml:space="preserve"> </w:t>
      </w:r>
      <w:r w:rsidRPr="004460F9">
        <w:rPr>
          <w:rFonts w:hint="cs"/>
          <w:b/>
          <w:bCs/>
          <w:sz w:val="24"/>
          <w:rtl/>
        </w:rPr>
        <w:t>תחרותי</w:t>
      </w:r>
      <w:r w:rsidRPr="004460F9">
        <w:rPr>
          <w:b/>
          <w:bCs/>
          <w:sz w:val="24"/>
          <w:rtl/>
        </w:rPr>
        <w:t xml:space="preserve"> </w:t>
      </w:r>
      <w:r w:rsidRPr="004460F9">
        <w:rPr>
          <w:rFonts w:hint="cs"/>
          <w:b/>
          <w:bCs/>
          <w:sz w:val="24"/>
          <w:rtl/>
        </w:rPr>
        <w:t>נוסף</w:t>
      </w:r>
      <w:r w:rsidRPr="004460F9">
        <w:rPr>
          <w:b/>
          <w:bCs/>
          <w:sz w:val="24"/>
          <w:rtl/>
        </w:rPr>
        <w:t xml:space="preserve"> </w:t>
      </w:r>
    </w:p>
    <w:p w14:paraId="670BD995" w14:textId="77777777" w:rsidR="00BE722A" w:rsidRPr="004460F9" w:rsidRDefault="002C6DE8" w:rsidP="00E159FC">
      <w:pPr>
        <w:pStyle w:val="a8"/>
        <w:spacing w:line="360" w:lineRule="atLeast"/>
        <w:ind w:left="1076"/>
        <w:rPr>
          <w:sz w:val="24"/>
          <w:rtl/>
        </w:rPr>
      </w:pP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תהיה</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עפ</w:t>
      </w:r>
      <w:r w:rsidRPr="004460F9">
        <w:rPr>
          <w:sz w:val="24"/>
          <w:rtl/>
        </w:rPr>
        <w:t>"</w:t>
      </w:r>
      <w:r w:rsidRPr="004460F9">
        <w:rPr>
          <w:rFonts w:hint="cs"/>
          <w:sz w:val="24"/>
          <w:rtl/>
        </w:rPr>
        <w:t>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דעתה</w:t>
      </w:r>
      <w:r w:rsidRPr="004460F9">
        <w:rPr>
          <w:sz w:val="24"/>
          <w:rtl/>
        </w:rPr>
        <w:t xml:space="preserve"> </w:t>
      </w:r>
      <w:r w:rsidRPr="004460F9">
        <w:rPr>
          <w:rFonts w:hint="cs"/>
          <w:sz w:val="24"/>
          <w:rtl/>
        </w:rPr>
        <w:t>לבצע</w:t>
      </w:r>
      <w:r w:rsidRPr="004460F9">
        <w:rPr>
          <w:sz w:val="24"/>
          <w:rtl/>
        </w:rPr>
        <w:t xml:space="preserve"> </w:t>
      </w:r>
      <w:r w:rsidRPr="004460F9">
        <w:rPr>
          <w:rFonts w:hint="cs"/>
          <w:sz w:val="24"/>
          <w:rtl/>
        </w:rPr>
        <w:t>הליך</w:t>
      </w:r>
      <w:r w:rsidRPr="004460F9">
        <w:rPr>
          <w:sz w:val="24"/>
          <w:rtl/>
        </w:rPr>
        <w:t xml:space="preserve"> </w:t>
      </w:r>
      <w:r w:rsidRPr="004460F9">
        <w:rPr>
          <w:rFonts w:hint="cs"/>
          <w:sz w:val="24"/>
          <w:rtl/>
        </w:rPr>
        <w:t>תחרותי</w:t>
      </w:r>
      <w:r w:rsidRPr="004460F9">
        <w:rPr>
          <w:sz w:val="24"/>
          <w:rtl/>
        </w:rPr>
        <w:t xml:space="preserve"> </w:t>
      </w:r>
      <w:r w:rsidRPr="004460F9">
        <w:rPr>
          <w:rFonts w:hint="cs"/>
          <w:sz w:val="24"/>
          <w:rtl/>
        </w:rPr>
        <w:t>נוסף</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למחיר</w:t>
      </w:r>
      <w:r w:rsidRPr="004460F9">
        <w:rPr>
          <w:sz w:val="24"/>
          <w:rtl/>
        </w:rPr>
        <w:t xml:space="preserve"> </w:t>
      </w:r>
      <w:r w:rsidRPr="004460F9">
        <w:rPr>
          <w:rFonts w:hint="cs"/>
          <w:sz w:val="24"/>
          <w:rtl/>
        </w:rPr>
        <w:t>ההצעה</w:t>
      </w:r>
      <w:r w:rsidR="007B18E7" w:rsidRPr="004460F9">
        <w:rPr>
          <w:sz w:val="24"/>
          <w:rtl/>
        </w:rPr>
        <w:t>,</w:t>
      </w:r>
      <w:r w:rsidRPr="004460F9">
        <w:rPr>
          <w:sz w:val="24"/>
          <w:rtl/>
        </w:rPr>
        <w:t xml:space="preserve"> </w:t>
      </w:r>
      <w:r w:rsidRPr="004460F9">
        <w:rPr>
          <w:rFonts w:hint="cs"/>
          <w:sz w:val="24"/>
          <w:rtl/>
        </w:rPr>
        <w:t>בהתקיים</w:t>
      </w:r>
      <w:r w:rsidRPr="004460F9">
        <w:rPr>
          <w:sz w:val="24"/>
          <w:rtl/>
        </w:rPr>
        <w:t xml:space="preserve"> </w:t>
      </w:r>
      <w:r w:rsidRPr="004460F9">
        <w:rPr>
          <w:rFonts w:hint="cs"/>
          <w:sz w:val="24"/>
          <w:rtl/>
        </w:rPr>
        <w:t>התנאי</w:t>
      </w:r>
      <w:r w:rsidR="0077133E" w:rsidRPr="004460F9">
        <w:rPr>
          <w:sz w:val="24"/>
          <w:rtl/>
        </w:rPr>
        <w:t xml:space="preserve"> </w:t>
      </w:r>
      <w:r w:rsidRPr="004460F9">
        <w:rPr>
          <w:rFonts w:hint="cs"/>
          <w:sz w:val="24"/>
          <w:rtl/>
        </w:rPr>
        <w:t>הבא</w:t>
      </w:r>
      <w:r w:rsidRPr="004460F9">
        <w:rPr>
          <w:sz w:val="24"/>
          <w:rtl/>
        </w:rPr>
        <w:t>:</w:t>
      </w:r>
    </w:p>
    <w:p w14:paraId="4CA70D88" w14:textId="77777777" w:rsidR="00BE722A" w:rsidRPr="004460F9" w:rsidRDefault="002C6DE8" w:rsidP="00E159FC">
      <w:pPr>
        <w:pStyle w:val="a8"/>
        <w:spacing w:line="360" w:lineRule="atLeast"/>
        <w:ind w:left="1076"/>
        <w:rPr>
          <w:sz w:val="24"/>
        </w:rPr>
      </w:pPr>
      <w:r w:rsidRPr="004460F9">
        <w:rPr>
          <w:rFonts w:hint="cs"/>
          <w:sz w:val="24"/>
          <w:rtl/>
        </w:rPr>
        <w:t>היה</w:t>
      </w:r>
      <w:r w:rsidRPr="004460F9">
        <w:rPr>
          <w:sz w:val="24"/>
          <w:rtl/>
        </w:rPr>
        <w:t xml:space="preserve"> </w:t>
      </w:r>
      <w:r w:rsidRPr="004460F9">
        <w:rPr>
          <w:rFonts w:hint="cs"/>
          <w:sz w:val="24"/>
          <w:rtl/>
        </w:rPr>
        <w:t>ושתי</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ינוקדו</w:t>
      </w:r>
      <w:r w:rsidRPr="004460F9">
        <w:rPr>
          <w:sz w:val="24"/>
          <w:rtl/>
        </w:rPr>
        <w:t xml:space="preserve"> </w:t>
      </w:r>
      <w:r w:rsidRPr="004460F9">
        <w:rPr>
          <w:rFonts w:hint="cs"/>
          <w:sz w:val="24"/>
          <w:rtl/>
        </w:rPr>
        <w:t>בניקוד</w:t>
      </w:r>
      <w:r w:rsidRPr="004460F9">
        <w:rPr>
          <w:sz w:val="24"/>
          <w:rtl/>
        </w:rPr>
        <w:t xml:space="preserve"> </w:t>
      </w:r>
      <w:r w:rsidRPr="004460F9">
        <w:rPr>
          <w:rFonts w:hint="cs"/>
          <w:sz w:val="24"/>
          <w:rtl/>
        </w:rPr>
        <w:t>כללי</w:t>
      </w:r>
      <w:r w:rsidRPr="004460F9">
        <w:rPr>
          <w:sz w:val="24"/>
          <w:rtl/>
        </w:rPr>
        <w:t xml:space="preserve"> </w:t>
      </w:r>
      <w:r w:rsidRPr="004460F9">
        <w:rPr>
          <w:rFonts w:hint="cs"/>
          <w:sz w:val="24"/>
          <w:rtl/>
        </w:rPr>
        <w:t>דומה</w:t>
      </w:r>
      <w:r w:rsidR="007B18E7" w:rsidRPr="004460F9">
        <w:rPr>
          <w:sz w:val="24"/>
          <w:rtl/>
        </w:rPr>
        <w:t>,</w:t>
      </w:r>
      <w:r w:rsidRPr="004460F9">
        <w:rPr>
          <w:sz w:val="24"/>
          <w:rtl/>
        </w:rPr>
        <w:t xml:space="preserve"> </w:t>
      </w:r>
      <w:r w:rsidRPr="004460F9">
        <w:rPr>
          <w:rFonts w:hint="cs"/>
          <w:sz w:val="24"/>
          <w:rtl/>
        </w:rPr>
        <w:t>בפער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עד</w:t>
      </w:r>
      <w:r w:rsidRPr="004460F9">
        <w:rPr>
          <w:sz w:val="24"/>
          <w:rtl/>
        </w:rPr>
        <w:t xml:space="preserve"> 5 </w:t>
      </w:r>
      <w:r w:rsidRPr="004460F9">
        <w:rPr>
          <w:rFonts w:hint="cs"/>
          <w:sz w:val="24"/>
          <w:rtl/>
        </w:rPr>
        <w:t>נקודות</w:t>
      </w:r>
      <w:r w:rsidRPr="004460F9">
        <w:rPr>
          <w:sz w:val="24"/>
          <w:rtl/>
        </w:rPr>
        <w:t xml:space="preserve"> </w:t>
      </w:r>
      <w:r w:rsidRPr="004460F9">
        <w:rPr>
          <w:rFonts w:hint="cs"/>
          <w:sz w:val="24"/>
          <w:rtl/>
        </w:rPr>
        <w:t>והנן</w:t>
      </w:r>
      <w:r w:rsidRPr="004460F9">
        <w:rPr>
          <w:sz w:val="24"/>
          <w:rtl/>
        </w:rPr>
        <w:t xml:space="preserve"> </w:t>
      </w:r>
      <w:r w:rsidRPr="004460F9">
        <w:rPr>
          <w:rFonts w:hint="cs"/>
          <w:sz w:val="24"/>
          <w:rtl/>
        </w:rPr>
        <w:t>בעלות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הגבוה</w:t>
      </w:r>
      <w:r w:rsidRPr="004460F9">
        <w:rPr>
          <w:sz w:val="24"/>
          <w:rtl/>
        </w:rPr>
        <w:t xml:space="preserve"> </w:t>
      </w:r>
      <w:r w:rsidRPr="004460F9">
        <w:rPr>
          <w:rFonts w:hint="cs"/>
          <w:sz w:val="24"/>
          <w:rtl/>
        </w:rPr>
        <w:t>ביותר</w:t>
      </w:r>
      <w:r w:rsidRPr="004460F9">
        <w:rPr>
          <w:sz w:val="24"/>
          <w:rtl/>
        </w:rPr>
        <w:t xml:space="preserve"> </w:t>
      </w:r>
      <w:r w:rsidRPr="004460F9">
        <w:rPr>
          <w:rFonts w:hint="cs"/>
          <w:sz w:val="24"/>
          <w:rtl/>
        </w:rPr>
        <w:t>באמות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בהשוואה</w:t>
      </w:r>
      <w:r w:rsidRPr="004460F9">
        <w:rPr>
          <w:sz w:val="24"/>
          <w:rtl/>
        </w:rPr>
        <w:t xml:space="preserve"> </w:t>
      </w:r>
      <w:r w:rsidRPr="004460F9">
        <w:rPr>
          <w:rFonts w:hint="cs"/>
          <w:sz w:val="24"/>
          <w:rtl/>
        </w:rPr>
        <w:t>לניקוד</w:t>
      </w:r>
      <w:r w:rsidRPr="004460F9">
        <w:rPr>
          <w:sz w:val="24"/>
          <w:rtl/>
        </w:rPr>
        <w:t xml:space="preserve"> </w:t>
      </w:r>
      <w:r w:rsidRPr="004460F9">
        <w:rPr>
          <w:rFonts w:hint="cs"/>
          <w:sz w:val="24"/>
          <w:rtl/>
        </w:rPr>
        <w:t>אותו</w:t>
      </w:r>
      <w:r w:rsidRPr="004460F9">
        <w:rPr>
          <w:sz w:val="24"/>
          <w:rtl/>
        </w:rPr>
        <w:t xml:space="preserve"> </w:t>
      </w:r>
      <w:r w:rsidRPr="004460F9">
        <w:rPr>
          <w:rFonts w:hint="cs"/>
          <w:sz w:val="24"/>
          <w:rtl/>
        </w:rPr>
        <w:t>קיבלו</w:t>
      </w:r>
      <w:r w:rsidRPr="004460F9">
        <w:rPr>
          <w:sz w:val="24"/>
          <w:rtl/>
        </w:rPr>
        <w:t xml:space="preserve"> </w:t>
      </w:r>
      <w:r w:rsidRPr="004460F9">
        <w:rPr>
          <w:rFonts w:hint="cs"/>
          <w:sz w:val="24"/>
          <w:rtl/>
        </w:rPr>
        <w:t>יתר</w:t>
      </w:r>
      <w:r w:rsidRPr="004460F9">
        <w:rPr>
          <w:sz w:val="24"/>
          <w:rtl/>
        </w:rPr>
        <w:t xml:space="preserve"> </w:t>
      </w:r>
      <w:r w:rsidRPr="004460F9">
        <w:rPr>
          <w:rFonts w:hint="cs"/>
          <w:sz w:val="24"/>
          <w:rtl/>
        </w:rPr>
        <w:t>ההצעות</w:t>
      </w:r>
      <w:r w:rsidR="007B18E7" w:rsidRPr="004460F9">
        <w:rPr>
          <w:sz w:val="24"/>
          <w:rtl/>
        </w:rPr>
        <w:t>.</w:t>
      </w:r>
      <w:r w:rsidRPr="004460F9">
        <w:rPr>
          <w:sz w:val="24"/>
          <w:rtl/>
        </w:rPr>
        <w:t xml:space="preserve"> </w:t>
      </w:r>
      <w:r w:rsidRPr="004460F9">
        <w:rPr>
          <w:rFonts w:hint="cs"/>
          <w:sz w:val="24"/>
          <w:rtl/>
        </w:rPr>
        <w:t>יובהר</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ההליך</w:t>
      </w:r>
      <w:r w:rsidRPr="004460F9">
        <w:rPr>
          <w:sz w:val="24"/>
          <w:rtl/>
        </w:rPr>
        <w:t xml:space="preserve"> </w:t>
      </w:r>
      <w:r w:rsidRPr="004460F9">
        <w:rPr>
          <w:rFonts w:hint="cs"/>
          <w:sz w:val="24"/>
          <w:rtl/>
        </w:rPr>
        <w:t>התחרותי</w:t>
      </w:r>
      <w:r w:rsidRPr="004460F9">
        <w:rPr>
          <w:sz w:val="24"/>
          <w:rtl/>
        </w:rPr>
        <w:t xml:space="preserve"> </w:t>
      </w:r>
      <w:r w:rsidRPr="004460F9">
        <w:rPr>
          <w:rFonts w:hint="cs"/>
          <w:sz w:val="24"/>
          <w:rtl/>
        </w:rPr>
        <w:t>יערך</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ההצעות</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הגבוה</w:t>
      </w:r>
      <w:r w:rsidRPr="004460F9">
        <w:rPr>
          <w:sz w:val="24"/>
          <w:rtl/>
        </w:rPr>
        <w:t xml:space="preserve"> </w:t>
      </w:r>
      <w:r w:rsidRPr="004460F9">
        <w:rPr>
          <w:rFonts w:hint="cs"/>
          <w:sz w:val="24"/>
          <w:rtl/>
        </w:rPr>
        <w:t>ביותר</w:t>
      </w:r>
      <w:r w:rsidR="007B18E7" w:rsidRPr="004460F9">
        <w:rPr>
          <w:sz w:val="24"/>
          <w:rtl/>
        </w:rPr>
        <w:t>,</w:t>
      </w:r>
      <w:r w:rsidRPr="004460F9">
        <w:rPr>
          <w:sz w:val="24"/>
          <w:rtl/>
        </w:rPr>
        <w:t xml:space="preserve"> </w:t>
      </w:r>
      <w:r w:rsidR="001603AA" w:rsidRPr="004460F9">
        <w:rPr>
          <w:rFonts w:hint="cs"/>
          <w:sz w:val="24"/>
          <w:rtl/>
        </w:rPr>
        <w:t>בהתאם</w:t>
      </w:r>
      <w:r w:rsidR="001603AA" w:rsidRPr="004460F9">
        <w:rPr>
          <w:sz w:val="24"/>
          <w:rtl/>
        </w:rPr>
        <w:t xml:space="preserve"> </w:t>
      </w:r>
      <w:r w:rsidR="001603AA" w:rsidRPr="004460F9">
        <w:rPr>
          <w:rFonts w:hint="cs"/>
          <w:sz w:val="24"/>
          <w:rtl/>
        </w:rPr>
        <w:t>למס</w:t>
      </w:r>
      <w:r w:rsidR="001603AA" w:rsidRPr="004460F9">
        <w:rPr>
          <w:sz w:val="24"/>
          <w:rtl/>
        </w:rPr>
        <w:t xml:space="preserve">' </w:t>
      </w:r>
      <w:r w:rsidR="001603AA" w:rsidRPr="004460F9">
        <w:rPr>
          <w:rFonts w:hint="cs"/>
          <w:sz w:val="24"/>
          <w:rtl/>
        </w:rPr>
        <w:t>הזוכים</w:t>
      </w:r>
      <w:r w:rsidR="001603AA" w:rsidRPr="004460F9">
        <w:rPr>
          <w:sz w:val="24"/>
          <w:rtl/>
        </w:rPr>
        <w:t xml:space="preserve"> </w:t>
      </w:r>
      <w:r w:rsidR="001603AA" w:rsidRPr="004460F9">
        <w:rPr>
          <w:rFonts w:hint="cs"/>
          <w:sz w:val="24"/>
          <w:rtl/>
        </w:rPr>
        <w:t>שייבחרו</w:t>
      </w:r>
      <w:r w:rsidR="007B18E7" w:rsidRPr="004460F9">
        <w:rPr>
          <w:sz w:val="24"/>
          <w:rtl/>
        </w:rPr>
        <w:t>,</w:t>
      </w:r>
      <w:r w:rsidR="001145E2" w:rsidRPr="004460F9">
        <w:rPr>
          <w:sz w:val="24"/>
          <w:rtl/>
        </w:rPr>
        <w:t xml:space="preserve"> </w:t>
      </w:r>
      <w:r w:rsidRPr="004460F9">
        <w:rPr>
          <w:rFonts w:hint="cs"/>
          <w:sz w:val="24"/>
          <w:rtl/>
        </w:rPr>
        <w:t>בפער</w:t>
      </w:r>
      <w:r w:rsidRPr="004460F9">
        <w:rPr>
          <w:sz w:val="24"/>
          <w:rtl/>
        </w:rPr>
        <w:t xml:space="preserve"> </w:t>
      </w:r>
      <w:r w:rsidRPr="004460F9">
        <w:rPr>
          <w:rFonts w:hint="cs"/>
          <w:sz w:val="24"/>
          <w:rtl/>
        </w:rPr>
        <w:t>האמור</w:t>
      </w:r>
      <w:r w:rsidRPr="004460F9">
        <w:rPr>
          <w:sz w:val="24"/>
          <w:rtl/>
        </w:rPr>
        <w:t xml:space="preserve"> </w:t>
      </w:r>
      <w:r w:rsidRPr="004460F9">
        <w:rPr>
          <w:rFonts w:hint="cs"/>
          <w:sz w:val="24"/>
          <w:rtl/>
        </w:rPr>
        <w:t>לעיל</w:t>
      </w:r>
      <w:r w:rsidR="007B18E7" w:rsidRPr="004460F9">
        <w:rPr>
          <w:sz w:val="24"/>
          <w:rtl/>
        </w:rPr>
        <w:t>.</w:t>
      </w:r>
    </w:p>
    <w:p w14:paraId="3FBF0388" w14:textId="77777777" w:rsidR="00BE722A" w:rsidRPr="004460F9" w:rsidRDefault="002C6DE8" w:rsidP="00E159FC">
      <w:pPr>
        <w:spacing w:line="360" w:lineRule="atLeast"/>
        <w:ind w:left="1076"/>
        <w:rPr>
          <w:sz w:val="24"/>
        </w:rPr>
      </w:pPr>
      <w:r w:rsidRPr="004460F9">
        <w:rPr>
          <w:rFonts w:hint="cs"/>
          <w:sz w:val="24"/>
          <w:rtl/>
        </w:rPr>
        <w:t>היה</w:t>
      </w:r>
      <w:r w:rsidRPr="004460F9">
        <w:rPr>
          <w:sz w:val="24"/>
          <w:rtl/>
        </w:rPr>
        <w:t xml:space="preserve"> </w:t>
      </w:r>
      <w:r w:rsidRPr="004460F9">
        <w:rPr>
          <w:rFonts w:hint="cs"/>
          <w:sz w:val="24"/>
          <w:rtl/>
        </w:rPr>
        <w:t>וועדת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תחליט</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הליך</w:t>
      </w:r>
      <w:r w:rsidRPr="004460F9">
        <w:rPr>
          <w:sz w:val="24"/>
          <w:rtl/>
        </w:rPr>
        <w:t xml:space="preserve"> </w:t>
      </w:r>
      <w:r w:rsidRPr="004460F9">
        <w:rPr>
          <w:rFonts w:hint="cs"/>
          <w:sz w:val="24"/>
          <w:rtl/>
        </w:rPr>
        <w:t>תחרותי</w:t>
      </w:r>
      <w:r w:rsidRPr="004460F9">
        <w:rPr>
          <w:sz w:val="24"/>
          <w:rtl/>
        </w:rPr>
        <w:t xml:space="preserve"> </w:t>
      </w:r>
      <w:r w:rsidRPr="004460F9">
        <w:rPr>
          <w:rFonts w:hint="cs"/>
          <w:sz w:val="24"/>
          <w:rtl/>
        </w:rPr>
        <w:t>נוסף</w:t>
      </w:r>
      <w:r w:rsidR="007B18E7" w:rsidRPr="004460F9">
        <w:rPr>
          <w:sz w:val="24"/>
          <w:rtl/>
        </w:rPr>
        <w:t>,</w:t>
      </w:r>
      <w:r w:rsidRPr="004460F9">
        <w:rPr>
          <w:sz w:val="24"/>
          <w:rtl/>
        </w:rPr>
        <w:t xml:space="preserve"> </w:t>
      </w:r>
      <w:r w:rsidRPr="004460F9">
        <w:rPr>
          <w:rFonts w:hint="cs"/>
          <w:sz w:val="24"/>
          <w:rtl/>
        </w:rPr>
        <w:t>תודיע</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למציעים</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הם</w:t>
      </w:r>
      <w:r w:rsidRPr="004460F9">
        <w:rPr>
          <w:sz w:val="24"/>
          <w:rtl/>
        </w:rPr>
        <w:t xml:space="preserve"> </w:t>
      </w:r>
      <w:r w:rsidRPr="004460F9">
        <w:rPr>
          <w:rFonts w:hint="cs"/>
          <w:sz w:val="24"/>
          <w:rtl/>
        </w:rPr>
        <w:t>רשאים</w:t>
      </w:r>
      <w:r w:rsidRPr="004460F9">
        <w:rPr>
          <w:sz w:val="24"/>
          <w:rtl/>
        </w:rPr>
        <w:t xml:space="preserve"> </w:t>
      </w:r>
      <w:r w:rsidRPr="004460F9">
        <w:rPr>
          <w:rFonts w:hint="cs"/>
          <w:sz w:val="24"/>
          <w:rtl/>
        </w:rPr>
        <w:t>להגיש</w:t>
      </w:r>
      <w:r w:rsidRPr="004460F9">
        <w:rPr>
          <w:sz w:val="24"/>
          <w:rtl/>
        </w:rPr>
        <w:t xml:space="preserve"> </w:t>
      </w:r>
      <w:r w:rsidRPr="004460F9">
        <w:rPr>
          <w:rFonts w:hint="cs"/>
          <w:sz w:val="24"/>
          <w:rtl/>
        </w:rPr>
        <w:t>במועד</w:t>
      </w:r>
      <w:r w:rsidRPr="004460F9">
        <w:rPr>
          <w:sz w:val="24"/>
          <w:rtl/>
        </w:rPr>
        <w:t xml:space="preserve"> </w:t>
      </w:r>
      <w:r w:rsidRPr="004460F9">
        <w:rPr>
          <w:rFonts w:hint="cs"/>
          <w:sz w:val="24"/>
          <w:rtl/>
        </w:rPr>
        <w:t>שתורה</w:t>
      </w:r>
      <w:r w:rsidRPr="004460F9">
        <w:rPr>
          <w:sz w:val="24"/>
          <w:rtl/>
        </w:rPr>
        <w:t xml:space="preserve"> </w:t>
      </w:r>
      <w:r w:rsidRPr="004460F9">
        <w:rPr>
          <w:rFonts w:hint="cs"/>
          <w:sz w:val="24"/>
          <w:rtl/>
        </w:rPr>
        <w:t>הוועדה</w:t>
      </w:r>
      <w:r w:rsidR="007B18E7" w:rsidRPr="004460F9">
        <w:rPr>
          <w:sz w:val="24"/>
          <w:rtl/>
        </w:rPr>
        <w:t>,</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סופית</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למחיר</w:t>
      </w:r>
      <w:r w:rsidRPr="004460F9">
        <w:rPr>
          <w:sz w:val="24"/>
          <w:rtl/>
        </w:rPr>
        <w:t xml:space="preserve"> </w:t>
      </w:r>
      <w:r w:rsidRPr="004460F9">
        <w:rPr>
          <w:rFonts w:hint="cs"/>
          <w:sz w:val="24"/>
          <w:rtl/>
        </w:rPr>
        <w:t>הצעתם</w:t>
      </w:r>
      <w:r w:rsidRPr="004460F9">
        <w:rPr>
          <w:sz w:val="24"/>
          <w:rtl/>
        </w:rPr>
        <w:t xml:space="preserve"> </w:t>
      </w:r>
      <w:r w:rsidRPr="004460F9">
        <w:rPr>
          <w:rFonts w:hint="cs"/>
          <w:sz w:val="24"/>
          <w:rtl/>
        </w:rPr>
        <w:t>בתנאים</w:t>
      </w:r>
      <w:r w:rsidRPr="004460F9">
        <w:rPr>
          <w:sz w:val="24"/>
          <w:rtl/>
        </w:rPr>
        <w:t xml:space="preserve"> </w:t>
      </w:r>
      <w:r w:rsidRPr="004460F9">
        <w:rPr>
          <w:rFonts w:hint="cs"/>
          <w:sz w:val="24"/>
          <w:rtl/>
        </w:rPr>
        <w:t>מיטיבים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לעומת</w:t>
      </w:r>
      <w:r w:rsidRPr="004460F9">
        <w:rPr>
          <w:sz w:val="24"/>
          <w:rtl/>
        </w:rPr>
        <w:t xml:space="preserve"> </w:t>
      </w:r>
      <w:r w:rsidRPr="004460F9">
        <w:rPr>
          <w:rFonts w:hint="cs"/>
          <w:sz w:val="24"/>
          <w:rtl/>
        </w:rPr>
        <w:t>הצעתם</w:t>
      </w:r>
      <w:r w:rsidRPr="004460F9">
        <w:rPr>
          <w:sz w:val="24"/>
          <w:rtl/>
        </w:rPr>
        <w:t xml:space="preserve"> </w:t>
      </w:r>
      <w:r w:rsidRPr="004460F9">
        <w:rPr>
          <w:rFonts w:hint="cs"/>
          <w:sz w:val="24"/>
          <w:rtl/>
        </w:rPr>
        <w:t>המקורית</w:t>
      </w:r>
      <w:r w:rsidR="007B18E7" w:rsidRPr="004460F9">
        <w:rPr>
          <w:sz w:val="24"/>
          <w:rtl/>
        </w:rPr>
        <w:t>,</w:t>
      </w:r>
      <w:r w:rsidRPr="004460F9">
        <w:rPr>
          <w:sz w:val="24"/>
          <w:rtl/>
        </w:rPr>
        <w:t xml:space="preserve"> </w:t>
      </w:r>
      <w:r w:rsidRPr="004460F9">
        <w:rPr>
          <w:rFonts w:hint="cs"/>
          <w:sz w:val="24"/>
          <w:rtl/>
        </w:rPr>
        <w:t>היה</w:t>
      </w:r>
      <w:r w:rsidRPr="004460F9">
        <w:rPr>
          <w:sz w:val="24"/>
          <w:rtl/>
        </w:rPr>
        <w:t xml:space="preserve"> </w:t>
      </w:r>
      <w:r w:rsidRPr="004460F9">
        <w:rPr>
          <w:rFonts w:hint="cs"/>
          <w:sz w:val="24"/>
          <w:rtl/>
        </w:rPr>
        <w:t>ומציע</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נוספת</w:t>
      </w:r>
      <w:r w:rsidR="007B18E7" w:rsidRPr="004460F9">
        <w:rPr>
          <w:sz w:val="24"/>
          <w:rtl/>
        </w:rPr>
        <w:t>,</w:t>
      </w:r>
      <w:r w:rsidRPr="004460F9">
        <w:rPr>
          <w:sz w:val="24"/>
          <w:rtl/>
        </w:rPr>
        <w:t xml:space="preserve"> </w:t>
      </w:r>
      <w:r w:rsidRPr="004460F9">
        <w:rPr>
          <w:rFonts w:hint="cs"/>
          <w:sz w:val="24"/>
          <w:rtl/>
        </w:rPr>
        <w:t>תהיה</w:t>
      </w:r>
      <w:r w:rsidRPr="004460F9">
        <w:rPr>
          <w:sz w:val="24"/>
          <w:rtl/>
        </w:rPr>
        <w:t xml:space="preserve"> </w:t>
      </w:r>
      <w:r w:rsidRPr="004460F9">
        <w:rPr>
          <w:rFonts w:hint="cs"/>
          <w:sz w:val="24"/>
          <w:rtl/>
        </w:rPr>
        <w:t>הצעתו</w:t>
      </w:r>
      <w:r w:rsidRPr="004460F9">
        <w:rPr>
          <w:sz w:val="24"/>
          <w:rtl/>
        </w:rPr>
        <w:t xml:space="preserve"> </w:t>
      </w:r>
      <w:r w:rsidRPr="004460F9">
        <w:rPr>
          <w:rFonts w:hint="cs"/>
          <w:sz w:val="24"/>
          <w:rtl/>
        </w:rPr>
        <w:t>הראשונה</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סופית</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007B18E7" w:rsidRPr="004460F9">
        <w:rPr>
          <w:sz w:val="24"/>
          <w:rtl/>
        </w:rPr>
        <w:t>.</w:t>
      </w:r>
    </w:p>
    <w:p w14:paraId="1DF74C2E" w14:textId="77777777" w:rsidR="002C6DE8" w:rsidRPr="0024485D" w:rsidRDefault="002C6DE8" w:rsidP="00E159FC">
      <w:pPr>
        <w:pStyle w:val="a8"/>
        <w:spacing w:line="360" w:lineRule="atLeast"/>
        <w:ind w:left="1076"/>
        <w:rPr>
          <w:rStyle w:val="ae"/>
          <w:rtl/>
        </w:rPr>
      </w:pPr>
      <w:r w:rsidRPr="0024485D">
        <w:rPr>
          <w:rStyle w:val="ae"/>
          <w:rFonts w:hint="cs"/>
          <w:rtl/>
        </w:rPr>
        <w:t>במקרה</w:t>
      </w:r>
      <w:r w:rsidRPr="0024485D">
        <w:rPr>
          <w:rStyle w:val="ae"/>
          <w:rtl/>
        </w:rPr>
        <w:t xml:space="preserve"> </w:t>
      </w:r>
      <w:r w:rsidRPr="0024485D">
        <w:rPr>
          <w:rStyle w:val="ae"/>
          <w:rFonts w:hint="cs"/>
          <w:rtl/>
        </w:rPr>
        <w:t>שבו</w:t>
      </w:r>
      <w:r w:rsidRPr="0024485D">
        <w:rPr>
          <w:rStyle w:val="ae"/>
          <w:rtl/>
        </w:rPr>
        <w:t xml:space="preserve"> </w:t>
      </w:r>
      <w:r w:rsidRPr="0024485D">
        <w:rPr>
          <w:rStyle w:val="ae"/>
          <w:rFonts w:hint="cs"/>
          <w:rtl/>
        </w:rPr>
        <w:t>מס</w:t>
      </w:r>
      <w:r w:rsidRPr="0024485D">
        <w:rPr>
          <w:rStyle w:val="ae"/>
          <w:rtl/>
        </w:rPr>
        <w:t xml:space="preserve">' </w:t>
      </w:r>
      <w:r w:rsidRPr="0024485D">
        <w:rPr>
          <w:rStyle w:val="ae"/>
          <w:rFonts w:hint="cs"/>
          <w:rtl/>
        </w:rPr>
        <w:t>הצעות</w:t>
      </w:r>
      <w:r w:rsidRPr="0024485D">
        <w:rPr>
          <w:rStyle w:val="ae"/>
          <w:rtl/>
        </w:rPr>
        <w:t xml:space="preserve"> </w:t>
      </w:r>
      <w:r w:rsidRPr="0024485D">
        <w:rPr>
          <w:rStyle w:val="ae"/>
          <w:rFonts w:hint="cs"/>
          <w:rtl/>
        </w:rPr>
        <w:t>יקבלו</w:t>
      </w:r>
      <w:r w:rsidRPr="0024485D">
        <w:rPr>
          <w:rStyle w:val="ae"/>
          <w:rtl/>
        </w:rPr>
        <w:t xml:space="preserve"> </w:t>
      </w:r>
      <w:r w:rsidRPr="0024485D">
        <w:rPr>
          <w:rStyle w:val="ae"/>
          <w:rFonts w:hint="cs"/>
          <w:rtl/>
        </w:rPr>
        <w:t>ציון</w:t>
      </w:r>
      <w:r w:rsidRPr="0024485D">
        <w:rPr>
          <w:rStyle w:val="ae"/>
          <w:rtl/>
        </w:rPr>
        <w:t xml:space="preserve"> </w:t>
      </w:r>
      <w:r w:rsidRPr="0024485D">
        <w:rPr>
          <w:rStyle w:val="ae"/>
          <w:rFonts w:hint="cs"/>
          <w:rtl/>
        </w:rPr>
        <w:t>משוקלל</w:t>
      </w:r>
      <w:r w:rsidRPr="0024485D">
        <w:rPr>
          <w:rStyle w:val="ae"/>
          <w:rtl/>
        </w:rPr>
        <w:t xml:space="preserve"> </w:t>
      </w:r>
      <w:r w:rsidRPr="0024485D">
        <w:rPr>
          <w:rStyle w:val="ae"/>
          <w:rFonts w:hint="cs"/>
          <w:rtl/>
        </w:rPr>
        <w:t>זהה</w:t>
      </w:r>
      <w:r w:rsidR="007B18E7" w:rsidRPr="0024485D">
        <w:rPr>
          <w:rStyle w:val="ae"/>
          <w:rtl/>
        </w:rPr>
        <w:t>,</w:t>
      </w:r>
      <w:r w:rsidRPr="0024485D">
        <w:rPr>
          <w:rStyle w:val="ae"/>
          <w:rtl/>
        </w:rPr>
        <w:t xml:space="preserve"> </w:t>
      </w:r>
      <w:r w:rsidRPr="0024485D">
        <w:rPr>
          <w:rStyle w:val="ae"/>
          <w:rFonts w:hint="cs"/>
          <w:rtl/>
        </w:rPr>
        <w:t>יעדיף</w:t>
      </w:r>
      <w:r w:rsidRPr="0024485D">
        <w:rPr>
          <w:rStyle w:val="ae"/>
          <w:rtl/>
        </w:rPr>
        <w:t xml:space="preserve"> </w:t>
      </w:r>
      <w:r w:rsidRPr="0024485D">
        <w:rPr>
          <w:rStyle w:val="ae"/>
          <w:rFonts w:hint="cs"/>
          <w:rtl/>
        </w:rPr>
        <w:t>המשרד</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ההצעות</w:t>
      </w:r>
      <w:r w:rsidRPr="0024485D">
        <w:rPr>
          <w:rStyle w:val="ae"/>
          <w:rtl/>
        </w:rPr>
        <w:t xml:space="preserve"> </w:t>
      </w:r>
      <w:r w:rsidRPr="0024485D">
        <w:rPr>
          <w:rStyle w:val="ae"/>
          <w:rFonts w:hint="cs"/>
          <w:rtl/>
        </w:rPr>
        <w:t>בעלות</w:t>
      </w:r>
      <w:r w:rsidRPr="0024485D">
        <w:rPr>
          <w:rStyle w:val="ae"/>
          <w:rtl/>
        </w:rPr>
        <w:t xml:space="preserve"> </w:t>
      </w:r>
      <w:r w:rsidRPr="0024485D">
        <w:rPr>
          <w:rStyle w:val="ae"/>
          <w:rFonts w:hint="cs"/>
          <w:rtl/>
        </w:rPr>
        <w:t>ציון</w:t>
      </w:r>
      <w:r w:rsidRPr="0024485D">
        <w:rPr>
          <w:rStyle w:val="ae"/>
          <w:rtl/>
        </w:rPr>
        <w:t xml:space="preserve"> </w:t>
      </w:r>
      <w:r w:rsidRPr="0024485D">
        <w:rPr>
          <w:rStyle w:val="ae"/>
          <w:rFonts w:hint="cs"/>
          <w:rtl/>
        </w:rPr>
        <w:t>האיכות</w:t>
      </w:r>
      <w:r w:rsidRPr="0024485D">
        <w:rPr>
          <w:rStyle w:val="ae"/>
          <w:rtl/>
        </w:rPr>
        <w:t xml:space="preserve"> </w:t>
      </w:r>
      <w:r w:rsidRPr="0024485D">
        <w:rPr>
          <w:rStyle w:val="ae"/>
          <w:rFonts w:hint="cs"/>
          <w:rtl/>
        </w:rPr>
        <w:t>הגבוה</w:t>
      </w:r>
      <w:r w:rsidRPr="0024485D">
        <w:rPr>
          <w:rStyle w:val="ae"/>
          <w:rtl/>
        </w:rPr>
        <w:t xml:space="preserve"> </w:t>
      </w:r>
      <w:r w:rsidRPr="0024485D">
        <w:rPr>
          <w:rStyle w:val="ae"/>
          <w:rFonts w:hint="cs"/>
          <w:rtl/>
        </w:rPr>
        <w:t>ביותר</w:t>
      </w:r>
      <w:r w:rsidR="007B18E7" w:rsidRPr="0024485D">
        <w:rPr>
          <w:rStyle w:val="ae"/>
          <w:rtl/>
        </w:rPr>
        <w:t>.</w:t>
      </w:r>
      <w:r w:rsidRPr="0024485D">
        <w:rPr>
          <w:rStyle w:val="ae"/>
          <w:rtl/>
        </w:rPr>
        <w:t xml:space="preserve"> </w:t>
      </w:r>
    </w:p>
    <w:p w14:paraId="33323709" w14:textId="77777777" w:rsidR="00BE722A" w:rsidRPr="004460F9" w:rsidRDefault="00BE722A" w:rsidP="004460F9">
      <w:pPr>
        <w:pStyle w:val="a8"/>
        <w:spacing w:line="360" w:lineRule="atLeast"/>
        <w:rPr>
          <w:sz w:val="24"/>
          <w:rtl/>
        </w:rPr>
      </w:pPr>
    </w:p>
    <w:p w14:paraId="28762232" w14:textId="77777777" w:rsidR="00BE722A" w:rsidRPr="0024485D" w:rsidRDefault="002C6DE8" w:rsidP="002B588C">
      <w:pPr>
        <w:pStyle w:val="-3"/>
        <w:spacing w:line="360" w:lineRule="atLeast"/>
        <w:ind w:left="1496" w:hanging="703"/>
        <w:rPr>
          <w:b/>
          <w:bCs/>
        </w:rPr>
      </w:pPr>
      <w:r w:rsidRPr="0024485D">
        <w:rPr>
          <w:rFonts w:hint="cs"/>
          <w:b/>
          <w:bCs/>
          <w:rtl/>
        </w:rPr>
        <w:t>שלב</w:t>
      </w:r>
      <w:r w:rsidRPr="0024485D">
        <w:rPr>
          <w:b/>
          <w:bCs/>
          <w:rtl/>
        </w:rPr>
        <w:t xml:space="preserve"> </w:t>
      </w:r>
      <w:r w:rsidR="00A902DA" w:rsidRPr="0024485D">
        <w:rPr>
          <w:rFonts w:hint="cs"/>
          <w:b/>
          <w:bCs/>
          <w:rtl/>
        </w:rPr>
        <w:t>רביעי</w:t>
      </w:r>
      <w:r w:rsidR="00A902DA" w:rsidRPr="0024485D">
        <w:rPr>
          <w:b/>
          <w:bCs/>
          <w:rtl/>
        </w:rPr>
        <w:t xml:space="preserve"> </w:t>
      </w:r>
      <w:r w:rsidR="0026453B" w:rsidRPr="0024485D">
        <w:rPr>
          <w:b/>
          <w:bCs/>
          <w:rtl/>
        </w:rPr>
        <w:t xml:space="preserve">– </w:t>
      </w:r>
      <w:r w:rsidRPr="0024485D">
        <w:rPr>
          <w:rFonts w:hint="cs"/>
          <w:b/>
          <w:bCs/>
          <w:rtl/>
        </w:rPr>
        <w:t>סיכום</w:t>
      </w:r>
      <w:r w:rsidRPr="0024485D">
        <w:rPr>
          <w:b/>
          <w:bCs/>
          <w:rtl/>
        </w:rPr>
        <w:t xml:space="preserve"> </w:t>
      </w:r>
      <w:r w:rsidRPr="0024485D">
        <w:rPr>
          <w:rFonts w:hint="cs"/>
          <w:b/>
          <w:bCs/>
          <w:rtl/>
        </w:rPr>
        <w:t>הציונים</w:t>
      </w:r>
      <w:r w:rsidRPr="0024485D">
        <w:rPr>
          <w:b/>
          <w:bCs/>
          <w:rtl/>
        </w:rPr>
        <w:t xml:space="preserve"> </w:t>
      </w:r>
      <w:r w:rsidRPr="0024485D">
        <w:rPr>
          <w:rFonts w:hint="cs"/>
          <w:b/>
          <w:bCs/>
          <w:rtl/>
        </w:rPr>
        <w:t>ובחירת</w:t>
      </w:r>
      <w:r w:rsidRPr="0024485D">
        <w:rPr>
          <w:b/>
          <w:bCs/>
          <w:rtl/>
        </w:rPr>
        <w:t xml:space="preserve"> </w:t>
      </w:r>
      <w:r w:rsidRPr="0024485D">
        <w:rPr>
          <w:rFonts w:hint="cs"/>
          <w:b/>
          <w:bCs/>
          <w:rtl/>
        </w:rPr>
        <w:t>זוכה</w:t>
      </w:r>
      <w:r w:rsidRPr="0024485D">
        <w:rPr>
          <w:b/>
          <w:bCs/>
          <w:rtl/>
        </w:rPr>
        <w:t xml:space="preserve"> </w:t>
      </w:r>
    </w:p>
    <w:p w14:paraId="570AAE68" w14:textId="77777777" w:rsidR="00F8559C" w:rsidRPr="004460F9" w:rsidRDefault="002C6DE8" w:rsidP="002B588C">
      <w:pPr>
        <w:pStyle w:val="a8"/>
        <w:spacing w:line="360" w:lineRule="atLeast"/>
        <w:ind w:left="1502"/>
        <w:rPr>
          <w:sz w:val="24"/>
          <w:rtl/>
        </w:rPr>
      </w:pPr>
      <w:r w:rsidRPr="004460F9">
        <w:rPr>
          <w:rFonts w:hint="cs"/>
          <w:sz w:val="24"/>
          <w:rtl/>
        </w:rPr>
        <w:t>לאחר</w:t>
      </w:r>
      <w:r w:rsidRPr="004460F9">
        <w:rPr>
          <w:sz w:val="24"/>
          <w:rtl/>
        </w:rPr>
        <w:t xml:space="preserve"> </w:t>
      </w:r>
      <w:r w:rsidRPr="004460F9">
        <w:rPr>
          <w:rFonts w:hint="cs"/>
          <w:sz w:val="24"/>
          <w:rtl/>
        </w:rPr>
        <w:t>ביצוע</w:t>
      </w:r>
      <w:r w:rsidRPr="004460F9">
        <w:rPr>
          <w:sz w:val="24"/>
          <w:rtl/>
        </w:rPr>
        <w:t xml:space="preserve"> </w:t>
      </w:r>
      <w:r w:rsidRPr="004460F9">
        <w:rPr>
          <w:rFonts w:hint="cs"/>
          <w:sz w:val="24"/>
          <w:rtl/>
        </w:rPr>
        <w:t>השלבים</w:t>
      </w:r>
      <w:r w:rsidRPr="004460F9">
        <w:rPr>
          <w:sz w:val="24"/>
          <w:rtl/>
        </w:rPr>
        <w:t xml:space="preserve"> </w:t>
      </w:r>
      <w:r w:rsidRPr="004460F9">
        <w:rPr>
          <w:rFonts w:hint="cs"/>
          <w:sz w:val="24"/>
          <w:rtl/>
        </w:rPr>
        <w:t>כאמור</w:t>
      </w:r>
      <w:r w:rsidR="007B18E7" w:rsidRPr="004460F9">
        <w:rPr>
          <w:sz w:val="24"/>
          <w:rtl/>
        </w:rPr>
        <w:t>,</w:t>
      </w:r>
      <w:r w:rsidRPr="004460F9">
        <w:rPr>
          <w:sz w:val="24"/>
          <w:rtl/>
        </w:rPr>
        <w:t xml:space="preserve"> </w:t>
      </w:r>
      <w:r w:rsidRPr="004460F9">
        <w:rPr>
          <w:rFonts w:hint="cs"/>
          <w:sz w:val="24"/>
          <w:rtl/>
        </w:rPr>
        <w:t>ישוקלל</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השלבים</w:t>
      </w:r>
      <w:r w:rsidRPr="004460F9">
        <w:rPr>
          <w:sz w:val="24"/>
          <w:rtl/>
        </w:rPr>
        <w:t xml:space="preserve"> </w:t>
      </w:r>
      <w:r w:rsidRPr="004460F9">
        <w:rPr>
          <w:rFonts w:hint="cs"/>
          <w:sz w:val="24"/>
          <w:rtl/>
        </w:rPr>
        <w:t>יחדיו</w:t>
      </w:r>
      <w:r w:rsidR="007B18E7" w:rsidRPr="004460F9">
        <w:rPr>
          <w:sz w:val="24"/>
          <w:rtl/>
        </w:rPr>
        <w:t>.</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בעלת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המצטבר</w:t>
      </w:r>
      <w:r w:rsidRPr="004460F9">
        <w:rPr>
          <w:sz w:val="24"/>
          <w:rtl/>
        </w:rPr>
        <w:t xml:space="preserve"> </w:t>
      </w:r>
      <w:r w:rsidRPr="004460F9">
        <w:rPr>
          <w:rFonts w:hint="cs"/>
          <w:sz w:val="24"/>
          <w:rtl/>
        </w:rPr>
        <w:t>הגבוה</w:t>
      </w:r>
      <w:r w:rsidRPr="004460F9">
        <w:rPr>
          <w:sz w:val="24"/>
          <w:rtl/>
        </w:rPr>
        <w:t xml:space="preserve"> </w:t>
      </w:r>
      <w:r w:rsidRPr="004460F9">
        <w:rPr>
          <w:rFonts w:hint="cs"/>
          <w:sz w:val="24"/>
          <w:rtl/>
        </w:rPr>
        <w:t>ביותר</w:t>
      </w:r>
      <w:r w:rsidR="007B18E7" w:rsidRPr="004460F9">
        <w:rPr>
          <w:sz w:val="24"/>
          <w:rtl/>
        </w:rPr>
        <w:t>,</w:t>
      </w:r>
      <w:r w:rsidRPr="004460F9">
        <w:rPr>
          <w:sz w:val="24"/>
          <w:rtl/>
        </w:rPr>
        <w:t xml:space="preserve"> </w:t>
      </w:r>
      <w:r w:rsidRPr="004460F9">
        <w:rPr>
          <w:rFonts w:hint="cs"/>
          <w:sz w:val="24"/>
          <w:rtl/>
        </w:rPr>
        <w:t>בכפוף</w:t>
      </w:r>
      <w:r w:rsidRPr="004460F9">
        <w:rPr>
          <w:sz w:val="24"/>
          <w:rtl/>
        </w:rPr>
        <w:t xml:space="preserve"> </w:t>
      </w:r>
      <w:r w:rsidRPr="004460F9">
        <w:rPr>
          <w:rFonts w:hint="cs"/>
          <w:sz w:val="24"/>
          <w:rtl/>
        </w:rPr>
        <w:t>לאמור</w:t>
      </w:r>
      <w:r w:rsidRPr="004460F9">
        <w:rPr>
          <w:sz w:val="24"/>
          <w:rtl/>
        </w:rPr>
        <w:t xml:space="preserve"> </w:t>
      </w:r>
      <w:r w:rsidRPr="004460F9">
        <w:rPr>
          <w:rFonts w:hint="cs"/>
          <w:sz w:val="24"/>
          <w:rtl/>
        </w:rPr>
        <w:t>בסעיף</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ובסעיף</w:t>
      </w:r>
      <w:r w:rsidR="006B11DB" w:rsidRPr="004460F9">
        <w:rPr>
          <w:sz w:val="24"/>
          <w:rtl/>
        </w:rPr>
        <w:t xml:space="preserve"> </w:t>
      </w:r>
      <w:r w:rsidRPr="004460F9">
        <w:rPr>
          <w:sz w:val="24"/>
          <w:rtl/>
        </w:rPr>
        <w:t>8</w:t>
      </w:r>
      <w:r w:rsidR="007B18E7" w:rsidRPr="004460F9">
        <w:rPr>
          <w:sz w:val="24"/>
          <w:rtl/>
        </w:rPr>
        <w:t>.</w:t>
      </w:r>
      <w:r w:rsidRPr="004460F9">
        <w:rPr>
          <w:sz w:val="24"/>
          <w:rtl/>
        </w:rPr>
        <w:t xml:space="preserve">3 </w:t>
      </w:r>
      <w:r w:rsidRPr="004460F9">
        <w:rPr>
          <w:rFonts w:hint="cs"/>
          <w:sz w:val="24"/>
          <w:rtl/>
        </w:rPr>
        <w:t>להלן</w:t>
      </w:r>
      <w:r w:rsidR="007B18E7" w:rsidRPr="004460F9">
        <w:rPr>
          <w:sz w:val="24"/>
          <w:rtl/>
        </w:rPr>
        <w:t>,</w:t>
      </w:r>
      <w:r w:rsidRPr="004460F9">
        <w:rPr>
          <w:sz w:val="24"/>
          <w:rtl/>
        </w:rPr>
        <w:t xml:space="preserve"> </w:t>
      </w:r>
      <w:r w:rsidRPr="0024485D">
        <w:rPr>
          <w:rStyle w:val="ae"/>
          <w:rFonts w:hint="cs"/>
          <w:rtl/>
        </w:rPr>
        <w:t>תיקבע</w:t>
      </w:r>
      <w:r w:rsidRPr="0024485D">
        <w:rPr>
          <w:rStyle w:val="ae"/>
          <w:rtl/>
        </w:rPr>
        <w:t xml:space="preserve"> </w:t>
      </w:r>
      <w:r w:rsidRPr="0024485D">
        <w:rPr>
          <w:rStyle w:val="ae"/>
          <w:rFonts w:hint="cs"/>
          <w:rtl/>
        </w:rPr>
        <w:t>כהצעה</w:t>
      </w:r>
      <w:r w:rsidRPr="0024485D">
        <w:rPr>
          <w:rStyle w:val="ae"/>
          <w:rtl/>
        </w:rPr>
        <w:t xml:space="preserve"> </w:t>
      </w:r>
      <w:r w:rsidRPr="0024485D">
        <w:rPr>
          <w:rStyle w:val="ae"/>
          <w:rFonts w:hint="cs"/>
          <w:rtl/>
        </w:rPr>
        <w:t>הזוכה</w:t>
      </w:r>
      <w:r w:rsidR="007B18E7" w:rsidRPr="004460F9">
        <w:rPr>
          <w:b/>
          <w:bCs/>
          <w:sz w:val="24"/>
          <w:rtl/>
        </w:rPr>
        <w:t>.</w:t>
      </w:r>
      <w:r w:rsidRPr="004460F9">
        <w:rPr>
          <w:b/>
          <w:bCs/>
          <w:sz w:val="24"/>
          <w:rtl/>
        </w:rPr>
        <w:t xml:space="preserve"> </w:t>
      </w:r>
      <w:r w:rsidRPr="004460F9">
        <w:rPr>
          <w:rFonts w:hint="cs"/>
          <w:sz w:val="24"/>
          <w:rtl/>
        </w:rPr>
        <w:t>המשרד</w:t>
      </w:r>
      <w:r w:rsidRPr="004460F9">
        <w:rPr>
          <w:sz w:val="24"/>
          <w:rtl/>
        </w:rPr>
        <w:t xml:space="preserve"> </w:t>
      </w:r>
      <w:r w:rsidRPr="004460F9">
        <w:rPr>
          <w:rFonts w:hint="cs"/>
          <w:sz w:val="24"/>
          <w:rtl/>
        </w:rPr>
        <w:t>שומר</w:t>
      </w:r>
      <w:r w:rsidRPr="004460F9">
        <w:rPr>
          <w:sz w:val="24"/>
          <w:rtl/>
        </w:rPr>
        <w:t xml:space="preserve"> </w:t>
      </w:r>
      <w:r w:rsidRPr="004460F9">
        <w:rPr>
          <w:rFonts w:hint="cs"/>
          <w:sz w:val="24"/>
          <w:rtl/>
        </w:rPr>
        <w:t>לעצמו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הזכות</w:t>
      </w:r>
      <w:r w:rsidRPr="004460F9">
        <w:rPr>
          <w:sz w:val="24"/>
          <w:rtl/>
        </w:rPr>
        <w:t xml:space="preserve"> </w:t>
      </w:r>
      <w:r w:rsidRPr="004460F9">
        <w:rPr>
          <w:rFonts w:hint="cs"/>
          <w:sz w:val="24"/>
          <w:rtl/>
        </w:rPr>
        <w:t>לפצל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הזכייה</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עד</w:t>
      </w:r>
      <w:r w:rsidRPr="004460F9">
        <w:rPr>
          <w:sz w:val="24"/>
          <w:rtl/>
        </w:rPr>
        <w:t xml:space="preserve"> </w:t>
      </w:r>
      <w:r w:rsidR="008D5F0B" w:rsidRPr="00887EC6">
        <w:rPr>
          <w:rtl/>
        </w:rPr>
        <w:t xml:space="preserve">3 </w:t>
      </w:r>
      <w:r w:rsidRPr="004460F9">
        <w:rPr>
          <w:rFonts w:hint="cs"/>
          <w:sz w:val="24"/>
          <w:rtl/>
        </w:rPr>
        <w:t>זוכים</w:t>
      </w:r>
      <w:r w:rsidR="007B18E7" w:rsidRPr="004460F9">
        <w:rPr>
          <w:sz w:val="24"/>
          <w:rtl/>
        </w:rPr>
        <w:t>,</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קיבלו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הציונים</w:t>
      </w:r>
      <w:r w:rsidRPr="004460F9">
        <w:rPr>
          <w:sz w:val="24"/>
          <w:rtl/>
        </w:rPr>
        <w:t xml:space="preserve"> </w:t>
      </w:r>
      <w:r w:rsidRPr="004460F9">
        <w:rPr>
          <w:rFonts w:hint="cs"/>
          <w:sz w:val="24"/>
          <w:rtl/>
        </w:rPr>
        <w:t>המשוקללים</w:t>
      </w:r>
      <w:r w:rsidRPr="004460F9">
        <w:rPr>
          <w:sz w:val="24"/>
          <w:rtl/>
        </w:rPr>
        <w:t xml:space="preserve"> </w:t>
      </w:r>
      <w:r w:rsidRPr="004460F9">
        <w:rPr>
          <w:rFonts w:hint="cs"/>
          <w:sz w:val="24"/>
          <w:rtl/>
        </w:rPr>
        <w:t>הגבוהים</w:t>
      </w:r>
      <w:r w:rsidRPr="004460F9">
        <w:rPr>
          <w:sz w:val="24"/>
          <w:rtl/>
        </w:rPr>
        <w:t xml:space="preserve"> </w:t>
      </w:r>
      <w:r w:rsidRPr="004460F9">
        <w:rPr>
          <w:rFonts w:hint="cs"/>
          <w:sz w:val="24"/>
          <w:rtl/>
        </w:rPr>
        <w:t>ביותר</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ההצעות</w:t>
      </w:r>
      <w:r w:rsidR="007B18E7" w:rsidRPr="00E03D6D">
        <w:rPr>
          <w:rtl/>
        </w:rPr>
        <w:t>.</w:t>
      </w:r>
    </w:p>
    <w:p w14:paraId="4FD1A83E" w14:textId="77777777" w:rsidR="0077133E" w:rsidRPr="004460F9" w:rsidRDefault="0077133E" w:rsidP="002B588C">
      <w:pPr>
        <w:pStyle w:val="a8"/>
        <w:spacing w:line="360" w:lineRule="atLeast"/>
        <w:ind w:left="1502"/>
        <w:rPr>
          <w:sz w:val="24"/>
          <w:rtl/>
        </w:rPr>
      </w:pPr>
    </w:p>
    <w:p w14:paraId="393031E8" w14:textId="77777777" w:rsidR="002C6DE8" w:rsidRPr="004460F9" w:rsidRDefault="002C6DE8" w:rsidP="002B588C">
      <w:pPr>
        <w:pStyle w:val="a8"/>
        <w:spacing w:line="360" w:lineRule="atLeast"/>
        <w:ind w:left="1502"/>
        <w:rPr>
          <w:sz w:val="24"/>
          <w:rtl/>
        </w:rPr>
      </w:pPr>
      <w:r w:rsidRPr="004460F9">
        <w:rPr>
          <w:rFonts w:hint="cs"/>
          <w:sz w:val="24"/>
          <w:rtl/>
        </w:rPr>
        <w:lastRenderedPageBreak/>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אינו</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לחלק</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באופן</w:t>
      </w:r>
      <w:r w:rsidRPr="004460F9">
        <w:rPr>
          <w:sz w:val="24"/>
          <w:rtl/>
        </w:rPr>
        <w:t xml:space="preserve"> </w:t>
      </w:r>
      <w:r w:rsidRPr="004460F9">
        <w:rPr>
          <w:rFonts w:hint="cs"/>
          <w:sz w:val="24"/>
          <w:rtl/>
        </w:rPr>
        <w:t>שווה</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שייבחרו</w:t>
      </w:r>
      <w:r w:rsidRPr="004460F9">
        <w:rPr>
          <w:sz w:val="24"/>
          <w:rtl/>
        </w:rPr>
        <w:t xml:space="preserve"> </w:t>
      </w:r>
      <w:r w:rsidRPr="004460F9">
        <w:rPr>
          <w:rFonts w:hint="cs"/>
          <w:sz w:val="24"/>
          <w:rtl/>
        </w:rPr>
        <w:t>וחלוקת</w:t>
      </w:r>
      <w:r w:rsidRPr="004460F9">
        <w:rPr>
          <w:sz w:val="24"/>
          <w:rtl/>
        </w:rPr>
        <w:t xml:space="preserve"> </w:t>
      </w:r>
      <w:r w:rsidRPr="004460F9">
        <w:rPr>
          <w:rFonts w:hint="cs"/>
          <w:sz w:val="24"/>
          <w:rtl/>
        </w:rPr>
        <w:t>העבודה</w:t>
      </w:r>
      <w:r w:rsidRPr="004460F9">
        <w:rPr>
          <w:sz w:val="24"/>
          <w:rtl/>
        </w:rPr>
        <w:t xml:space="preserve"> </w:t>
      </w:r>
      <w:r w:rsidRPr="004460F9">
        <w:rPr>
          <w:rFonts w:hint="cs"/>
          <w:sz w:val="24"/>
          <w:rtl/>
        </w:rPr>
        <w:t>תעשה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שקול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הבלעדי</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007B18E7" w:rsidRPr="004460F9">
        <w:rPr>
          <w:sz w:val="24"/>
          <w:rtl/>
        </w:rPr>
        <w:t>.</w:t>
      </w:r>
    </w:p>
    <w:p w14:paraId="08F773E4" w14:textId="77777777" w:rsidR="0077133E" w:rsidRPr="004460F9" w:rsidRDefault="0077133E" w:rsidP="002B588C">
      <w:pPr>
        <w:pStyle w:val="a8"/>
        <w:spacing w:line="360" w:lineRule="atLeast"/>
        <w:ind w:left="1502"/>
        <w:rPr>
          <w:sz w:val="24"/>
          <w:rtl/>
        </w:rPr>
      </w:pPr>
    </w:p>
    <w:p w14:paraId="777CF06B" w14:textId="436A119C" w:rsidR="002C6DE8" w:rsidRPr="004460F9" w:rsidRDefault="0065645F" w:rsidP="00043CF5">
      <w:pPr>
        <w:pStyle w:val="a8"/>
        <w:spacing w:line="360" w:lineRule="atLeast"/>
        <w:ind w:left="1502"/>
        <w:rPr>
          <w:sz w:val="24"/>
          <w:rtl/>
        </w:rPr>
      </w:pPr>
      <w:r w:rsidRPr="004460F9">
        <w:rPr>
          <w:rFonts w:hint="cs"/>
          <w:sz w:val="24"/>
          <w:rtl/>
        </w:rPr>
        <w:t>כאמור</w:t>
      </w:r>
      <w:r w:rsidRPr="004460F9">
        <w:rPr>
          <w:sz w:val="24"/>
          <w:rtl/>
        </w:rPr>
        <w:t xml:space="preserve"> </w:t>
      </w:r>
      <w:r w:rsidRPr="004460F9">
        <w:rPr>
          <w:rFonts w:hint="cs"/>
          <w:sz w:val="24"/>
          <w:rtl/>
        </w:rPr>
        <w:t>לעיל</w:t>
      </w:r>
      <w:r w:rsidR="007B18E7" w:rsidRPr="004460F9">
        <w:rPr>
          <w:sz w:val="24"/>
          <w:rtl/>
        </w:rPr>
        <w:t>,</w:t>
      </w:r>
      <w:r w:rsidRPr="004460F9">
        <w:rPr>
          <w:sz w:val="24"/>
          <w:rtl/>
        </w:rPr>
        <w:t xml:space="preserve"> </w:t>
      </w:r>
      <w:r w:rsidR="0077133E" w:rsidRPr="004460F9">
        <w:rPr>
          <w:rFonts w:hint="cs"/>
          <w:sz w:val="24"/>
          <w:rtl/>
        </w:rPr>
        <w:t>משרד</w:t>
      </w:r>
      <w:r w:rsidR="0077133E" w:rsidRPr="004460F9">
        <w:rPr>
          <w:sz w:val="24"/>
          <w:rtl/>
        </w:rPr>
        <w:t xml:space="preserve"> </w:t>
      </w:r>
      <w:r w:rsidR="0077133E" w:rsidRPr="004460F9">
        <w:rPr>
          <w:rFonts w:hint="cs"/>
          <w:sz w:val="24"/>
          <w:rtl/>
        </w:rPr>
        <w:t>האנרגיה</w:t>
      </w:r>
      <w:r w:rsidR="0077133E" w:rsidRPr="004460F9">
        <w:rPr>
          <w:sz w:val="24"/>
          <w:rtl/>
        </w:rPr>
        <w:t xml:space="preserve"> </w:t>
      </w:r>
      <w:r w:rsidR="0077133E" w:rsidRPr="004460F9">
        <w:rPr>
          <w:rFonts w:hint="cs"/>
          <w:sz w:val="24"/>
          <w:rtl/>
        </w:rPr>
        <w:t>והמשרד</w:t>
      </w:r>
      <w:r w:rsidR="0077133E" w:rsidRPr="004460F9">
        <w:rPr>
          <w:sz w:val="24"/>
          <w:rtl/>
        </w:rPr>
        <w:t xml:space="preserve"> </w:t>
      </w:r>
      <w:r w:rsidR="0077133E" w:rsidRPr="004460F9">
        <w:rPr>
          <w:rFonts w:hint="cs"/>
          <w:sz w:val="24"/>
          <w:rtl/>
        </w:rPr>
        <w:t>להגנת</w:t>
      </w:r>
      <w:r w:rsidR="0077133E" w:rsidRPr="004460F9">
        <w:rPr>
          <w:sz w:val="24"/>
          <w:rtl/>
        </w:rPr>
        <w:t xml:space="preserve"> </w:t>
      </w:r>
      <w:r w:rsidR="0077133E" w:rsidRPr="004460F9">
        <w:rPr>
          <w:rFonts w:hint="cs"/>
          <w:sz w:val="24"/>
          <w:rtl/>
        </w:rPr>
        <w:t>הסביבה</w:t>
      </w:r>
      <w:r w:rsidR="0077133E" w:rsidRPr="004460F9">
        <w:rPr>
          <w:sz w:val="24"/>
          <w:rtl/>
        </w:rPr>
        <w:t xml:space="preserve"> </w:t>
      </w:r>
      <w:r w:rsidR="0077133E" w:rsidRPr="004460F9">
        <w:rPr>
          <w:rFonts w:hint="cs"/>
          <w:sz w:val="24"/>
          <w:rtl/>
        </w:rPr>
        <w:t>יוכלו</w:t>
      </w:r>
      <w:r w:rsidR="0077133E" w:rsidRPr="004460F9">
        <w:rPr>
          <w:sz w:val="24"/>
          <w:rtl/>
        </w:rPr>
        <w:t xml:space="preserve"> </w:t>
      </w:r>
      <w:r w:rsidR="0077133E" w:rsidRPr="004460F9">
        <w:rPr>
          <w:rFonts w:hint="cs"/>
          <w:sz w:val="24"/>
          <w:rtl/>
        </w:rPr>
        <w:t>להתקשר</w:t>
      </w:r>
      <w:r w:rsidR="0077133E" w:rsidRPr="004460F9">
        <w:rPr>
          <w:sz w:val="24"/>
          <w:rtl/>
        </w:rPr>
        <w:t xml:space="preserve"> </w:t>
      </w:r>
      <w:r w:rsidR="0077133E" w:rsidRPr="004460F9">
        <w:rPr>
          <w:rFonts w:hint="cs"/>
          <w:sz w:val="24"/>
          <w:rtl/>
        </w:rPr>
        <w:t>עם</w:t>
      </w:r>
      <w:r w:rsidR="0077133E" w:rsidRPr="004460F9">
        <w:rPr>
          <w:sz w:val="24"/>
          <w:rtl/>
        </w:rPr>
        <w:t xml:space="preserve"> </w:t>
      </w:r>
      <w:r w:rsidR="0077133E" w:rsidRPr="004460F9">
        <w:rPr>
          <w:rFonts w:hint="cs"/>
          <w:sz w:val="24"/>
          <w:rtl/>
        </w:rPr>
        <w:t>הזוכים</w:t>
      </w:r>
      <w:r w:rsidR="0077133E" w:rsidRPr="004460F9">
        <w:rPr>
          <w:sz w:val="24"/>
          <w:rtl/>
        </w:rPr>
        <w:t xml:space="preserve"> </w:t>
      </w:r>
      <w:r w:rsidR="0077133E" w:rsidRPr="004460F9">
        <w:rPr>
          <w:rFonts w:hint="cs"/>
          <w:sz w:val="24"/>
          <w:rtl/>
        </w:rPr>
        <w:t>על</w:t>
      </w:r>
      <w:r w:rsidR="0077133E" w:rsidRPr="004460F9">
        <w:rPr>
          <w:sz w:val="24"/>
          <w:rtl/>
        </w:rPr>
        <w:t xml:space="preserve"> </w:t>
      </w:r>
      <w:r w:rsidR="0077133E" w:rsidRPr="004460F9">
        <w:rPr>
          <w:rFonts w:hint="cs"/>
          <w:sz w:val="24"/>
          <w:rtl/>
        </w:rPr>
        <w:t>פי</w:t>
      </w:r>
      <w:r w:rsidR="0077133E" w:rsidRPr="004460F9">
        <w:rPr>
          <w:sz w:val="24"/>
          <w:rtl/>
        </w:rPr>
        <w:t xml:space="preserve"> </w:t>
      </w:r>
      <w:r w:rsidR="0077133E" w:rsidRPr="004460F9">
        <w:rPr>
          <w:rFonts w:hint="cs"/>
          <w:sz w:val="24"/>
          <w:rtl/>
        </w:rPr>
        <w:t>תוצאות</w:t>
      </w:r>
      <w:r w:rsidR="0077133E" w:rsidRPr="004460F9">
        <w:rPr>
          <w:sz w:val="24"/>
          <w:rtl/>
        </w:rPr>
        <w:t xml:space="preserve"> </w:t>
      </w:r>
      <w:r w:rsidR="0077133E" w:rsidRPr="004460F9">
        <w:rPr>
          <w:rFonts w:hint="cs"/>
          <w:sz w:val="24"/>
          <w:rtl/>
        </w:rPr>
        <w:t>המכרז</w:t>
      </w:r>
      <w:r w:rsidR="007B18E7" w:rsidRPr="004460F9">
        <w:rPr>
          <w:sz w:val="24"/>
          <w:rtl/>
        </w:rPr>
        <w:t>,</w:t>
      </w:r>
      <w:r w:rsidR="00844230" w:rsidRPr="004460F9">
        <w:rPr>
          <w:sz w:val="24"/>
          <w:rtl/>
        </w:rPr>
        <w:t xml:space="preserve"> </w:t>
      </w:r>
      <w:r w:rsidR="00844230" w:rsidRPr="004460F9">
        <w:rPr>
          <w:rFonts w:hint="cs"/>
          <w:sz w:val="24"/>
          <w:rtl/>
        </w:rPr>
        <w:t>אם</w:t>
      </w:r>
      <w:r w:rsidR="00844230" w:rsidRPr="004460F9">
        <w:rPr>
          <w:sz w:val="24"/>
          <w:rtl/>
        </w:rPr>
        <w:t xml:space="preserve"> </w:t>
      </w:r>
      <w:r w:rsidR="00844230" w:rsidRPr="004460F9">
        <w:rPr>
          <w:rFonts w:hint="cs"/>
          <w:sz w:val="24"/>
          <w:rtl/>
        </w:rPr>
        <w:t>יוחלט</w:t>
      </w:r>
      <w:r w:rsidR="00844230" w:rsidRPr="004460F9">
        <w:rPr>
          <w:sz w:val="24"/>
          <w:rtl/>
        </w:rPr>
        <w:t xml:space="preserve"> </w:t>
      </w:r>
      <w:r w:rsidR="00844230" w:rsidRPr="004460F9">
        <w:rPr>
          <w:rFonts w:hint="cs"/>
          <w:sz w:val="24"/>
          <w:rtl/>
        </w:rPr>
        <w:t>על</w:t>
      </w:r>
      <w:r w:rsidR="00844230" w:rsidRPr="004460F9">
        <w:rPr>
          <w:sz w:val="24"/>
          <w:rtl/>
        </w:rPr>
        <w:t xml:space="preserve"> </w:t>
      </w:r>
      <w:r w:rsidR="00844230" w:rsidRPr="004460F9">
        <w:rPr>
          <w:rFonts w:hint="cs"/>
          <w:sz w:val="24"/>
          <w:rtl/>
        </w:rPr>
        <w:t>מימוש</w:t>
      </w:r>
      <w:r w:rsidR="00844230" w:rsidRPr="004460F9">
        <w:rPr>
          <w:sz w:val="24"/>
          <w:rtl/>
        </w:rPr>
        <w:t xml:space="preserve"> </w:t>
      </w:r>
      <w:r w:rsidR="00844230" w:rsidRPr="004460F9">
        <w:rPr>
          <w:rFonts w:hint="cs"/>
          <w:sz w:val="24"/>
          <w:rtl/>
        </w:rPr>
        <w:t>זכות</w:t>
      </w:r>
      <w:r w:rsidR="00844230" w:rsidRPr="004460F9">
        <w:rPr>
          <w:sz w:val="24"/>
          <w:rtl/>
        </w:rPr>
        <w:t xml:space="preserve"> </w:t>
      </w:r>
      <w:r w:rsidR="00844230" w:rsidRPr="004460F9">
        <w:rPr>
          <w:rFonts w:hint="cs"/>
          <w:sz w:val="24"/>
          <w:rtl/>
        </w:rPr>
        <w:t>ברירה</w:t>
      </w:r>
      <w:r w:rsidR="00844230" w:rsidRPr="004460F9">
        <w:rPr>
          <w:sz w:val="24"/>
          <w:rtl/>
        </w:rPr>
        <w:t xml:space="preserve"> </w:t>
      </w:r>
      <w:r w:rsidR="00844230" w:rsidRPr="004460F9">
        <w:rPr>
          <w:rFonts w:hint="cs"/>
          <w:sz w:val="24"/>
          <w:rtl/>
        </w:rPr>
        <w:t>לפי</w:t>
      </w:r>
      <w:r w:rsidR="00844230" w:rsidRPr="004460F9">
        <w:rPr>
          <w:sz w:val="24"/>
          <w:rtl/>
        </w:rPr>
        <w:t xml:space="preserve"> </w:t>
      </w:r>
      <w:r w:rsidR="00844230" w:rsidRPr="004460F9">
        <w:rPr>
          <w:rFonts w:hint="cs"/>
          <w:sz w:val="24"/>
          <w:rtl/>
        </w:rPr>
        <w:t>האמור</w:t>
      </w:r>
      <w:r w:rsidR="00844230" w:rsidRPr="004460F9">
        <w:rPr>
          <w:sz w:val="24"/>
          <w:rtl/>
        </w:rPr>
        <w:t xml:space="preserve"> </w:t>
      </w:r>
      <w:r w:rsidR="00844230" w:rsidRPr="004460F9">
        <w:rPr>
          <w:rFonts w:hint="cs"/>
          <w:sz w:val="24"/>
          <w:rtl/>
        </w:rPr>
        <w:t>בסעיף</w:t>
      </w:r>
      <w:r w:rsidR="00844230" w:rsidRPr="004460F9">
        <w:rPr>
          <w:sz w:val="24"/>
          <w:rtl/>
        </w:rPr>
        <w:t xml:space="preserve"> 4</w:t>
      </w:r>
      <w:r w:rsidR="007B18E7" w:rsidRPr="004460F9">
        <w:rPr>
          <w:sz w:val="24"/>
          <w:rtl/>
        </w:rPr>
        <w:t>.</w:t>
      </w:r>
      <w:r w:rsidR="00844230" w:rsidRPr="004460F9">
        <w:rPr>
          <w:sz w:val="24"/>
          <w:rtl/>
        </w:rPr>
        <w:t>9</w:t>
      </w:r>
      <w:r w:rsidR="007B18E7" w:rsidRPr="004460F9">
        <w:rPr>
          <w:sz w:val="24"/>
          <w:rtl/>
        </w:rPr>
        <w:t>.</w:t>
      </w:r>
      <w:r w:rsidR="0077133E" w:rsidRPr="004460F9">
        <w:rPr>
          <w:sz w:val="24"/>
          <w:rtl/>
        </w:rPr>
        <w:t xml:space="preserve"> </w:t>
      </w:r>
      <w:r w:rsidR="0077133E" w:rsidRPr="004460F9">
        <w:rPr>
          <w:rFonts w:hint="cs"/>
          <w:sz w:val="24"/>
          <w:rtl/>
        </w:rPr>
        <w:t>יובהר</w:t>
      </w:r>
      <w:r w:rsidR="0077133E" w:rsidRPr="004460F9">
        <w:rPr>
          <w:sz w:val="24"/>
          <w:rtl/>
        </w:rPr>
        <w:t xml:space="preserve"> </w:t>
      </w:r>
      <w:r w:rsidR="0077133E" w:rsidRPr="004460F9">
        <w:rPr>
          <w:rFonts w:hint="cs"/>
          <w:sz w:val="24"/>
          <w:rtl/>
        </w:rPr>
        <w:t>כי</w:t>
      </w:r>
      <w:r w:rsidR="0077133E" w:rsidRPr="004460F9">
        <w:rPr>
          <w:sz w:val="24"/>
          <w:rtl/>
        </w:rPr>
        <w:t xml:space="preserve"> </w:t>
      </w:r>
      <w:r w:rsidR="0077133E" w:rsidRPr="004460F9">
        <w:rPr>
          <w:rFonts w:hint="cs"/>
          <w:sz w:val="24"/>
          <w:rtl/>
        </w:rPr>
        <w:t>ההתקשרות</w:t>
      </w:r>
      <w:r w:rsidR="0077133E" w:rsidRPr="004460F9">
        <w:rPr>
          <w:sz w:val="24"/>
          <w:rtl/>
        </w:rPr>
        <w:t xml:space="preserve"> </w:t>
      </w:r>
      <w:r w:rsidR="0077133E" w:rsidRPr="004460F9">
        <w:rPr>
          <w:rFonts w:hint="cs"/>
          <w:sz w:val="24"/>
          <w:rtl/>
        </w:rPr>
        <w:t>עם</w:t>
      </w:r>
      <w:r w:rsidR="0077133E" w:rsidRPr="004460F9">
        <w:rPr>
          <w:sz w:val="24"/>
          <w:rtl/>
        </w:rPr>
        <w:t xml:space="preserve"> </w:t>
      </w:r>
      <w:r w:rsidR="0077133E" w:rsidRPr="004460F9">
        <w:rPr>
          <w:rFonts w:hint="cs"/>
          <w:sz w:val="24"/>
          <w:rtl/>
        </w:rPr>
        <w:t>כל</w:t>
      </w:r>
      <w:r w:rsidR="0077133E" w:rsidRPr="004460F9">
        <w:rPr>
          <w:sz w:val="24"/>
          <w:rtl/>
        </w:rPr>
        <w:t xml:space="preserve"> </w:t>
      </w:r>
      <w:r w:rsidR="0077133E" w:rsidRPr="004460F9">
        <w:rPr>
          <w:rFonts w:hint="cs"/>
          <w:sz w:val="24"/>
          <w:rtl/>
        </w:rPr>
        <w:t>אחד</w:t>
      </w:r>
      <w:r w:rsidR="0077133E" w:rsidRPr="004460F9">
        <w:rPr>
          <w:sz w:val="24"/>
          <w:rtl/>
        </w:rPr>
        <w:t xml:space="preserve"> </w:t>
      </w:r>
      <w:r w:rsidR="0077133E" w:rsidRPr="004460F9">
        <w:rPr>
          <w:rFonts w:hint="cs"/>
          <w:sz w:val="24"/>
          <w:rtl/>
        </w:rPr>
        <w:t>מהמשרדים</w:t>
      </w:r>
      <w:r w:rsidR="0077133E" w:rsidRPr="004460F9">
        <w:rPr>
          <w:sz w:val="24"/>
          <w:rtl/>
        </w:rPr>
        <w:t xml:space="preserve"> </w:t>
      </w:r>
      <w:r w:rsidR="0077133E" w:rsidRPr="004460F9">
        <w:rPr>
          <w:rFonts w:hint="cs"/>
          <w:sz w:val="24"/>
          <w:rtl/>
        </w:rPr>
        <w:t>תיעשה</w:t>
      </w:r>
      <w:r w:rsidR="0077133E" w:rsidRPr="004460F9">
        <w:rPr>
          <w:sz w:val="24"/>
          <w:rtl/>
        </w:rPr>
        <w:t xml:space="preserve"> </w:t>
      </w:r>
      <w:r w:rsidR="0077133E" w:rsidRPr="004460F9">
        <w:rPr>
          <w:rFonts w:hint="cs"/>
          <w:sz w:val="24"/>
          <w:rtl/>
        </w:rPr>
        <w:t>בנפרד</w:t>
      </w:r>
      <w:r w:rsidRPr="004460F9">
        <w:rPr>
          <w:sz w:val="24"/>
          <w:rtl/>
        </w:rPr>
        <w:t xml:space="preserve"> </w:t>
      </w:r>
      <w:r w:rsidRPr="004460F9">
        <w:rPr>
          <w:rFonts w:hint="cs"/>
          <w:sz w:val="24"/>
          <w:rtl/>
        </w:rPr>
        <w:t>ועל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משרד</w:t>
      </w:r>
      <w:r w:rsidR="007B18E7" w:rsidRPr="004460F9">
        <w:rPr>
          <w:sz w:val="24"/>
          <w:rtl/>
        </w:rPr>
        <w:t>.</w:t>
      </w:r>
    </w:p>
    <w:p w14:paraId="0F2032EF" w14:textId="77777777" w:rsidR="002C6DE8" w:rsidRPr="004460F9" w:rsidRDefault="002C6DE8" w:rsidP="004460F9">
      <w:pPr>
        <w:spacing w:line="360" w:lineRule="atLeast"/>
        <w:rPr>
          <w:b/>
          <w:bCs/>
          <w:sz w:val="24"/>
          <w:rtl/>
        </w:rPr>
      </w:pPr>
      <w:r w:rsidRPr="004460F9">
        <w:rPr>
          <w:rFonts w:hint="cs"/>
          <w:b/>
          <w:bCs/>
          <w:sz w:val="24"/>
          <w:rtl/>
        </w:rPr>
        <w:t>התקשרות</w:t>
      </w:r>
      <w:r w:rsidRPr="004460F9">
        <w:rPr>
          <w:b/>
          <w:bCs/>
          <w:sz w:val="24"/>
          <w:rtl/>
        </w:rPr>
        <w:t xml:space="preserve"> </w:t>
      </w:r>
      <w:r w:rsidRPr="004460F9">
        <w:rPr>
          <w:rFonts w:hint="cs"/>
          <w:b/>
          <w:bCs/>
          <w:sz w:val="24"/>
          <w:rtl/>
        </w:rPr>
        <w:t>עם</w:t>
      </w:r>
      <w:r w:rsidRPr="004460F9">
        <w:rPr>
          <w:b/>
          <w:bCs/>
          <w:sz w:val="24"/>
          <w:rtl/>
        </w:rPr>
        <w:t xml:space="preserve"> </w:t>
      </w:r>
      <w:r w:rsidRPr="004460F9">
        <w:rPr>
          <w:rFonts w:hint="cs"/>
          <w:b/>
          <w:bCs/>
          <w:sz w:val="24"/>
          <w:rtl/>
        </w:rPr>
        <w:t>מציע</w:t>
      </w:r>
      <w:r w:rsidRPr="004460F9">
        <w:rPr>
          <w:b/>
          <w:bCs/>
          <w:sz w:val="24"/>
          <w:rtl/>
        </w:rPr>
        <w:t xml:space="preserve"> </w:t>
      </w:r>
      <w:r w:rsidRPr="004460F9">
        <w:rPr>
          <w:rFonts w:hint="cs"/>
          <w:b/>
          <w:bCs/>
          <w:sz w:val="24"/>
          <w:rtl/>
        </w:rPr>
        <w:t>שזכה</w:t>
      </w:r>
      <w:r w:rsidRPr="004460F9">
        <w:rPr>
          <w:b/>
          <w:bCs/>
          <w:sz w:val="24"/>
          <w:rtl/>
        </w:rPr>
        <w:t xml:space="preserve"> </w:t>
      </w:r>
      <w:r w:rsidRPr="004460F9">
        <w:rPr>
          <w:rFonts w:hint="cs"/>
          <w:b/>
          <w:bCs/>
          <w:sz w:val="24"/>
          <w:rtl/>
        </w:rPr>
        <w:t>בדירוג</w:t>
      </w:r>
      <w:r w:rsidRPr="004460F9">
        <w:rPr>
          <w:b/>
          <w:bCs/>
          <w:sz w:val="24"/>
          <w:rtl/>
        </w:rPr>
        <w:t xml:space="preserve"> </w:t>
      </w:r>
      <w:r w:rsidRPr="004460F9">
        <w:rPr>
          <w:rFonts w:hint="cs"/>
          <w:b/>
          <w:bCs/>
          <w:sz w:val="24"/>
          <w:rtl/>
        </w:rPr>
        <w:t>נמוך</w:t>
      </w:r>
      <w:r w:rsidRPr="004460F9">
        <w:rPr>
          <w:b/>
          <w:bCs/>
          <w:sz w:val="24"/>
          <w:rtl/>
        </w:rPr>
        <w:t xml:space="preserve"> </w:t>
      </w:r>
      <w:r w:rsidRPr="004460F9">
        <w:rPr>
          <w:rFonts w:hint="cs"/>
          <w:b/>
          <w:bCs/>
          <w:sz w:val="24"/>
          <w:rtl/>
        </w:rPr>
        <w:t>יותר</w:t>
      </w:r>
      <w:r w:rsidRPr="004460F9">
        <w:rPr>
          <w:b/>
          <w:bCs/>
          <w:sz w:val="24"/>
          <w:rtl/>
        </w:rPr>
        <w:t>:</w:t>
      </w:r>
    </w:p>
    <w:p w14:paraId="21E658A1" w14:textId="407CDA2C" w:rsidR="003A4444" w:rsidRPr="004460F9" w:rsidRDefault="00C2537F" w:rsidP="004C0C76">
      <w:pPr>
        <w:spacing w:line="360" w:lineRule="atLeast"/>
        <w:rPr>
          <w:sz w:val="24"/>
          <w:rtl/>
        </w:rPr>
      </w:pPr>
      <w:r w:rsidRPr="004460F9">
        <w:rPr>
          <w:rFonts w:hint="cs"/>
          <w:sz w:val="24"/>
          <w:rtl/>
        </w:rPr>
        <w:t>באם</w:t>
      </w:r>
      <w:r w:rsidRPr="004460F9">
        <w:rPr>
          <w:sz w:val="24"/>
          <w:rtl/>
        </w:rPr>
        <w:t xml:space="preserve"> </w:t>
      </w:r>
      <w:r w:rsidRPr="004460F9">
        <w:rPr>
          <w:rFonts w:hint="cs"/>
          <w:sz w:val="24"/>
          <w:rtl/>
        </w:rPr>
        <w:t>תבוטל</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מסיבה</w:t>
      </w:r>
      <w:r w:rsidRPr="004460F9">
        <w:rPr>
          <w:sz w:val="24"/>
          <w:rtl/>
        </w:rPr>
        <w:t xml:space="preserve"> </w:t>
      </w:r>
      <w:r w:rsidRPr="004460F9">
        <w:rPr>
          <w:rFonts w:hint="cs"/>
          <w:sz w:val="24"/>
          <w:rtl/>
        </w:rPr>
        <w:t>כלשהי</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המציעים</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יותר</w:t>
      </w:r>
      <w:r w:rsidR="00386C4E" w:rsidRPr="004460F9">
        <w:rPr>
          <w:sz w:val="24"/>
          <w:rtl/>
        </w:rPr>
        <w:t xml:space="preserve"> </w:t>
      </w:r>
      <w:r w:rsidR="00386C4E" w:rsidRPr="004460F9">
        <w:rPr>
          <w:rFonts w:hint="cs"/>
          <w:sz w:val="24"/>
          <w:rtl/>
        </w:rPr>
        <w:t>לאחר</w:t>
      </w:r>
      <w:r w:rsidR="00386C4E" w:rsidRPr="004460F9">
        <w:rPr>
          <w:sz w:val="24"/>
          <w:rtl/>
        </w:rPr>
        <w:t xml:space="preserve"> </w:t>
      </w:r>
      <w:r w:rsidR="00386C4E" w:rsidRPr="004460F9">
        <w:rPr>
          <w:rFonts w:hint="cs"/>
          <w:sz w:val="24"/>
          <w:rtl/>
        </w:rPr>
        <w:t>שנחתם</w:t>
      </w:r>
      <w:r w:rsidR="00386C4E" w:rsidRPr="004460F9">
        <w:rPr>
          <w:sz w:val="24"/>
          <w:rtl/>
        </w:rPr>
        <w:t xml:space="preserve"> </w:t>
      </w:r>
      <w:proofErr w:type="spellStart"/>
      <w:r w:rsidR="00386C4E" w:rsidRPr="004460F9">
        <w:rPr>
          <w:rFonts w:hint="cs"/>
          <w:sz w:val="24"/>
          <w:rtl/>
        </w:rPr>
        <w:t>עימו</w:t>
      </w:r>
      <w:proofErr w:type="spellEnd"/>
      <w:r w:rsidR="00386C4E" w:rsidRPr="004460F9">
        <w:rPr>
          <w:sz w:val="24"/>
          <w:rtl/>
        </w:rPr>
        <w:t>/</w:t>
      </w:r>
      <w:r w:rsidR="00386C4E" w:rsidRPr="004460F9">
        <w:rPr>
          <w:rFonts w:hint="cs"/>
          <w:sz w:val="24"/>
          <w:rtl/>
        </w:rPr>
        <w:t>ם</w:t>
      </w:r>
      <w:r w:rsidR="00386C4E" w:rsidRPr="004460F9">
        <w:rPr>
          <w:sz w:val="24"/>
          <w:rtl/>
        </w:rPr>
        <w:t xml:space="preserve"> </w:t>
      </w:r>
      <w:r w:rsidR="00386C4E" w:rsidRPr="004460F9">
        <w:rPr>
          <w:rFonts w:hint="cs"/>
          <w:sz w:val="24"/>
          <w:rtl/>
        </w:rPr>
        <w:t>חוזה</w:t>
      </w:r>
      <w:r w:rsidR="00386C4E" w:rsidRPr="004460F9">
        <w:rPr>
          <w:sz w:val="24"/>
          <w:rtl/>
        </w:rPr>
        <w:t xml:space="preserve"> </w:t>
      </w:r>
      <w:r w:rsidR="00386C4E" w:rsidRPr="004460F9">
        <w:rPr>
          <w:rFonts w:hint="cs"/>
          <w:sz w:val="24"/>
          <w:rtl/>
        </w:rPr>
        <w:t>התקשרות</w:t>
      </w:r>
      <w:r w:rsidR="00386C4E" w:rsidRPr="004460F9">
        <w:rPr>
          <w:sz w:val="24"/>
          <w:rtl/>
        </w:rPr>
        <w:t xml:space="preserve"> </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שלא</w:t>
      </w:r>
      <w:r w:rsidRPr="004460F9">
        <w:rPr>
          <w:sz w:val="24"/>
          <w:rtl/>
        </w:rPr>
        <w:t xml:space="preserve"> </w:t>
      </w:r>
      <w:r w:rsidRPr="004460F9">
        <w:rPr>
          <w:rFonts w:hint="cs"/>
          <w:sz w:val="24"/>
          <w:rtl/>
        </w:rPr>
        <w:t>נחתם</w:t>
      </w:r>
      <w:r w:rsidRPr="004460F9">
        <w:rPr>
          <w:sz w:val="24"/>
          <w:rtl/>
        </w:rPr>
        <w:t xml:space="preserve"> </w:t>
      </w:r>
      <w:r w:rsidR="00386C4E" w:rsidRPr="004460F9">
        <w:rPr>
          <w:rFonts w:hint="cs"/>
          <w:sz w:val="24"/>
          <w:rtl/>
        </w:rPr>
        <w:t>עמו</w:t>
      </w:r>
      <w:r w:rsidR="00386C4E" w:rsidRPr="004460F9">
        <w:rPr>
          <w:sz w:val="24"/>
          <w:rtl/>
        </w:rPr>
        <w:t>/</w:t>
      </w:r>
      <w:r w:rsidR="00386C4E" w:rsidRPr="004460F9">
        <w:rPr>
          <w:rFonts w:hint="cs"/>
          <w:sz w:val="24"/>
          <w:rtl/>
        </w:rPr>
        <w:t>עמם</w:t>
      </w:r>
      <w:r w:rsidR="00386C4E"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סיבה</w:t>
      </w:r>
      <w:r w:rsidRPr="004460F9">
        <w:rPr>
          <w:sz w:val="24"/>
          <w:rtl/>
        </w:rPr>
        <w:t xml:space="preserve"> </w:t>
      </w:r>
      <w:r w:rsidRPr="004460F9">
        <w:rPr>
          <w:rFonts w:hint="cs"/>
          <w:sz w:val="24"/>
          <w:rtl/>
        </w:rPr>
        <w:t>שהיא</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המציעים</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וזכייתם</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עימם</w:t>
      </w:r>
      <w:r w:rsidRPr="004460F9">
        <w:rPr>
          <w:sz w:val="24"/>
          <w:rtl/>
        </w:rPr>
        <w:t xml:space="preserve"> </w:t>
      </w:r>
      <w:r w:rsidRPr="004460F9">
        <w:rPr>
          <w:rFonts w:hint="cs"/>
          <w:sz w:val="24"/>
          <w:rtl/>
        </w:rPr>
        <w:t>יבוטלו</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סיבה</w:t>
      </w:r>
      <w:r w:rsidRPr="004460F9">
        <w:rPr>
          <w:sz w:val="24"/>
          <w:rtl/>
        </w:rPr>
        <w:t xml:space="preserve"> </w:t>
      </w:r>
      <w:r w:rsidRPr="004460F9">
        <w:rPr>
          <w:rFonts w:hint="cs"/>
          <w:sz w:val="24"/>
          <w:rtl/>
        </w:rPr>
        <w:t>שהיא</w:t>
      </w:r>
      <w:r w:rsidR="007B18E7" w:rsidRPr="004460F9">
        <w:rPr>
          <w:sz w:val="24"/>
          <w:rtl/>
        </w:rPr>
        <w:t>,</w:t>
      </w:r>
      <w:r w:rsidRPr="004460F9">
        <w:rPr>
          <w:sz w:val="24"/>
          <w:rtl/>
        </w:rPr>
        <w:t xml:space="preserve"> </w:t>
      </w:r>
      <w:r w:rsidRPr="004460F9">
        <w:rPr>
          <w:rFonts w:hint="cs"/>
          <w:sz w:val="24"/>
          <w:rtl/>
        </w:rPr>
        <w:t>יהא</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לפנות</w:t>
      </w:r>
      <w:r w:rsidRPr="004460F9">
        <w:rPr>
          <w:sz w:val="24"/>
          <w:rtl/>
        </w:rPr>
        <w:t xml:space="preserve"> </w:t>
      </w:r>
      <w:r w:rsidRPr="004460F9">
        <w:rPr>
          <w:rFonts w:hint="cs"/>
          <w:sz w:val="24"/>
          <w:rtl/>
        </w:rPr>
        <w:t>למציעים</w:t>
      </w:r>
      <w:r w:rsidRPr="004460F9">
        <w:rPr>
          <w:sz w:val="24"/>
          <w:rtl/>
        </w:rPr>
        <w:t xml:space="preserve"> </w:t>
      </w:r>
      <w:r w:rsidRPr="004460F9">
        <w:rPr>
          <w:rFonts w:hint="cs"/>
          <w:sz w:val="24"/>
          <w:rtl/>
        </w:rPr>
        <w:t>שדורגו</w:t>
      </w:r>
      <w:r w:rsidRPr="004460F9">
        <w:rPr>
          <w:sz w:val="24"/>
          <w:rtl/>
        </w:rPr>
        <w:t xml:space="preserve"> </w:t>
      </w:r>
      <w:r w:rsidRPr="004460F9">
        <w:rPr>
          <w:rFonts w:hint="cs"/>
          <w:sz w:val="24"/>
          <w:rtl/>
        </w:rPr>
        <w:t>אחרי</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להלן</w:t>
      </w:r>
      <w:r w:rsidRPr="004460F9">
        <w:rPr>
          <w:sz w:val="24"/>
          <w:rtl/>
        </w:rPr>
        <w:t xml:space="preserve">: </w:t>
      </w:r>
      <w:r w:rsidRPr="004460F9">
        <w:rPr>
          <w:rFonts w:hint="cs"/>
          <w:sz w:val="24"/>
          <w:rtl/>
        </w:rPr>
        <w:t>כשיר</w:t>
      </w:r>
      <w:r w:rsidRPr="004460F9">
        <w:rPr>
          <w:sz w:val="24"/>
          <w:rtl/>
        </w:rPr>
        <w:t xml:space="preserve"> </w:t>
      </w:r>
      <w:r w:rsidRPr="004460F9">
        <w:rPr>
          <w:rFonts w:hint="cs"/>
          <w:sz w:val="24"/>
          <w:rtl/>
        </w:rPr>
        <w:t>שני</w:t>
      </w:r>
      <w:r w:rsidRPr="004460F9">
        <w:rPr>
          <w:sz w:val="24"/>
          <w:rtl/>
        </w:rPr>
        <w:t>)</w:t>
      </w:r>
      <w:r w:rsidR="007B18E7" w:rsidRPr="004460F9">
        <w:rPr>
          <w:sz w:val="24"/>
          <w:rtl/>
        </w:rPr>
        <w:t>,</w:t>
      </w:r>
      <w:r w:rsidRPr="004460F9">
        <w:rPr>
          <w:sz w:val="24"/>
          <w:rtl/>
        </w:rPr>
        <w:t xml:space="preserve"> </w:t>
      </w:r>
      <w:r w:rsidRPr="004460F9">
        <w:rPr>
          <w:rFonts w:hint="cs"/>
          <w:sz w:val="24"/>
          <w:rtl/>
        </w:rPr>
        <w:t>כאילו</w:t>
      </w:r>
      <w:r w:rsidRPr="004460F9">
        <w:rPr>
          <w:sz w:val="24"/>
          <w:rtl/>
        </w:rPr>
        <w:t xml:space="preserve"> </w:t>
      </w:r>
      <w:r w:rsidRPr="004460F9">
        <w:rPr>
          <w:rFonts w:hint="cs"/>
          <w:sz w:val="24"/>
          <w:rtl/>
        </w:rPr>
        <w:t>הינם</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לתנאי</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והצעת</w:t>
      </w:r>
      <w:r w:rsidRPr="004460F9">
        <w:rPr>
          <w:sz w:val="24"/>
          <w:rtl/>
        </w:rPr>
        <w:t xml:space="preserve"> </w:t>
      </w:r>
      <w:r w:rsidRPr="004460F9">
        <w:rPr>
          <w:rFonts w:hint="cs"/>
          <w:sz w:val="24"/>
          <w:rtl/>
        </w:rPr>
        <w:t>הכשיר</w:t>
      </w:r>
      <w:r w:rsidRPr="004460F9">
        <w:rPr>
          <w:sz w:val="24"/>
          <w:rtl/>
        </w:rPr>
        <w:t xml:space="preserve"> </w:t>
      </w:r>
      <w:r w:rsidRPr="004460F9">
        <w:rPr>
          <w:rFonts w:hint="cs"/>
          <w:sz w:val="24"/>
          <w:rtl/>
        </w:rPr>
        <w:t>השני</w:t>
      </w:r>
      <w:r w:rsidRPr="004460F9">
        <w:rPr>
          <w:sz w:val="24"/>
          <w:rtl/>
        </w:rPr>
        <w:t xml:space="preserve"> </w:t>
      </w:r>
      <w:r w:rsidRPr="004460F9">
        <w:rPr>
          <w:rFonts w:hint="cs"/>
          <w:sz w:val="24"/>
          <w:rtl/>
        </w:rPr>
        <w:t>למכרז</w:t>
      </w:r>
      <w:r w:rsidR="007B18E7" w:rsidRPr="004460F9">
        <w:rPr>
          <w:sz w:val="24"/>
          <w:rtl/>
        </w:rPr>
        <w:t>.</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הסכים</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שדורג</w:t>
      </w:r>
      <w:r w:rsidRPr="004460F9">
        <w:rPr>
          <w:sz w:val="24"/>
          <w:rtl/>
        </w:rPr>
        <w:t xml:space="preserve"> </w:t>
      </w:r>
      <w:r w:rsidRPr="004460F9">
        <w:rPr>
          <w:rFonts w:hint="cs"/>
          <w:sz w:val="24"/>
          <w:rtl/>
        </w:rPr>
        <w:t>במקום</w:t>
      </w:r>
      <w:r w:rsidRPr="004460F9">
        <w:rPr>
          <w:sz w:val="24"/>
          <w:rtl/>
        </w:rPr>
        <w:t xml:space="preserve"> </w:t>
      </w:r>
      <w:r w:rsidRPr="004460F9">
        <w:rPr>
          <w:rFonts w:hint="cs"/>
          <w:sz w:val="24"/>
          <w:rtl/>
        </w:rPr>
        <w:t>שלאחר</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לכך</w:t>
      </w:r>
      <w:r w:rsidR="007B18E7" w:rsidRPr="004460F9">
        <w:rPr>
          <w:sz w:val="24"/>
          <w:rtl/>
        </w:rPr>
        <w:t>,</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לפנות</w:t>
      </w:r>
      <w:r w:rsidRPr="004460F9">
        <w:rPr>
          <w:sz w:val="24"/>
          <w:rtl/>
        </w:rPr>
        <w:t xml:space="preserve"> </w:t>
      </w:r>
      <w:r w:rsidRPr="004460F9">
        <w:rPr>
          <w:rFonts w:hint="cs"/>
          <w:sz w:val="24"/>
          <w:rtl/>
        </w:rPr>
        <w:t>למציע</w:t>
      </w:r>
      <w:r w:rsidRPr="004460F9">
        <w:rPr>
          <w:sz w:val="24"/>
          <w:rtl/>
        </w:rPr>
        <w:t xml:space="preserve"> </w:t>
      </w:r>
      <w:r w:rsidRPr="004460F9">
        <w:rPr>
          <w:rFonts w:hint="cs"/>
          <w:sz w:val="24"/>
          <w:rtl/>
        </w:rPr>
        <w:t>שדורג</w:t>
      </w:r>
      <w:r w:rsidRPr="004460F9">
        <w:rPr>
          <w:sz w:val="24"/>
          <w:rtl/>
        </w:rPr>
        <w:t xml:space="preserve"> </w:t>
      </w:r>
      <w:r w:rsidRPr="004460F9">
        <w:rPr>
          <w:rFonts w:hint="cs"/>
          <w:sz w:val="24"/>
          <w:rtl/>
        </w:rPr>
        <w:t>במקום</w:t>
      </w:r>
      <w:r w:rsidRPr="004460F9">
        <w:rPr>
          <w:sz w:val="24"/>
          <w:rtl/>
        </w:rPr>
        <w:t xml:space="preserve"> </w:t>
      </w:r>
      <w:r w:rsidRPr="004460F9">
        <w:rPr>
          <w:rFonts w:hint="cs"/>
          <w:sz w:val="24"/>
          <w:rtl/>
        </w:rPr>
        <w:t>הבא</w:t>
      </w:r>
      <w:r w:rsidRPr="004460F9">
        <w:rPr>
          <w:sz w:val="24"/>
          <w:rtl/>
        </w:rPr>
        <w:t xml:space="preserve"> </w:t>
      </w:r>
      <w:r w:rsidRPr="004460F9">
        <w:rPr>
          <w:rFonts w:hint="cs"/>
          <w:sz w:val="24"/>
          <w:rtl/>
        </w:rPr>
        <w:t>אחריו</w:t>
      </w:r>
      <w:r w:rsidRPr="004460F9">
        <w:rPr>
          <w:sz w:val="24"/>
          <w:rtl/>
        </w:rPr>
        <w:t xml:space="preserve"> </w:t>
      </w:r>
      <w:r w:rsidRPr="004460F9">
        <w:rPr>
          <w:rFonts w:hint="cs"/>
          <w:sz w:val="24"/>
          <w:rtl/>
        </w:rPr>
        <w:t>וכו</w:t>
      </w:r>
      <w:r w:rsidRPr="004460F9">
        <w:rPr>
          <w:sz w:val="24"/>
          <w:rtl/>
        </w:rPr>
        <w:t xml:space="preserve">' </w:t>
      </w:r>
      <w:r w:rsidRPr="004460F9">
        <w:rPr>
          <w:rFonts w:hint="cs"/>
          <w:sz w:val="24"/>
          <w:rtl/>
        </w:rPr>
        <w:t>עד</w:t>
      </w:r>
      <w:r w:rsidRPr="004460F9">
        <w:rPr>
          <w:sz w:val="24"/>
          <w:rtl/>
        </w:rPr>
        <w:t xml:space="preserve"> </w:t>
      </w:r>
      <w:r w:rsidRPr="004460F9">
        <w:rPr>
          <w:rFonts w:hint="cs"/>
          <w:sz w:val="24"/>
          <w:rtl/>
        </w:rPr>
        <w:t>שייחתם</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חדש</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השירותים</w:t>
      </w:r>
      <w:r w:rsidRPr="004460F9">
        <w:rPr>
          <w:sz w:val="24"/>
          <w:rtl/>
        </w:rPr>
        <w:t xml:space="preserve"> </w:t>
      </w:r>
      <w:r w:rsidR="007B18E7" w:rsidRPr="004460F9">
        <w:rPr>
          <w:sz w:val="24"/>
          <w:rtl/>
        </w:rPr>
        <w:t>.</w:t>
      </w:r>
      <w:r w:rsidRPr="004460F9">
        <w:rPr>
          <w:sz w:val="24"/>
          <w:rtl/>
        </w:rPr>
        <w:t xml:space="preserve"> </w:t>
      </w:r>
      <w:r w:rsidRPr="004460F9">
        <w:rPr>
          <w:rFonts w:hint="cs"/>
          <w:sz w:val="24"/>
          <w:rtl/>
        </w:rPr>
        <w:t>למען</w:t>
      </w:r>
      <w:r w:rsidRPr="004460F9">
        <w:rPr>
          <w:sz w:val="24"/>
          <w:rtl/>
        </w:rPr>
        <w:t xml:space="preserve"> </w:t>
      </w:r>
      <w:r w:rsidRPr="004460F9">
        <w:rPr>
          <w:rFonts w:hint="cs"/>
          <w:sz w:val="24"/>
          <w:rtl/>
        </w:rPr>
        <w:t>הסר</w:t>
      </w:r>
      <w:r w:rsidRPr="004460F9">
        <w:rPr>
          <w:sz w:val="24"/>
          <w:rtl/>
        </w:rPr>
        <w:t xml:space="preserve"> </w:t>
      </w:r>
      <w:r w:rsidRPr="004460F9">
        <w:rPr>
          <w:rFonts w:hint="cs"/>
          <w:sz w:val="24"/>
          <w:rtl/>
        </w:rPr>
        <w:t>ספק</w:t>
      </w:r>
      <w:r w:rsidR="007B18E7" w:rsidRPr="004460F9">
        <w:rPr>
          <w:sz w:val="24"/>
          <w:rtl/>
        </w:rPr>
        <w:t>,</w:t>
      </w:r>
      <w:r w:rsidRPr="004460F9">
        <w:rPr>
          <w:sz w:val="24"/>
          <w:rtl/>
        </w:rPr>
        <w:t xml:space="preserve"> </w:t>
      </w:r>
      <w:r w:rsidRPr="004460F9">
        <w:rPr>
          <w:rFonts w:hint="cs"/>
          <w:sz w:val="24"/>
          <w:rtl/>
        </w:rPr>
        <w:t>סמכות</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היא</w:t>
      </w:r>
      <w:r w:rsidRPr="004460F9">
        <w:rPr>
          <w:sz w:val="24"/>
          <w:rtl/>
        </w:rPr>
        <w:t xml:space="preserve"> </w:t>
      </w:r>
      <w:r w:rsidRPr="004460F9">
        <w:rPr>
          <w:rFonts w:hint="cs"/>
          <w:sz w:val="24"/>
          <w:rtl/>
        </w:rPr>
        <w:t>סמכות</w:t>
      </w:r>
      <w:r w:rsidRPr="004460F9">
        <w:rPr>
          <w:sz w:val="24"/>
          <w:rtl/>
        </w:rPr>
        <w:t xml:space="preserve"> </w:t>
      </w:r>
      <w:r w:rsidRPr="004460F9">
        <w:rPr>
          <w:rFonts w:hint="cs"/>
          <w:sz w:val="24"/>
          <w:rtl/>
        </w:rPr>
        <w:t>רשות</w:t>
      </w:r>
      <w:r w:rsidRPr="004460F9">
        <w:rPr>
          <w:sz w:val="24"/>
          <w:rtl/>
        </w:rPr>
        <w:t xml:space="preserve"> </w:t>
      </w:r>
      <w:r w:rsidRPr="004460F9">
        <w:rPr>
          <w:rFonts w:hint="cs"/>
          <w:sz w:val="24"/>
          <w:rtl/>
        </w:rPr>
        <w:t>והמשרד</w:t>
      </w:r>
      <w:r w:rsidRPr="004460F9">
        <w:rPr>
          <w:sz w:val="24"/>
          <w:rtl/>
        </w:rPr>
        <w:t xml:space="preserve"> </w:t>
      </w:r>
      <w:r w:rsidRPr="004460F9">
        <w:rPr>
          <w:rFonts w:hint="cs"/>
          <w:sz w:val="24"/>
          <w:rtl/>
        </w:rPr>
        <w:t>ישתמש</w:t>
      </w:r>
      <w:r w:rsidRPr="004460F9">
        <w:rPr>
          <w:sz w:val="24"/>
          <w:rtl/>
        </w:rPr>
        <w:t xml:space="preserve"> </w:t>
      </w:r>
      <w:r w:rsidRPr="004460F9">
        <w:rPr>
          <w:rFonts w:hint="cs"/>
          <w:sz w:val="24"/>
          <w:rtl/>
        </w:rPr>
        <w:t>בה</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עפ</w:t>
      </w:r>
      <w:r w:rsidRPr="004460F9">
        <w:rPr>
          <w:sz w:val="24"/>
          <w:rtl/>
        </w:rPr>
        <w:t>"</w:t>
      </w:r>
      <w:r w:rsidRPr="004460F9">
        <w:rPr>
          <w:rFonts w:hint="cs"/>
          <w:sz w:val="24"/>
          <w:rtl/>
        </w:rPr>
        <w:t>י</w:t>
      </w:r>
      <w:r w:rsidRPr="004460F9">
        <w:rPr>
          <w:sz w:val="24"/>
          <w:rtl/>
        </w:rPr>
        <w:t xml:space="preserve"> </w:t>
      </w:r>
      <w:r w:rsidRPr="004460F9">
        <w:rPr>
          <w:rFonts w:hint="cs"/>
          <w:sz w:val="24"/>
          <w:rtl/>
        </w:rPr>
        <w:t>נסיבות</w:t>
      </w:r>
      <w:r w:rsidRPr="004460F9">
        <w:rPr>
          <w:sz w:val="24"/>
          <w:rtl/>
        </w:rPr>
        <w:t xml:space="preserve"> </w:t>
      </w:r>
      <w:r w:rsidRPr="004460F9">
        <w:rPr>
          <w:rFonts w:hint="cs"/>
          <w:sz w:val="24"/>
          <w:rtl/>
        </w:rPr>
        <w:t>העניין</w:t>
      </w:r>
      <w:r w:rsidR="007B18E7" w:rsidRPr="004460F9">
        <w:rPr>
          <w:sz w:val="24"/>
          <w:rtl/>
        </w:rPr>
        <w:t>.</w:t>
      </w:r>
    </w:p>
    <w:p w14:paraId="1CE2EA3D" w14:textId="77777777" w:rsidR="002C6DE8" w:rsidRPr="004460F9" w:rsidRDefault="002C6DE8" w:rsidP="004460F9">
      <w:pPr>
        <w:spacing w:line="360" w:lineRule="atLeast"/>
        <w:rPr>
          <w:sz w:val="24"/>
          <w:rtl/>
        </w:rPr>
      </w:pPr>
      <w:r w:rsidRPr="004460F9">
        <w:rPr>
          <w:rFonts w:hint="cs"/>
          <w:b/>
          <w:bCs/>
          <w:sz w:val="24"/>
          <w:rtl/>
        </w:rPr>
        <w:t>עידוד</w:t>
      </w:r>
      <w:r w:rsidRPr="004460F9">
        <w:rPr>
          <w:b/>
          <w:bCs/>
          <w:sz w:val="24"/>
          <w:rtl/>
        </w:rPr>
        <w:t xml:space="preserve"> </w:t>
      </w:r>
      <w:r w:rsidRPr="004460F9">
        <w:rPr>
          <w:rFonts w:hint="cs"/>
          <w:b/>
          <w:bCs/>
          <w:sz w:val="24"/>
          <w:rtl/>
        </w:rPr>
        <w:t>נשים</w:t>
      </w:r>
      <w:r w:rsidRPr="004460F9">
        <w:rPr>
          <w:b/>
          <w:bCs/>
          <w:sz w:val="24"/>
          <w:rtl/>
        </w:rPr>
        <w:t xml:space="preserve"> </w:t>
      </w:r>
      <w:r w:rsidRPr="004460F9">
        <w:rPr>
          <w:rFonts w:hint="cs"/>
          <w:b/>
          <w:bCs/>
          <w:sz w:val="24"/>
          <w:rtl/>
        </w:rPr>
        <w:t>בעסקים</w:t>
      </w:r>
      <w:r w:rsidR="00BE722A" w:rsidRPr="004460F9">
        <w:rPr>
          <w:sz w:val="24"/>
          <w:rtl/>
        </w:rPr>
        <w:t xml:space="preserve"> –</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מציעה</w:t>
      </w:r>
      <w:r w:rsidRPr="004460F9">
        <w:rPr>
          <w:sz w:val="24"/>
          <w:rtl/>
        </w:rPr>
        <w:t xml:space="preserve"> </w:t>
      </w:r>
      <w:r w:rsidRPr="004460F9">
        <w:rPr>
          <w:rFonts w:hint="cs"/>
          <w:sz w:val="24"/>
          <w:rtl/>
        </w:rPr>
        <w:t>העונה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הדרישות</w:t>
      </w:r>
      <w:r w:rsidRPr="004460F9">
        <w:rPr>
          <w:sz w:val="24"/>
          <w:rtl/>
        </w:rPr>
        <w:t xml:space="preserve"> </w:t>
      </w:r>
      <w:r w:rsidRPr="004460F9">
        <w:rPr>
          <w:rFonts w:hint="cs"/>
          <w:sz w:val="24"/>
          <w:rtl/>
        </w:rPr>
        <w:t>בסעיף</w:t>
      </w:r>
      <w:r w:rsidRPr="004460F9">
        <w:rPr>
          <w:sz w:val="24"/>
          <w:rtl/>
        </w:rPr>
        <w:t xml:space="preserve"> 2</w:t>
      </w:r>
      <w:r w:rsidRPr="004460F9">
        <w:rPr>
          <w:rFonts w:hint="cs"/>
          <w:sz w:val="24"/>
          <w:rtl/>
        </w:rPr>
        <w:t>ב</w:t>
      </w:r>
      <w:r w:rsidRPr="004460F9">
        <w:rPr>
          <w:sz w:val="24"/>
          <w:rtl/>
        </w:rPr>
        <w:t xml:space="preserve"> </w:t>
      </w:r>
      <w:r w:rsidRPr="004460F9">
        <w:rPr>
          <w:rFonts w:hint="cs"/>
          <w:sz w:val="24"/>
          <w:rtl/>
        </w:rPr>
        <w:t>לחוק</w:t>
      </w:r>
      <w:r w:rsidRPr="004460F9">
        <w:rPr>
          <w:sz w:val="24"/>
          <w:rtl/>
        </w:rPr>
        <w:t xml:space="preserve"> </w:t>
      </w:r>
      <w:r w:rsidRPr="004460F9">
        <w:rPr>
          <w:rFonts w:hint="cs"/>
          <w:sz w:val="24"/>
          <w:rtl/>
        </w:rPr>
        <w:t>חובת</w:t>
      </w:r>
      <w:r w:rsidRPr="004460F9">
        <w:rPr>
          <w:sz w:val="24"/>
          <w:rtl/>
        </w:rPr>
        <w:t xml:space="preserve"> </w:t>
      </w:r>
      <w:r w:rsidRPr="004460F9">
        <w:rPr>
          <w:rFonts w:hint="cs"/>
          <w:sz w:val="24"/>
          <w:rtl/>
        </w:rPr>
        <w:t>המכרזים</w:t>
      </w:r>
      <w:r w:rsidR="007B18E7" w:rsidRPr="004460F9">
        <w:rPr>
          <w:sz w:val="24"/>
          <w:rtl/>
        </w:rPr>
        <w:t>,</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עידוד</w:t>
      </w:r>
      <w:r w:rsidRPr="004460F9">
        <w:rPr>
          <w:sz w:val="24"/>
          <w:rtl/>
        </w:rPr>
        <w:t xml:space="preserve"> </w:t>
      </w:r>
      <w:r w:rsidRPr="004460F9">
        <w:rPr>
          <w:rFonts w:hint="cs"/>
          <w:sz w:val="24"/>
          <w:rtl/>
        </w:rPr>
        <w:t>נשים</w:t>
      </w:r>
      <w:r w:rsidRPr="004460F9">
        <w:rPr>
          <w:sz w:val="24"/>
          <w:rtl/>
        </w:rPr>
        <w:t xml:space="preserve"> </w:t>
      </w:r>
      <w:r w:rsidRPr="004460F9">
        <w:rPr>
          <w:rFonts w:hint="cs"/>
          <w:sz w:val="24"/>
          <w:rtl/>
        </w:rPr>
        <w:t>בעסקים</w:t>
      </w:r>
      <w:r w:rsidR="007B18E7" w:rsidRPr="004460F9">
        <w:rPr>
          <w:sz w:val="24"/>
          <w:rtl/>
        </w:rPr>
        <w:t>,</w:t>
      </w:r>
      <w:r w:rsidRPr="004460F9">
        <w:rPr>
          <w:sz w:val="24"/>
          <w:rtl/>
        </w:rPr>
        <w:t xml:space="preserve"> </w:t>
      </w:r>
      <w:r w:rsidRPr="004460F9">
        <w:rPr>
          <w:rFonts w:hint="cs"/>
          <w:sz w:val="24"/>
          <w:rtl/>
        </w:rPr>
        <w:t>להגיש</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ותצהיר</w:t>
      </w:r>
      <w:r w:rsidRPr="004460F9">
        <w:rPr>
          <w:sz w:val="24"/>
          <w:rtl/>
        </w:rPr>
        <w:t xml:space="preserve"> </w:t>
      </w:r>
      <w:r w:rsidRPr="004460F9">
        <w:rPr>
          <w:rFonts w:hint="cs"/>
          <w:sz w:val="24"/>
          <w:rtl/>
        </w:rPr>
        <w:t>לפיו</w:t>
      </w:r>
      <w:r w:rsidRPr="004460F9">
        <w:rPr>
          <w:sz w:val="24"/>
          <w:rtl/>
        </w:rPr>
        <w:t xml:space="preserve"> </w:t>
      </w:r>
      <w:r w:rsidRPr="004460F9">
        <w:rPr>
          <w:rFonts w:hint="cs"/>
          <w:sz w:val="24"/>
          <w:rtl/>
        </w:rPr>
        <w:t>העסק</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בשליטת</w:t>
      </w:r>
      <w:r w:rsidRPr="004460F9">
        <w:rPr>
          <w:sz w:val="24"/>
          <w:rtl/>
        </w:rPr>
        <w:t xml:space="preserve"> </w:t>
      </w:r>
      <w:r w:rsidRPr="004460F9">
        <w:rPr>
          <w:rFonts w:hint="cs"/>
          <w:sz w:val="24"/>
          <w:rtl/>
        </w:rPr>
        <w:t>אישה</w:t>
      </w:r>
      <w:r w:rsidRPr="004460F9">
        <w:rPr>
          <w:sz w:val="24"/>
          <w:rtl/>
        </w:rPr>
        <w:t xml:space="preserve"> </w:t>
      </w:r>
      <w:r w:rsidRPr="004460F9">
        <w:rPr>
          <w:rFonts w:hint="cs"/>
          <w:sz w:val="24"/>
          <w:rtl/>
        </w:rPr>
        <w:t>כהגדרת</w:t>
      </w:r>
      <w:r w:rsidRPr="004460F9">
        <w:rPr>
          <w:sz w:val="24"/>
          <w:rtl/>
        </w:rPr>
        <w:t xml:space="preserve"> </w:t>
      </w:r>
      <w:r w:rsidRPr="004460F9">
        <w:rPr>
          <w:rFonts w:hint="cs"/>
          <w:sz w:val="24"/>
          <w:rtl/>
        </w:rPr>
        <w:t>הסעיף</w:t>
      </w:r>
      <w:r w:rsidRPr="004460F9">
        <w:rPr>
          <w:sz w:val="24"/>
          <w:rtl/>
        </w:rPr>
        <w:t xml:space="preserve"> </w:t>
      </w:r>
      <w:r w:rsidRPr="004460F9">
        <w:rPr>
          <w:rFonts w:hint="cs"/>
          <w:sz w:val="24"/>
          <w:rtl/>
        </w:rPr>
        <w:t>כפי</w:t>
      </w:r>
      <w:r w:rsidRPr="004460F9">
        <w:rPr>
          <w:sz w:val="24"/>
          <w:rtl/>
        </w:rPr>
        <w:t xml:space="preserve"> </w:t>
      </w:r>
      <w:r w:rsidRPr="004460F9">
        <w:rPr>
          <w:rFonts w:hint="cs"/>
          <w:sz w:val="24"/>
          <w:rtl/>
        </w:rPr>
        <w:t>נוסחו</w:t>
      </w:r>
      <w:r w:rsidRPr="004460F9">
        <w:rPr>
          <w:sz w:val="24"/>
          <w:rtl/>
        </w:rPr>
        <w:t xml:space="preserve"> </w:t>
      </w:r>
      <w:r w:rsidRPr="004460F9">
        <w:rPr>
          <w:rFonts w:hint="cs"/>
          <w:sz w:val="24"/>
          <w:rtl/>
        </w:rPr>
        <w:t>מעת</w:t>
      </w:r>
      <w:r w:rsidRPr="004460F9">
        <w:rPr>
          <w:sz w:val="24"/>
          <w:rtl/>
        </w:rPr>
        <w:t xml:space="preserve"> </w:t>
      </w:r>
      <w:r w:rsidRPr="004460F9">
        <w:rPr>
          <w:rFonts w:hint="cs"/>
          <w:sz w:val="24"/>
          <w:rtl/>
        </w:rPr>
        <w:t>לעת</w:t>
      </w:r>
      <w:r w:rsidR="007B18E7" w:rsidRPr="004460F9">
        <w:rPr>
          <w:sz w:val="24"/>
          <w:rtl/>
        </w:rPr>
        <w:t>.</w:t>
      </w:r>
      <w:r w:rsidRPr="004460F9">
        <w:rPr>
          <w:sz w:val="24"/>
          <w:rtl/>
        </w:rPr>
        <w:t xml:space="preserve"> </w:t>
      </w:r>
      <w:r w:rsidRPr="004460F9">
        <w:rPr>
          <w:rFonts w:hint="cs"/>
          <w:sz w:val="24"/>
          <w:rtl/>
        </w:rPr>
        <w:t>אם</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שקלול</w:t>
      </w:r>
      <w:r w:rsidRPr="004460F9">
        <w:rPr>
          <w:sz w:val="24"/>
          <w:rtl/>
        </w:rPr>
        <w:t xml:space="preserve"> </w:t>
      </w:r>
      <w:r w:rsidRPr="004460F9">
        <w:rPr>
          <w:rFonts w:hint="cs"/>
          <w:sz w:val="24"/>
          <w:rtl/>
        </w:rPr>
        <w:t>התוצאות</w:t>
      </w:r>
      <w:r w:rsidRPr="004460F9">
        <w:rPr>
          <w:sz w:val="24"/>
          <w:rtl/>
        </w:rPr>
        <w:t xml:space="preserve"> </w:t>
      </w:r>
      <w:r w:rsidRPr="004460F9">
        <w:rPr>
          <w:rFonts w:hint="cs"/>
          <w:sz w:val="24"/>
          <w:rtl/>
        </w:rPr>
        <w:t>יקבלו</w:t>
      </w:r>
      <w:r w:rsidRPr="004460F9">
        <w:rPr>
          <w:sz w:val="24"/>
          <w:rtl/>
        </w:rPr>
        <w:t xml:space="preserve"> </w:t>
      </w:r>
      <w:r w:rsidRPr="004460F9">
        <w:rPr>
          <w:rFonts w:hint="cs"/>
          <w:sz w:val="24"/>
          <w:rtl/>
        </w:rPr>
        <w:t>שתי</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תוצאה</w:t>
      </w:r>
      <w:r w:rsidRPr="004460F9">
        <w:rPr>
          <w:sz w:val="24"/>
          <w:rtl/>
        </w:rPr>
        <w:t xml:space="preserve"> </w:t>
      </w:r>
      <w:r w:rsidRPr="004460F9">
        <w:rPr>
          <w:rFonts w:hint="cs"/>
          <w:sz w:val="24"/>
          <w:rtl/>
        </w:rPr>
        <w:t>משוקללת</w:t>
      </w:r>
      <w:r w:rsidRPr="004460F9">
        <w:rPr>
          <w:sz w:val="24"/>
          <w:rtl/>
        </w:rPr>
        <w:t xml:space="preserve"> </w:t>
      </w:r>
      <w:r w:rsidRPr="004460F9">
        <w:rPr>
          <w:rFonts w:hint="cs"/>
          <w:sz w:val="24"/>
          <w:rtl/>
        </w:rPr>
        <w:t>זהה</w:t>
      </w:r>
      <w:r w:rsidRPr="004460F9">
        <w:rPr>
          <w:sz w:val="24"/>
          <w:rtl/>
        </w:rPr>
        <w:t xml:space="preserve"> </w:t>
      </w:r>
      <w:r w:rsidRPr="004460F9">
        <w:rPr>
          <w:rFonts w:hint="cs"/>
          <w:sz w:val="24"/>
          <w:rtl/>
        </w:rPr>
        <w:t>שהיא</w:t>
      </w:r>
      <w:r w:rsidRPr="004460F9">
        <w:rPr>
          <w:sz w:val="24"/>
          <w:rtl/>
        </w:rPr>
        <w:t xml:space="preserve"> </w:t>
      </w:r>
      <w:r w:rsidRPr="004460F9">
        <w:rPr>
          <w:rFonts w:hint="cs"/>
          <w:sz w:val="24"/>
          <w:rtl/>
        </w:rPr>
        <w:t>התוצאה</w:t>
      </w:r>
      <w:r w:rsidRPr="004460F9">
        <w:rPr>
          <w:sz w:val="24"/>
          <w:rtl/>
        </w:rPr>
        <w:t xml:space="preserve"> </w:t>
      </w:r>
      <w:r w:rsidRPr="004460F9">
        <w:rPr>
          <w:rFonts w:hint="cs"/>
          <w:sz w:val="24"/>
          <w:rtl/>
        </w:rPr>
        <w:t>הגבוהה</w:t>
      </w:r>
      <w:r w:rsidRPr="004460F9">
        <w:rPr>
          <w:sz w:val="24"/>
          <w:rtl/>
        </w:rPr>
        <w:t xml:space="preserve"> </w:t>
      </w:r>
      <w:r w:rsidRPr="004460F9">
        <w:rPr>
          <w:rFonts w:hint="cs"/>
          <w:sz w:val="24"/>
          <w:rtl/>
        </w:rPr>
        <w:t>ביותר</w:t>
      </w:r>
      <w:r w:rsidR="007B18E7" w:rsidRPr="004460F9">
        <w:rPr>
          <w:sz w:val="24"/>
          <w:rtl/>
        </w:rPr>
        <w:t>,</w:t>
      </w:r>
      <w:r w:rsidRPr="004460F9">
        <w:rPr>
          <w:sz w:val="24"/>
          <w:rtl/>
        </w:rPr>
        <w:t xml:space="preserve"> </w:t>
      </w:r>
      <w:r w:rsidRPr="004460F9">
        <w:rPr>
          <w:rFonts w:hint="cs"/>
          <w:sz w:val="24"/>
          <w:rtl/>
        </w:rPr>
        <w:t>ואחת</w:t>
      </w:r>
      <w:r w:rsidRPr="004460F9">
        <w:rPr>
          <w:sz w:val="24"/>
          <w:rtl/>
        </w:rPr>
        <w:t xml:space="preserve"> </w:t>
      </w:r>
      <w:r w:rsidRPr="004460F9">
        <w:rPr>
          <w:rFonts w:hint="cs"/>
          <w:sz w:val="24"/>
          <w:rtl/>
        </w:rPr>
        <w:t>מן</w:t>
      </w:r>
      <w:r w:rsidRPr="004460F9">
        <w:rPr>
          <w:sz w:val="24"/>
          <w:rtl/>
        </w:rPr>
        <w:t xml:space="preserve"> </w:t>
      </w:r>
      <w:r w:rsidRPr="004460F9">
        <w:rPr>
          <w:rFonts w:hint="cs"/>
          <w:sz w:val="24"/>
          <w:rtl/>
        </w:rPr>
        <w:t>ההצעות</w:t>
      </w:r>
      <w:r w:rsidRPr="004460F9">
        <w:rPr>
          <w:sz w:val="24"/>
          <w:rtl/>
        </w:rPr>
        <w:t xml:space="preserve"> </w:t>
      </w:r>
      <w:r w:rsidRPr="004460F9">
        <w:rPr>
          <w:rFonts w:hint="cs"/>
          <w:sz w:val="24"/>
          <w:rtl/>
        </w:rPr>
        <w:t>היא</w:t>
      </w:r>
      <w:r w:rsidRPr="004460F9">
        <w:rPr>
          <w:sz w:val="24"/>
          <w:rtl/>
        </w:rPr>
        <w:t xml:space="preserve"> </w:t>
      </w:r>
      <w:r w:rsidRPr="004460F9">
        <w:rPr>
          <w:rFonts w:hint="cs"/>
          <w:sz w:val="24"/>
          <w:rtl/>
        </w:rPr>
        <w:t>עסק</w:t>
      </w:r>
      <w:r w:rsidRPr="004460F9">
        <w:rPr>
          <w:sz w:val="24"/>
          <w:rtl/>
        </w:rPr>
        <w:t xml:space="preserve"> </w:t>
      </w:r>
      <w:r w:rsidRPr="004460F9">
        <w:rPr>
          <w:rFonts w:hint="cs"/>
          <w:sz w:val="24"/>
          <w:rtl/>
        </w:rPr>
        <w:t>בשליטת</w:t>
      </w:r>
      <w:r w:rsidRPr="004460F9">
        <w:rPr>
          <w:sz w:val="24"/>
          <w:rtl/>
        </w:rPr>
        <w:t xml:space="preserve"> </w:t>
      </w:r>
      <w:r w:rsidRPr="004460F9">
        <w:rPr>
          <w:rFonts w:hint="cs"/>
          <w:sz w:val="24"/>
          <w:rtl/>
        </w:rPr>
        <w:t>אישה</w:t>
      </w:r>
      <w:r w:rsidR="007B18E7" w:rsidRPr="004460F9">
        <w:rPr>
          <w:sz w:val="24"/>
          <w:rtl/>
        </w:rPr>
        <w:t>,</w:t>
      </w:r>
      <w:r w:rsidRPr="004460F9">
        <w:rPr>
          <w:sz w:val="24"/>
          <w:rtl/>
        </w:rPr>
        <w:t xml:space="preserve"> </w:t>
      </w:r>
      <w:r w:rsidRPr="004460F9">
        <w:rPr>
          <w:rFonts w:hint="cs"/>
          <w:sz w:val="24"/>
          <w:rtl/>
        </w:rPr>
        <w:t>תיבחר</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האמורה</w:t>
      </w:r>
      <w:r w:rsidRPr="004460F9">
        <w:rPr>
          <w:sz w:val="24"/>
          <w:rtl/>
        </w:rPr>
        <w:t xml:space="preserve"> </w:t>
      </w:r>
      <w:r w:rsidRPr="004460F9">
        <w:rPr>
          <w:rFonts w:hint="cs"/>
          <w:sz w:val="24"/>
          <w:rtl/>
        </w:rPr>
        <w:t>כזוכה</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ובלבד</w:t>
      </w:r>
      <w:r w:rsidRPr="004460F9">
        <w:rPr>
          <w:sz w:val="24"/>
          <w:rtl/>
        </w:rPr>
        <w:t xml:space="preserve"> </w:t>
      </w:r>
      <w:r w:rsidRPr="004460F9">
        <w:rPr>
          <w:rFonts w:hint="cs"/>
          <w:sz w:val="24"/>
          <w:rtl/>
        </w:rPr>
        <w:t>שצורף</w:t>
      </w:r>
      <w:r w:rsidRPr="004460F9">
        <w:rPr>
          <w:sz w:val="24"/>
          <w:rtl/>
        </w:rPr>
        <w:t xml:space="preserve"> </w:t>
      </w:r>
      <w:r w:rsidRPr="004460F9">
        <w:rPr>
          <w:rFonts w:hint="cs"/>
          <w:sz w:val="24"/>
          <w:rtl/>
        </w:rPr>
        <w:t>לה</w:t>
      </w:r>
      <w:r w:rsidRPr="004460F9">
        <w:rPr>
          <w:sz w:val="24"/>
          <w:rtl/>
        </w:rPr>
        <w:t xml:space="preserve"> </w:t>
      </w:r>
      <w:r w:rsidRPr="004460F9">
        <w:rPr>
          <w:rFonts w:hint="cs"/>
          <w:sz w:val="24"/>
          <w:rtl/>
        </w:rPr>
        <w:t>בעת</w:t>
      </w:r>
      <w:r w:rsidRPr="004460F9">
        <w:rPr>
          <w:sz w:val="24"/>
          <w:rtl/>
        </w:rPr>
        <w:t xml:space="preserve"> </w:t>
      </w:r>
      <w:r w:rsidRPr="004460F9">
        <w:rPr>
          <w:rFonts w:hint="cs"/>
          <w:sz w:val="24"/>
          <w:rtl/>
        </w:rPr>
        <w:t>הגשתה</w:t>
      </w:r>
      <w:r w:rsidR="007B18E7" w:rsidRPr="004460F9">
        <w:rPr>
          <w:sz w:val="24"/>
          <w:rtl/>
        </w:rPr>
        <w:t>,</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ותצהיר</w:t>
      </w:r>
      <w:r w:rsidRPr="004460F9">
        <w:rPr>
          <w:sz w:val="24"/>
          <w:rtl/>
        </w:rPr>
        <w:t xml:space="preserve"> </w:t>
      </w:r>
      <w:r w:rsidRPr="004460F9">
        <w:rPr>
          <w:rFonts w:hint="cs"/>
          <w:sz w:val="24"/>
          <w:rtl/>
        </w:rPr>
        <w:t>כאמור</w:t>
      </w:r>
      <w:r w:rsidR="007B18E7" w:rsidRPr="004460F9">
        <w:rPr>
          <w:sz w:val="24"/>
          <w:rtl/>
        </w:rPr>
        <w:t>.</w:t>
      </w:r>
    </w:p>
    <w:p w14:paraId="4840E028" w14:textId="77777777" w:rsidR="00BE722A" w:rsidRPr="0024485D" w:rsidRDefault="002C6DE8" w:rsidP="004460F9">
      <w:pPr>
        <w:pStyle w:val="-2"/>
        <w:spacing w:line="360" w:lineRule="atLeast"/>
      </w:pPr>
      <w:r w:rsidRPr="0024485D">
        <w:rPr>
          <w:rFonts w:hint="cs"/>
          <w:rtl/>
        </w:rPr>
        <w:t>הוראות</w:t>
      </w:r>
      <w:r w:rsidRPr="0024485D">
        <w:rPr>
          <w:rtl/>
        </w:rPr>
        <w:t xml:space="preserve"> </w:t>
      </w:r>
      <w:r w:rsidRPr="0024485D">
        <w:rPr>
          <w:rFonts w:hint="cs"/>
          <w:rtl/>
        </w:rPr>
        <w:t>בנוגע</w:t>
      </w:r>
      <w:r w:rsidRPr="0024485D">
        <w:rPr>
          <w:rtl/>
        </w:rPr>
        <w:t xml:space="preserve"> </w:t>
      </w:r>
      <w:r w:rsidRPr="0024485D">
        <w:rPr>
          <w:rFonts w:hint="cs"/>
          <w:rtl/>
        </w:rPr>
        <w:t>לבחירת</w:t>
      </w:r>
      <w:r w:rsidRPr="0024485D">
        <w:rPr>
          <w:rtl/>
        </w:rPr>
        <w:t xml:space="preserve"> </w:t>
      </w:r>
      <w:r w:rsidRPr="0024485D">
        <w:rPr>
          <w:rFonts w:hint="cs"/>
          <w:rtl/>
        </w:rPr>
        <w:t>הספק</w:t>
      </w:r>
      <w:r w:rsidRPr="0024485D">
        <w:rPr>
          <w:rtl/>
        </w:rPr>
        <w:t xml:space="preserve"> </w:t>
      </w:r>
      <w:r w:rsidRPr="0024485D">
        <w:rPr>
          <w:rFonts w:hint="cs"/>
          <w:rtl/>
        </w:rPr>
        <w:t>הזוכה</w:t>
      </w:r>
      <w:r w:rsidRPr="0024485D">
        <w:rPr>
          <w:rtl/>
        </w:rPr>
        <w:t xml:space="preserve"> </w:t>
      </w:r>
      <w:r w:rsidRPr="0024485D">
        <w:rPr>
          <w:rFonts w:hint="cs"/>
          <w:rtl/>
        </w:rPr>
        <w:t>במכרז</w:t>
      </w:r>
    </w:p>
    <w:p w14:paraId="7BE428A2" w14:textId="77777777" w:rsidR="00BE722A"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שומר</w:t>
      </w:r>
      <w:r w:rsidRPr="0024485D">
        <w:rPr>
          <w:rtl/>
        </w:rPr>
        <w:t xml:space="preserve"> </w:t>
      </w:r>
      <w:r w:rsidRPr="0024485D">
        <w:rPr>
          <w:rFonts w:hint="cs"/>
          <w:rtl/>
        </w:rPr>
        <w:t>לעצמו</w:t>
      </w:r>
      <w:r w:rsidRPr="0024485D">
        <w:rPr>
          <w:rtl/>
        </w:rPr>
        <w:t xml:space="preserve"> </w:t>
      </w:r>
      <w:r w:rsidRPr="0024485D">
        <w:rPr>
          <w:rFonts w:hint="cs"/>
          <w:rtl/>
        </w:rPr>
        <w:t>את</w:t>
      </w:r>
      <w:r w:rsidRPr="0024485D">
        <w:rPr>
          <w:rtl/>
        </w:rPr>
        <w:t xml:space="preserve"> </w:t>
      </w:r>
      <w:r w:rsidRPr="0024485D">
        <w:rPr>
          <w:rFonts w:hint="cs"/>
          <w:rtl/>
        </w:rPr>
        <w:t>הזכות</w:t>
      </w:r>
      <w:r w:rsidRPr="0024485D">
        <w:rPr>
          <w:rtl/>
        </w:rPr>
        <w:t xml:space="preserve"> </w:t>
      </w:r>
      <w:r w:rsidRPr="0024485D">
        <w:rPr>
          <w:rFonts w:hint="cs"/>
          <w:rtl/>
        </w:rPr>
        <w:t>להחליט</w:t>
      </w:r>
      <w:r w:rsidRPr="0024485D">
        <w:rPr>
          <w:rtl/>
        </w:rPr>
        <w:t xml:space="preserve"> </w:t>
      </w:r>
      <w:r w:rsidRPr="0024485D">
        <w:rPr>
          <w:rFonts w:hint="cs"/>
          <w:rtl/>
        </w:rPr>
        <w:t>שלא</w:t>
      </w:r>
      <w:r w:rsidRPr="0024485D">
        <w:rPr>
          <w:rtl/>
        </w:rPr>
        <w:t xml:space="preserve"> </w:t>
      </w:r>
      <w:r w:rsidRPr="0024485D">
        <w:rPr>
          <w:rFonts w:hint="cs"/>
          <w:rtl/>
        </w:rPr>
        <w:t>לבחור</w:t>
      </w:r>
      <w:r w:rsidRPr="0024485D">
        <w:rPr>
          <w:rtl/>
        </w:rPr>
        <w:t xml:space="preserve"> </w:t>
      </w:r>
      <w:r w:rsidRPr="0024485D">
        <w:rPr>
          <w:rFonts w:hint="cs"/>
          <w:rtl/>
        </w:rPr>
        <w:t>זוכה</w:t>
      </w:r>
      <w:r w:rsidRPr="0024485D">
        <w:rPr>
          <w:rtl/>
        </w:rPr>
        <w:t xml:space="preserve"> </w:t>
      </w:r>
      <w:r w:rsidRPr="0024485D">
        <w:rPr>
          <w:rFonts w:hint="cs"/>
          <w:rtl/>
        </w:rPr>
        <w:t>כלשהו</w:t>
      </w:r>
      <w:r w:rsidRPr="0024485D">
        <w:rPr>
          <w:rtl/>
        </w:rPr>
        <w:t xml:space="preserve"> </w:t>
      </w:r>
      <w:r w:rsidRPr="0024485D">
        <w:rPr>
          <w:rFonts w:hint="cs"/>
          <w:rtl/>
        </w:rPr>
        <w:t>למכרז</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לבטל</w:t>
      </w:r>
      <w:r w:rsidRPr="0024485D">
        <w:rPr>
          <w:rtl/>
        </w:rPr>
        <w:t xml:space="preserve"> </w:t>
      </w:r>
      <w:r w:rsidRPr="0024485D">
        <w:rPr>
          <w:rFonts w:hint="cs"/>
          <w:rtl/>
        </w:rPr>
        <w:t>את</w:t>
      </w:r>
      <w:r w:rsidRPr="0024485D">
        <w:rPr>
          <w:rtl/>
        </w:rPr>
        <w:t xml:space="preserve"> </w:t>
      </w:r>
      <w:r w:rsidRPr="0024485D">
        <w:rPr>
          <w:rFonts w:hint="cs"/>
          <w:rtl/>
        </w:rPr>
        <w:t>המכרז</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לפרסם</w:t>
      </w:r>
      <w:r w:rsidRPr="0024485D">
        <w:rPr>
          <w:rtl/>
        </w:rPr>
        <w:t xml:space="preserve"> </w:t>
      </w:r>
      <w:r w:rsidRPr="0024485D">
        <w:rPr>
          <w:rFonts w:hint="cs"/>
          <w:rtl/>
        </w:rPr>
        <w:t>מכרז</w:t>
      </w:r>
      <w:r w:rsidRPr="0024485D">
        <w:rPr>
          <w:rtl/>
        </w:rPr>
        <w:t xml:space="preserve"> </w:t>
      </w:r>
      <w:r w:rsidRPr="0024485D">
        <w:rPr>
          <w:rFonts w:hint="cs"/>
          <w:rtl/>
        </w:rPr>
        <w:t>חדש</w:t>
      </w:r>
      <w:r w:rsidR="007B18E7" w:rsidRPr="0024485D">
        <w:rPr>
          <w:rtl/>
        </w:rPr>
        <w:t>,</w:t>
      </w:r>
      <w:r w:rsidRPr="0024485D">
        <w:rPr>
          <w:rtl/>
        </w:rPr>
        <w:t xml:space="preserve"> </w:t>
      </w:r>
      <w:r w:rsidRPr="0024485D">
        <w:rPr>
          <w:rFonts w:hint="cs"/>
          <w:rtl/>
        </w:rPr>
        <w:t>בהתאם</w:t>
      </w:r>
      <w:r w:rsidRPr="0024485D">
        <w:rPr>
          <w:rtl/>
        </w:rPr>
        <w:t xml:space="preserve"> </w:t>
      </w:r>
      <w:r w:rsidRPr="0024485D">
        <w:rPr>
          <w:rFonts w:hint="cs"/>
          <w:rtl/>
        </w:rPr>
        <w:t>להוראות</w:t>
      </w:r>
      <w:r w:rsidRPr="0024485D">
        <w:rPr>
          <w:rtl/>
        </w:rPr>
        <w:t xml:space="preserve"> </w:t>
      </w:r>
      <w:proofErr w:type="spellStart"/>
      <w:r w:rsidRPr="0024485D">
        <w:rPr>
          <w:rFonts w:hint="cs"/>
          <w:rtl/>
        </w:rPr>
        <w:t>התכ</w:t>
      </w:r>
      <w:r w:rsidRPr="0024485D">
        <w:rPr>
          <w:rtl/>
        </w:rPr>
        <w:t>"</w:t>
      </w:r>
      <w:r w:rsidRPr="0024485D">
        <w:rPr>
          <w:rFonts w:hint="cs"/>
          <w:rtl/>
        </w:rPr>
        <w:t>ם</w:t>
      </w:r>
      <w:proofErr w:type="spellEnd"/>
      <w:r w:rsidRPr="0024485D">
        <w:rPr>
          <w:rtl/>
        </w:rPr>
        <w:t xml:space="preserve"> </w:t>
      </w:r>
      <w:r w:rsidRPr="0024485D">
        <w:rPr>
          <w:rFonts w:hint="cs"/>
          <w:rtl/>
        </w:rPr>
        <w:t>ועל</w:t>
      </w:r>
      <w:r w:rsidRPr="0024485D">
        <w:rPr>
          <w:rtl/>
        </w:rPr>
        <w:t xml:space="preserve"> </w:t>
      </w:r>
      <w:r w:rsidRPr="0024485D">
        <w:rPr>
          <w:rFonts w:hint="cs"/>
          <w:rtl/>
        </w:rPr>
        <w:t>פי</w:t>
      </w:r>
      <w:r w:rsidRPr="0024485D">
        <w:rPr>
          <w:rtl/>
        </w:rPr>
        <w:t xml:space="preserve"> </w:t>
      </w:r>
      <w:r w:rsidRPr="0024485D">
        <w:rPr>
          <w:rFonts w:hint="cs"/>
          <w:rtl/>
        </w:rPr>
        <w:t>כללי</w:t>
      </w:r>
      <w:r w:rsidRPr="0024485D">
        <w:rPr>
          <w:rtl/>
        </w:rPr>
        <w:t xml:space="preserve"> </w:t>
      </w:r>
      <w:proofErr w:type="spellStart"/>
      <w:r w:rsidRPr="0024485D">
        <w:rPr>
          <w:rFonts w:hint="cs"/>
          <w:rtl/>
        </w:rPr>
        <w:t>מינהל</w:t>
      </w:r>
      <w:proofErr w:type="spellEnd"/>
      <w:r w:rsidRPr="0024485D">
        <w:rPr>
          <w:rtl/>
        </w:rPr>
        <w:t xml:space="preserve"> </w:t>
      </w:r>
      <w:r w:rsidRPr="0024485D">
        <w:rPr>
          <w:rFonts w:hint="cs"/>
          <w:rtl/>
        </w:rPr>
        <w:t>תקין</w:t>
      </w:r>
      <w:r w:rsidR="007B18E7" w:rsidRPr="0024485D">
        <w:rPr>
          <w:rtl/>
        </w:rPr>
        <w:t>.</w:t>
      </w:r>
      <w:r w:rsidRPr="0024485D">
        <w:rPr>
          <w:rtl/>
        </w:rPr>
        <w:t xml:space="preserve"> </w:t>
      </w:r>
      <w:r w:rsidRPr="0024485D">
        <w:rPr>
          <w:rFonts w:hint="cs"/>
          <w:rtl/>
        </w:rPr>
        <w:t>עורך</w:t>
      </w:r>
      <w:r w:rsidRPr="0024485D">
        <w:rPr>
          <w:rtl/>
        </w:rPr>
        <w:t xml:space="preserve"> </w:t>
      </w:r>
      <w:r w:rsidRPr="0024485D">
        <w:rPr>
          <w:rFonts w:hint="cs"/>
          <w:rtl/>
        </w:rPr>
        <w:t>המכרז</w:t>
      </w:r>
      <w:r w:rsidRPr="0024485D">
        <w:rPr>
          <w:rtl/>
        </w:rPr>
        <w:t xml:space="preserve"> </w:t>
      </w:r>
      <w:r w:rsidRPr="0024485D">
        <w:rPr>
          <w:rFonts w:hint="cs"/>
          <w:rtl/>
        </w:rPr>
        <w:t>לא</w:t>
      </w:r>
      <w:r w:rsidRPr="0024485D">
        <w:rPr>
          <w:rtl/>
        </w:rPr>
        <w:t xml:space="preserve"> </w:t>
      </w:r>
      <w:r w:rsidRPr="0024485D">
        <w:rPr>
          <w:rFonts w:hint="cs"/>
          <w:rtl/>
        </w:rPr>
        <w:t>יהיה</w:t>
      </w:r>
      <w:r w:rsidRPr="0024485D">
        <w:rPr>
          <w:rtl/>
        </w:rPr>
        <w:t xml:space="preserve"> </w:t>
      </w:r>
      <w:r w:rsidRPr="0024485D">
        <w:rPr>
          <w:rFonts w:hint="cs"/>
          <w:rtl/>
        </w:rPr>
        <w:t>חייב</w:t>
      </w:r>
      <w:r w:rsidRPr="0024485D">
        <w:rPr>
          <w:rtl/>
        </w:rPr>
        <w:t xml:space="preserve"> </w:t>
      </w:r>
      <w:r w:rsidRPr="0024485D">
        <w:rPr>
          <w:rFonts w:hint="cs"/>
          <w:rtl/>
        </w:rPr>
        <w:t>לפצות</w:t>
      </w:r>
      <w:r w:rsidRPr="0024485D">
        <w:rPr>
          <w:rtl/>
        </w:rPr>
        <w:t xml:space="preserve"> </w:t>
      </w:r>
      <w:r w:rsidRPr="0024485D">
        <w:rPr>
          <w:rFonts w:hint="cs"/>
          <w:rtl/>
        </w:rPr>
        <w:t>מי</w:t>
      </w:r>
      <w:r w:rsidRPr="0024485D">
        <w:rPr>
          <w:rtl/>
        </w:rPr>
        <w:t xml:space="preserve"> </w:t>
      </w:r>
      <w:proofErr w:type="spellStart"/>
      <w:r w:rsidRPr="0024485D">
        <w:rPr>
          <w:rFonts w:hint="cs"/>
          <w:rtl/>
        </w:rPr>
        <w:t>מהמציעים</w:t>
      </w:r>
      <w:proofErr w:type="spellEnd"/>
      <w:r w:rsidRPr="0024485D">
        <w:rPr>
          <w:rtl/>
        </w:rPr>
        <w:t xml:space="preserve"> </w:t>
      </w:r>
      <w:r w:rsidRPr="0024485D">
        <w:rPr>
          <w:rFonts w:hint="cs"/>
          <w:rtl/>
        </w:rPr>
        <w:t>באחד</w:t>
      </w:r>
      <w:r w:rsidRPr="0024485D">
        <w:rPr>
          <w:rtl/>
        </w:rPr>
        <w:t xml:space="preserve"> </w:t>
      </w:r>
      <w:r w:rsidRPr="0024485D">
        <w:rPr>
          <w:rFonts w:hint="cs"/>
          <w:rtl/>
        </w:rPr>
        <w:t>המקרים</w:t>
      </w:r>
      <w:r w:rsidRPr="0024485D">
        <w:rPr>
          <w:rtl/>
        </w:rPr>
        <w:t xml:space="preserve"> </w:t>
      </w:r>
      <w:r w:rsidRPr="0024485D">
        <w:rPr>
          <w:rFonts w:hint="cs"/>
          <w:rtl/>
        </w:rPr>
        <w:t>המתוארים</w:t>
      </w:r>
      <w:r w:rsidRPr="0024485D">
        <w:rPr>
          <w:rtl/>
        </w:rPr>
        <w:t xml:space="preserve"> </w:t>
      </w:r>
      <w:r w:rsidRPr="0024485D">
        <w:rPr>
          <w:rFonts w:hint="cs"/>
          <w:rtl/>
        </w:rPr>
        <w:t>לעיל</w:t>
      </w:r>
      <w:r w:rsidR="007B18E7" w:rsidRPr="0024485D">
        <w:rPr>
          <w:rtl/>
        </w:rPr>
        <w:t>,</w:t>
      </w:r>
      <w:r w:rsidRPr="0024485D">
        <w:rPr>
          <w:rtl/>
        </w:rPr>
        <w:t xml:space="preserve"> </w:t>
      </w:r>
      <w:r w:rsidRPr="0024485D">
        <w:rPr>
          <w:rFonts w:hint="cs"/>
          <w:rtl/>
        </w:rPr>
        <w:t>בכל</w:t>
      </w:r>
      <w:r w:rsidRPr="0024485D">
        <w:rPr>
          <w:rtl/>
        </w:rPr>
        <w:t xml:space="preserve"> </w:t>
      </w:r>
      <w:r w:rsidRPr="0024485D">
        <w:rPr>
          <w:rFonts w:hint="cs"/>
          <w:rtl/>
        </w:rPr>
        <w:t>צורה</w:t>
      </w:r>
      <w:r w:rsidRPr="0024485D">
        <w:rPr>
          <w:rtl/>
        </w:rPr>
        <w:t xml:space="preserve"> </w:t>
      </w:r>
      <w:r w:rsidRPr="0024485D">
        <w:rPr>
          <w:rFonts w:hint="cs"/>
          <w:rtl/>
        </w:rPr>
        <w:t>שהיא</w:t>
      </w:r>
      <w:r w:rsidR="007B18E7" w:rsidRPr="0024485D">
        <w:rPr>
          <w:rtl/>
        </w:rPr>
        <w:t>.</w:t>
      </w:r>
    </w:p>
    <w:p w14:paraId="7AF7C157" w14:textId="77777777" w:rsidR="00BE722A" w:rsidRPr="0024485D" w:rsidRDefault="002C6DE8" w:rsidP="004460F9">
      <w:pPr>
        <w:pStyle w:val="-3"/>
        <w:spacing w:line="360" w:lineRule="atLeast"/>
      </w:pPr>
      <w:r w:rsidRPr="0024485D">
        <w:rPr>
          <w:rFonts w:hint="cs"/>
          <w:rtl/>
        </w:rPr>
        <w:t>המשרד</w:t>
      </w:r>
      <w:r w:rsidRPr="0024485D">
        <w:rPr>
          <w:rtl/>
        </w:rPr>
        <w:t xml:space="preserve"> </w:t>
      </w:r>
      <w:r w:rsidRPr="0024485D">
        <w:rPr>
          <w:rFonts w:hint="cs"/>
          <w:rtl/>
        </w:rPr>
        <w:t>יהיה</w:t>
      </w:r>
      <w:r w:rsidRPr="0024485D">
        <w:rPr>
          <w:rtl/>
        </w:rPr>
        <w:t xml:space="preserve"> </w:t>
      </w:r>
      <w:r w:rsidRPr="0024485D">
        <w:rPr>
          <w:rFonts w:hint="cs"/>
          <w:rtl/>
        </w:rPr>
        <w:t>רשאי</w:t>
      </w:r>
      <w:r w:rsidRPr="0024485D">
        <w:rPr>
          <w:rtl/>
        </w:rPr>
        <w:t xml:space="preserve"> </w:t>
      </w:r>
      <w:r w:rsidRPr="0024485D">
        <w:rPr>
          <w:rFonts w:hint="cs"/>
          <w:rtl/>
        </w:rPr>
        <w:t>שלא</w:t>
      </w:r>
      <w:r w:rsidRPr="0024485D">
        <w:rPr>
          <w:rtl/>
        </w:rPr>
        <w:t xml:space="preserve"> </w:t>
      </w:r>
      <w:r w:rsidRPr="0024485D">
        <w:rPr>
          <w:rFonts w:hint="cs"/>
          <w:rtl/>
        </w:rPr>
        <w:t>להתחשב</w:t>
      </w:r>
      <w:r w:rsidRPr="0024485D">
        <w:rPr>
          <w:rtl/>
        </w:rPr>
        <w:t xml:space="preserve"> </w:t>
      </w:r>
      <w:r w:rsidRPr="0024485D">
        <w:rPr>
          <w:rFonts w:hint="cs"/>
          <w:rtl/>
        </w:rPr>
        <w:t>בהצעה</w:t>
      </w:r>
      <w:r w:rsidRPr="0024485D">
        <w:rPr>
          <w:rtl/>
        </w:rPr>
        <w:t xml:space="preserve"> </w:t>
      </w:r>
      <w:r w:rsidRPr="0024485D">
        <w:rPr>
          <w:rFonts w:hint="cs"/>
          <w:rtl/>
        </w:rPr>
        <w:t>שהיא</w:t>
      </w:r>
      <w:r w:rsidRPr="0024485D">
        <w:rPr>
          <w:rtl/>
        </w:rPr>
        <w:t xml:space="preserve"> </w:t>
      </w:r>
      <w:r w:rsidRPr="0024485D">
        <w:rPr>
          <w:rFonts w:hint="cs"/>
          <w:rtl/>
        </w:rPr>
        <w:t>בלתי</w:t>
      </w:r>
      <w:r w:rsidRPr="0024485D">
        <w:rPr>
          <w:rtl/>
        </w:rPr>
        <w:t xml:space="preserve"> </w:t>
      </w:r>
      <w:r w:rsidRPr="0024485D">
        <w:rPr>
          <w:rFonts w:hint="cs"/>
          <w:rtl/>
        </w:rPr>
        <w:t>סבירה</w:t>
      </w:r>
      <w:r w:rsidRPr="0024485D">
        <w:rPr>
          <w:rtl/>
        </w:rPr>
        <w:t xml:space="preserve"> </w:t>
      </w:r>
      <w:r w:rsidRPr="0024485D">
        <w:rPr>
          <w:rFonts w:hint="cs"/>
          <w:rtl/>
        </w:rPr>
        <w:t>מבחינת</w:t>
      </w:r>
      <w:r w:rsidRPr="0024485D">
        <w:rPr>
          <w:rtl/>
        </w:rPr>
        <w:t xml:space="preserve"> </w:t>
      </w:r>
      <w:r w:rsidRPr="0024485D">
        <w:rPr>
          <w:rFonts w:hint="cs"/>
          <w:rtl/>
        </w:rPr>
        <w:t>מהות</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איכות</w:t>
      </w:r>
      <w:r w:rsidRPr="0024485D">
        <w:rPr>
          <w:rtl/>
        </w:rPr>
        <w:t xml:space="preserve"> </w:t>
      </w:r>
      <w:r w:rsidRPr="0024485D">
        <w:rPr>
          <w:rFonts w:hint="cs"/>
          <w:rtl/>
        </w:rPr>
        <w:t>השירות</w:t>
      </w:r>
      <w:r w:rsidR="007B18E7" w:rsidRPr="0024485D">
        <w:rPr>
          <w:rtl/>
        </w:rPr>
        <w:t>,</w:t>
      </w:r>
      <w:r w:rsidRPr="0024485D">
        <w:rPr>
          <w:rtl/>
        </w:rPr>
        <w:t xml:space="preserve"> </w:t>
      </w:r>
      <w:r w:rsidRPr="0024485D">
        <w:rPr>
          <w:rFonts w:hint="cs"/>
          <w:rtl/>
        </w:rPr>
        <w:t>או</w:t>
      </w:r>
      <w:r w:rsidRPr="0024485D">
        <w:rPr>
          <w:rtl/>
        </w:rPr>
        <w:t xml:space="preserve"> </w:t>
      </w:r>
      <w:r w:rsidRPr="0024485D">
        <w:rPr>
          <w:rFonts w:hint="cs"/>
          <w:rtl/>
        </w:rPr>
        <w:t>מבחינת</w:t>
      </w:r>
      <w:r w:rsidRPr="0024485D">
        <w:rPr>
          <w:rtl/>
        </w:rPr>
        <w:t xml:space="preserve"> </w:t>
      </w:r>
      <w:r w:rsidRPr="0024485D">
        <w:rPr>
          <w:rFonts w:hint="cs"/>
          <w:rtl/>
        </w:rPr>
        <w:t>מחירה</w:t>
      </w:r>
      <w:r w:rsidRPr="0024485D">
        <w:rPr>
          <w:rtl/>
        </w:rPr>
        <w:t xml:space="preserve"> </w:t>
      </w:r>
      <w:r w:rsidRPr="0024485D">
        <w:rPr>
          <w:rFonts w:hint="cs"/>
          <w:rtl/>
        </w:rPr>
        <w:t>ביחס</w:t>
      </w:r>
      <w:r w:rsidRPr="0024485D">
        <w:rPr>
          <w:rtl/>
        </w:rPr>
        <w:t xml:space="preserve"> </w:t>
      </w:r>
      <w:r w:rsidRPr="0024485D">
        <w:rPr>
          <w:rFonts w:hint="cs"/>
          <w:rtl/>
        </w:rPr>
        <w:t>למהות</w:t>
      </w:r>
      <w:r w:rsidRPr="0024485D">
        <w:rPr>
          <w:rtl/>
        </w:rPr>
        <w:t xml:space="preserve"> </w:t>
      </w:r>
      <w:r w:rsidRPr="0024485D">
        <w:rPr>
          <w:rFonts w:hint="cs"/>
          <w:rtl/>
        </w:rPr>
        <w:t>ההצעה</w:t>
      </w:r>
      <w:r w:rsidRPr="0024485D">
        <w:rPr>
          <w:rtl/>
        </w:rPr>
        <w:t xml:space="preserve"> </w:t>
      </w:r>
      <w:r w:rsidRPr="0024485D">
        <w:rPr>
          <w:rFonts w:hint="cs"/>
          <w:rtl/>
        </w:rPr>
        <w:t>ותנאיה</w:t>
      </w:r>
      <w:r w:rsidR="007B18E7" w:rsidRPr="0024485D">
        <w:rPr>
          <w:rtl/>
        </w:rPr>
        <w:t>.</w:t>
      </w:r>
      <w:r w:rsidRPr="0024485D">
        <w:rPr>
          <w:rtl/>
        </w:rPr>
        <w:t xml:space="preserve"> </w:t>
      </w:r>
      <w:r w:rsidRPr="0024485D">
        <w:rPr>
          <w:rFonts w:hint="cs"/>
          <w:rtl/>
        </w:rPr>
        <w:t>במקרה</w:t>
      </w:r>
      <w:r w:rsidRPr="0024485D">
        <w:rPr>
          <w:rtl/>
        </w:rPr>
        <w:t xml:space="preserve"> </w:t>
      </w:r>
      <w:r w:rsidRPr="0024485D">
        <w:rPr>
          <w:rFonts w:hint="cs"/>
          <w:rtl/>
        </w:rPr>
        <w:t>כזה</w:t>
      </w:r>
      <w:r w:rsidRPr="0024485D">
        <w:rPr>
          <w:rtl/>
        </w:rPr>
        <w:t xml:space="preserve"> </w:t>
      </w:r>
      <w:r w:rsidRPr="0024485D">
        <w:rPr>
          <w:rFonts w:hint="cs"/>
          <w:rtl/>
        </w:rPr>
        <w:t>תינתן</w:t>
      </w:r>
      <w:r w:rsidRPr="0024485D">
        <w:rPr>
          <w:rtl/>
        </w:rPr>
        <w:t xml:space="preserve"> </w:t>
      </w:r>
      <w:r w:rsidRPr="0024485D">
        <w:rPr>
          <w:rFonts w:hint="cs"/>
          <w:rtl/>
        </w:rPr>
        <w:t>למציע</w:t>
      </w:r>
      <w:r w:rsidRPr="0024485D">
        <w:rPr>
          <w:rtl/>
        </w:rPr>
        <w:t xml:space="preserve"> </w:t>
      </w:r>
      <w:r w:rsidRPr="0024485D">
        <w:rPr>
          <w:rFonts w:hint="cs"/>
          <w:rtl/>
        </w:rPr>
        <w:t>זכות</w:t>
      </w:r>
      <w:r w:rsidRPr="0024485D">
        <w:rPr>
          <w:rtl/>
        </w:rPr>
        <w:t xml:space="preserve"> </w:t>
      </w:r>
      <w:r w:rsidRPr="0024485D">
        <w:rPr>
          <w:rFonts w:hint="cs"/>
          <w:rtl/>
        </w:rPr>
        <w:t>טיעון</w:t>
      </w:r>
      <w:r w:rsidRPr="0024485D">
        <w:rPr>
          <w:rtl/>
        </w:rPr>
        <w:t xml:space="preserve"> </w:t>
      </w:r>
      <w:r w:rsidRPr="0024485D">
        <w:rPr>
          <w:rFonts w:hint="cs"/>
          <w:rtl/>
        </w:rPr>
        <w:t>בכתב</w:t>
      </w:r>
      <w:r w:rsidRPr="0024485D">
        <w:rPr>
          <w:rtl/>
        </w:rPr>
        <w:t xml:space="preserve"> </w:t>
      </w:r>
      <w:r w:rsidRPr="0024485D">
        <w:rPr>
          <w:rFonts w:hint="cs"/>
          <w:rtl/>
        </w:rPr>
        <w:t>לפני</w:t>
      </w:r>
      <w:r w:rsidRPr="0024485D">
        <w:rPr>
          <w:rtl/>
        </w:rPr>
        <w:t xml:space="preserve"> </w:t>
      </w:r>
      <w:r w:rsidRPr="0024485D">
        <w:rPr>
          <w:rFonts w:hint="cs"/>
          <w:rtl/>
        </w:rPr>
        <w:t>מתן</w:t>
      </w:r>
      <w:r w:rsidRPr="0024485D">
        <w:rPr>
          <w:rtl/>
        </w:rPr>
        <w:t xml:space="preserve"> </w:t>
      </w:r>
      <w:r w:rsidRPr="0024485D">
        <w:rPr>
          <w:rFonts w:hint="cs"/>
          <w:rtl/>
        </w:rPr>
        <w:t>ההחלטה</w:t>
      </w:r>
      <w:r w:rsidRPr="0024485D">
        <w:rPr>
          <w:rtl/>
        </w:rPr>
        <w:t xml:space="preserve"> </w:t>
      </w:r>
      <w:r w:rsidRPr="0024485D">
        <w:rPr>
          <w:rFonts w:hint="cs"/>
          <w:rtl/>
        </w:rPr>
        <w:t>הסופית</w:t>
      </w:r>
      <w:r w:rsidR="007B18E7" w:rsidRPr="0024485D">
        <w:rPr>
          <w:rtl/>
        </w:rPr>
        <w:t>,</w:t>
      </w:r>
      <w:r w:rsidRPr="0024485D">
        <w:rPr>
          <w:rtl/>
        </w:rPr>
        <w:t xml:space="preserve"> </w:t>
      </w:r>
      <w:r w:rsidRPr="0024485D">
        <w:rPr>
          <w:rFonts w:hint="cs"/>
          <w:rtl/>
        </w:rPr>
        <w:t>וזאת</w:t>
      </w:r>
      <w:r w:rsidRPr="0024485D">
        <w:rPr>
          <w:rtl/>
        </w:rPr>
        <w:t xml:space="preserve"> </w:t>
      </w:r>
      <w:r w:rsidRPr="0024485D">
        <w:rPr>
          <w:rFonts w:hint="cs"/>
          <w:rtl/>
        </w:rPr>
        <w:t>בכפוף</w:t>
      </w:r>
      <w:r w:rsidRPr="0024485D">
        <w:rPr>
          <w:rtl/>
        </w:rPr>
        <w:t xml:space="preserve"> </w:t>
      </w:r>
      <w:r w:rsidRPr="0024485D">
        <w:rPr>
          <w:rFonts w:hint="cs"/>
          <w:rtl/>
        </w:rPr>
        <w:t>לשיקול</w:t>
      </w:r>
      <w:r w:rsidRPr="0024485D">
        <w:rPr>
          <w:rtl/>
        </w:rPr>
        <w:t xml:space="preserve"> </w:t>
      </w:r>
      <w:r w:rsidRPr="0024485D">
        <w:rPr>
          <w:rFonts w:hint="cs"/>
          <w:rtl/>
        </w:rPr>
        <w:t>דעתה</w:t>
      </w:r>
      <w:r w:rsidRPr="0024485D">
        <w:rPr>
          <w:rtl/>
        </w:rPr>
        <w:t xml:space="preserve"> </w:t>
      </w:r>
      <w:r w:rsidRPr="0024485D">
        <w:rPr>
          <w:rFonts w:hint="cs"/>
          <w:rtl/>
        </w:rPr>
        <w:t>של</w:t>
      </w:r>
      <w:r w:rsidRPr="0024485D">
        <w:rPr>
          <w:rtl/>
        </w:rPr>
        <w:t xml:space="preserve"> </w:t>
      </w:r>
      <w:r w:rsidRPr="0024485D">
        <w:rPr>
          <w:rFonts w:hint="cs"/>
          <w:rtl/>
        </w:rPr>
        <w:t>ועדת</w:t>
      </w:r>
      <w:r w:rsidRPr="0024485D">
        <w:rPr>
          <w:rtl/>
        </w:rPr>
        <w:t xml:space="preserve"> </w:t>
      </w:r>
      <w:r w:rsidRPr="0024485D">
        <w:rPr>
          <w:rFonts w:hint="cs"/>
          <w:rtl/>
        </w:rPr>
        <w:t>המכרזים</w:t>
      </w:r>
      <w:r w:rsidR="007B18E7" w:rsidRPr="0024485D">
        <w:rPr>
          <w:rtl/>
        </w:rPr>
        <w:t>.</w:t>
      </w:r>
    </w:p>
    <w:p w14:paraId="0DC1156E" w14:textId="77777777" w:rsidR="0011191D" w:rsidRPr="0024485D" w:rsidRDefault="0011191D" w:rsidP="004460F9">
      <w:pPr>
        <w:pStyle w:val="-3"/>
        <w:spacing w:line="360" w:lineRule="atLeast"/>
      </w:pPr>
      <w:r w:rsidRPr="0024485D">
        <w:rPr>
          <w:rFonts w:hint="cs"/>
          <w:rtl/>
        </w:rPr>
        <w:t>המשרד</w:t>
      </w:r>
      <w:r w:rsidRPr="0024485D">
        <w:rPr>
          <w:rtl/>
        </w:rPr>
        <w:t xml:space="preserve"> </w:t>
      </w:r>
      <w:r w:rsidRPr="0024485D">
        <w:rPr>
          <w:rFonts w:hint="cs"/>
          <w:rtl/>
        </w:rPr>
        <w:t>שומר</w:t>
      </w:r>
      <w:r w:rsidRPr="0024485D">
        <w:rPr>
          <w:rtl/>
        </w:rPr>
        <w:t xml:space="preserve"> </w:t>
      </w:r>
      <w:r w:rsidRPr="0024485D">
        <w:rPr>
          <w:rFonts w:hint="cs"/>
          <w:rtl/>
        </w:rPr>
        <w:t>לעצמו</w:t>
      </w:r>
      <w:r w:rsidRPr="0024485D">
        <w:rPr>
          <w:rtl/>
        </w:rPr>
        <w:t xml:space="preserve"> </w:t>
      </w:r>
      <w:r w:rsidRPr="0024485D">
        <w:rPr>
          <w:rFonts w:hint="cs"/>
          <w:rtl/>
        </w:rPr>
        <w:t>את</w:t>
      </w:r>
      <w:r w:rsidRPr="0024485D">
        <w:rPr>
          <w:rtl/>
        </w:rPr>
        <w:t xml:space="preserve"> </w:t>
      </w:r>
      <w:r w:rsidRPr="0024485D">
        <w:rPr>
          <w:rFonts w:hint="cs"/>
          <w:rtl/>
        </w:rPr>
        <w:t>הזכות</w:t>
      </w:r>
      <w:r w:rsidRPr="0024485D">
        <w:rPr>
          <w:rtl/>
        </w:rPr>
        <w:t xml:space="preserve"> </w:t>
      </w:r>
      <w:r w:rsidRPr="0024485D">
        <w:rPr>
          <w:rFonts w:hint="cs"/>
          <w:rtl/>
        </w:rPr>
        <w:t>לפסול</w:t>
      </w:r>
      <w:r w:rsidRPr="0024485D">
        <w:rPr>
          <w:rtl/>
        </w:rPr>
        <w:t xml:space="preserve"> </w:t>
      </w:r>
      <w:r w:rsidRPr="0024485D">
        <w:rPr>
          <w:rFonts w:hint="cs"/>
          <w:rtl/>
        </w:rPr>
        <w:t>על</w:t>
      </w:r>
      <w:r w:rsidRPr="0024485D">
        <w:rPr>
          <w:rtl/>
        </w:rPr>
        <w:t xml:space="preserve"> </w:t>
      </w:r>
      <w:r w:rsidRPr="0024485D">
        <w:rPr>
          <w:rFonts w:hint="cs"/>
          <w:rtl/>
        </w:rPr>
        <w:t>הסף</w:t>
      </w:r>
      <w:r w:rsidRPr="0024485D">
        <w:rPr>
          <w:rtl/>
        </w:rPr>
        <w:t xml:space="preserve"> </w:t>
      </w:r>
      <w:r w:rsidRPr="0024485D">
        <w:rPr>
          <w:rFonts w:hint="cs"/>
          <w:rtl/>
        </w:rPr>
        <w:t>מציע</w:t>
      </w:r>
      <w:r w:rsidRPr="0024485D">
        <w:rPr>
          <w:rtl/>
        </w:rPr>
        <w:t xml:space="preserve"> </w:t>
      </w:r>
      <w:r w:rsidRPr="0024485D">
        <w:rPr>
          <w:rFonts w:hint="cs"/>
          <w:rtl/>
        </w:rPr>
        <w:t>אשר</w:t>
      </w:r>
      <w:r w:rsidRPr="0024485D">
        <w:rPr>
          <w:rtl/>
        </w:rPr>
        <w:t xml:space="preserve"> </w:t>
      </w:r>
      <w:r w:rsidRPr="0024485D">
        <w:rPr>
          <w:rFonts w:hint="cs"/>
          <w:rtl/>
        </w:rPr>
        <w:t>לגביו</w:t>
      </w:r>
      <w:r w:rsidRPr="0024485D">
        <w:rPr>
          <w:rtl/>
        </w:rPr>
        <w:t xml:space="preserve"> </w:t>
      </w:r>
      <w:r w:rsidRPr="0024485D">
        <w:rPr>
          <w:rFonts w:hint="cs"/>
          <w:rtl/>
        </w:rPr>
        <w:t>היה</w:t>
      </w:r>
      <w:r w:rsidRPr="0024485D">
        <w:rPr>
          <w:rtl/>
        </w:rPr>
        <w:t xml:space="preserve"> </w:t>
      </w:r>
      <w:r w:rsidRPr="0024485D">
        <w:rPr>
          <w:rFonts w:hint="cs"/>
          <w:rtl/>
        </w:rPr>
        <w:t>למשרד</w:t>
      </w:r>
      <w:r w:rsidRPr="0024485D">
        <w:rPr>
          <w:rtl/>
        </w:rPr>
        <w:t xml:space="preserve"> </w:t>
      </w:r>
      <w:r w:rsidRPr="0024485D">
        <w:rPr>
          <w:rFonts w:hint="cs"/>
          <w:rtl/>
        </w:rPr>
        <w:t>ניסיון</w:t>
      </w:r>
      <w:r w:rsidRPr="0024485D">
        <w:rPr>
          <w:rtl/>
        </w:rPr>
        <w:t xml:space="preserve"> </w:t>
      </w:r>
      <w:r w:rsidRPr="0024485D">
        <w:rPr>
          <w:rFonts w:hint="cs"/>
          <w:rtl/>
        </w:rPr>
        <w:t>רע</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כושל</w:t>
      </w:r>
      <w:r w:rsidR="007B18E7" w:rsidRPr="0024485D">
        <w:rPr>
          <w:rtl/>
        </w:rPr>
        <w:t>,</w:t>
      </w:r>
      <w:r w:rsidRPr="0024485D">
        <w:rPr>
          <w:rtl/>
        </w:rPr>
        <w:t xml:space="preserve"> </w:t>
      </w:r>
      <w:r w:rsidRPr="0024485D">
        <w:rPr>
          <w:rFonts w:hint="cs"/>
          <w:rtl/>
        </w:rPr>
        <w:t>לרבות</w:t>
      </w:r>
      <w:r w:rsidRPr="0024485D">
        <w:rPr>
          <w:rtl/>
        </w:rPr>
        <w:t xml:space="preserve"> </w:t>
      </w:r>
      <w:r w:rsidRPr="0024485D">
        <w:rPr>
          <w:rFonts w:hint="cs"/>
          <w:rtl/>
        </w:rPr>
        <w:t>מקרה</w:t>
      </w:r>
      <w:r w:rsidRPr="0024485D">
        <w:rPr>
          <w:rtl/>
        </w:rPr>
        <w:t xml:space="preserve"> </w:t>
      </w:r>
      <w:r w:rsidRPr="0024485D">
        <w:rPr>
          <w:rFonts w:hint="cs"/>
          <w:rtl/>
        </w:rPr>
        <w:t>של</w:t>
      </w:r>
      <w:r w:rsidRPr="0024485D">
        <w:rPr>
          <w:rtl/>
        </w:rPr>
        <w:t xml:space="preserve"> </w:t>
      </w:r>
      <w:r w:rsidRPr="0024485D">
        <w:rPr>
          <w:rFonts w:hint="cs"/>
          <w:rtl/>
        </w:rPr>
        <w:t>אי</w:t>
      </w:r>
      <w:r w:rsidRPr="0024485D">
        <w:rPr>
          <w:rtl/>
        </w:rPr>
        <w:t xml:space="preserve"> </w:t>
      </w:r>
      <w:r w:rsidRPr="0024485D">
        <w:rPr>
          <w:rFonts w:hint="cs"/>
          <w:rtl/>
        </w:rPr>
        <w:t>שביעות</w:t>
      </w:r>
      <w:r w:rsidRPr="0024485D">
        <w:rPr>
          <w:rtl/>
        </w:rPr>
        <w:t xml:space="preserve"> </w:t>
      </w:r>
      <w:r w:rsidRPr="0024485D">
        <w:rPr>
          <w:rFonts w:hint="cs"/>
          <w:rtl/>
        </w:rPr>
        <w:t>רצון</w:t>
      </w:r>
      <w:r w:rsidRPr="0024485D">
        <w:rPr>
          <w:rtl/>
        </w:rPr>
        <w:t xml:space="preserve"> </w:t>
      </w:r>
      <w:r w:rsidRPr="0024485D">
        <w:rPr>
          <w:rFonts w:hint="cs"/>
          <w:rtl/>
        </w:rPr>
        <w:t>משמעותית</w:t>
      </w:r>
      <w:r w:rsidRPr="0024485D">
        <w:rPr>
          <w:rtl/>
        </w:rPr>
        <w:t xml:space="preserve"> </w:t>
      </w:r>
      <w:r w:rsidRPr="0024485D">
        <w:rPr>
          <w:rFonts w:hint="cs"/>
          <w:rtl/>
        </w:rPr>
        <w:t>מאספקת</w:t>
      </w:r>
      <w:r w:rsidRPr="0024485D">
        <w:rPr>
          <w:rtl/>
        </w:rPr>
        <w:t xml:space="preserve"> </w:t>
      </w:r>
      <w:r w:rsidRPr="0024485D">
        <w:rPr>
          <w:rFonts w:hint="cs"/>
          <w:rtl/>
        </w:rPr>
        <w:t>שירותים</w:t>
      </w:r>
      <w:r w:rsidRPr="0024485D">
        <w:rPr>
          <w:rtl/>
        </w:rPr>
        <w:t xml:space="preserve"> </w:t>
      </w:r>
      <w:r w:rsidRPr="0024485D">
        <w:rPr>
          <w:rFonts w:hint="cs"/>
          <w:rtl/>
        </w:rPr>
        <w:t>על</w:t>
      </w:r>
      <w:r w:rsidRPr="0024485D">
        <w:rPr>
          <w:rtl/>
        </w:rPr>
        <w:t xml:space="preserve"> </w:t>
      </w:r>
      <w:r w:rsidRPr="0024485D">
        <w:rPr>
          <w:rFonts w:hint="cs"/>
          <w:rtl/>
        </w:rPr>
        <w:t>ידו</w:t>
      </w:r>
      <w:r w:rsidR="007B18E7" w:rsidRPr="0024485D">
        <w:rPr>
          <w:rtl/>
        </w:rPr>
        <w:t>,</w:t>
      </w:r>
      <w:r w:rsidRPr="0024485D">
        <w:rPr>
          <w:rtl/>
        </w:rPr>
        <w:t xml:space="preserve"> </w:t>
      </w:r>
      <w:r w:rsidRPr="0024485D">
        <w:rPr>
          <w:rFonts w:hint="cs"/>
          <w:rtl/>
        </w:rPr>
        <w:t>אי</w:t>
      </w:r>
      <w:r w:rsidRPr="0024485D">
        <w:rPr>
          <w:rtl/>
        </w:rPr>
        <w:t xml:space="preserve"> </w:t>
      </w:r>
      <w:r w:rsidRPr="0024485D">
        <w:rPr>
          <w:rFonts w:hint="cs"/>
          <w:rtl/>
        </w:rPr>
        <w:t>עמידה</w:t>
      </w:r>
      <w:r w:rsidRPr="0024485D">
        <w:rPr>
          <w:rtl/>
        </w:rPr>
        <w:t xml:space="preserve"> </w:t>
      </w:r>
      <w:r w:rsidRPr="0024485D">
        <w:rPr>
          <w:rFonts w:hint="cs"/>
          <w:rtl/>
        </w:rPr>
        <w:t>בסטנדרטים</w:t>
      </w:r>
      <w:r w:rsidRPr="0024485D">
        <w:rPr>
          <w:rtl/>
        </w:rPr>
        <w:t xml:space="preserve"> </w:t>
      </w:r>
      <w:r w:rsidRPr="0024485D">
        <w:rPr>
          <w:rFonts w:hint="cs"/>
          <w:rtl/>
        </w:rPr>
        <w:t>של</w:t>
      </w:r>
      <w:r w:rsidRPr="0024485D">
        <w:rPr>
          <w:rtl/>
        </w:rPr>
        <w:t xml:space="preserve"> </w:t>
      </w:r>
      <w:r w:rsidRPr="0024485D">
        <w:rPr>
          <w:rFonts w:hint="cs"/>
          <w:rtl/>
        </w:rPr>
        <w:t>השירות</w:t>
      </w:r>
      <w:r w:rsidRPr="0024485D">
        <w:rPr>
          <w:rtl/>
        </w:rPr>
        <w:t xml:space="preserve"> </w:t>
      </w:r>
      <w:r w:rsidRPr="0024485D">
        <w:rPr>
          <w:rFonts w:hint="cs"/>
          <w:rtl/>
        </w:rPr>
        <w:t>הנדרש</w:t>
      </w:r>
      <w:r w:rsidR="007B18E7" w:rsidRPr="0024485D">
        <w:rPr>
          <w:rtl/>
        </w:rPr>
        <w:t>,</w:t>
      </w:r>
      <w:r w:rsidRPr="0024485D">
        <w:rPr>
          <w:rtl/>
        </w:rPr>
        <w:t xml:space="preserve"> </w:t>
      </w:r>
      <w:r w:rsidRPr="0024485D">
        <w:rPr>
          <w:rFonts w:hint="cs"/>
          <w:rtl/>
        </w:rPr>
        <w:t>הפרת</w:t>
      </w:r>
      <w:r w:rsidRPr="0024485D">
        <w:rPr>
          <w:rtl/>
        </w:rPr>
        <w:t xml:space="preserve"> </w:t>
      </w:r>
      <w:r w:rsidRPr="0024485D">
        <w:rPr>
          <w:rFonts w:hint="cs"/>
          <w:rtl/>
        </w:rPr>
        <w:t>התחייבויות</w:t>
      </w:r>
      <w:r w:rsidRPr="0024485D">
        <w:rPr>
          <w:rtl/>
        </w:rPr>
        <w:t xml:space="preserve"> </w:t>
      </w:r>
      <w:r w:rsidRPr="0024485D">
        <w:rPr>
          <w:rFonts w:hint="cs"/>
          <w:rtl/>
        </w:rPr>
        <w:t>קודמות</w:t>
      </w:r>
      <w:r w:rsidRPr="0024485D">
        <w:rPr>
          <w:rtl/>
        </w:rPr>
        <w:t xml:space="preserve"> </w:t>
      </w:r>
      <w:r w:rsidRPr="0024485D">
        <w:rPr>
          <w:rFonts w:hint="cs"/>
          <w:rtl/>
        </w:rPr>
        <w:t>כלפי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חשד</w:t>
      </w:r>
      <w:r w:rsidRPr="0024485D">
        <w:rPr>
          <w:rtl/>
        </w:rPr>
        <w:t xml:space="preserve"> </w:t>
      </w:r>
      <w:r w:rsidRPr="0024485D">
        <w:rPr>
          <w:rFonts w:hint="cs"/>
          <w:rtl/>
        </w:rPr>
        <w:t>למרמה</w:t>
      </w:r>
      <w:r w:rsidRPr="0024485D">
        <w:rPr>
          <w:rtl/>
        </w:rPr>
        <w:t xml:space="preserve"> </w:t>
      </w:r>
      <w:r w:rsidRPr="0024485D">
        <w:rPr>
          <w:rFonts w:hint="cs"/>
          <w:rtl/>
        </w:rPr>
        <w:t>וכיו</w:t>
      </w:r>
      <w:r w:rsidRPr="0024485D">
        <w:rPr>
          <w:rtl/>
        </w:rPr>
        <w:t>"</w:t>
      </w:r>
      <w:r w:rsidRPr="0024485D">
        <w:rPr>
          <w:rFonts w:hint="cs"/>
          <w:rtl/>
        </w:rPr>
        <w:t>ב</w:t>
      </w:r>
      <w:r w:rsidRPr="0024485D">
        <w:rPr>
          <w:rtl/>
        </w:rPr>
        <w:t xml:space="preserve"> </w:t>
      </w:r>
      <w:r w:rsidRPr="0024485D">
        <w:rPr>
          <w:rFonts w:hint="cs"/>
          <w:rtl/>
        </w:rPr>
        <w:t>או</w:t>
      </w:r>
      <w:r w:rsidRPr="0024485D">
        <w:rPr>
          <w:rtl/>
        </w:rPr>
        <w:t xml:space="preserve"> </w:t>
      </w:r>
      <w:r w:rsidRPr="0024485D">
        <w:rPr>
          <w:rFonts w:hint="cs"/>
          <w:rtl/>
        </w:rPr>
        <w:t>שקיימת</w:t>
      </w:r>
      <w:r w:rsidRPr="0024485D">
        <w:rPr>
          <w:rtl/>
        </w:rPr>
        <w:t xml:space="preserve"> </w:t>
      </w:r>
      <w:r w:rsidRPr="0024485D">
        <w:rPr>
          <w:rFonts w:hint="cs"/>
          <w:rtl/>
        </w:rPr>
        <w:t>לגביו</w:t>
      </w:r>
      <w:r w:rsidRPr="0024485D">
        <w:rPr>
          <w:rtl/>
        </w:rPr>
        <w:t xml:space="preserve"> </w:t>
      </w:r>
      <w:r w:rsidRPr="0024485D">
        <w:rPr>
          <w:rFonts w:hint="cs"/>
          <w:rtl/>
        </w:rPr>
        <w:t>חוות</w:t>
      </w:r>
      <w:r w:rsidRPr="0024485D">
        <w:rPr>
          <w:rtl/>
        </w:rPr>
        <w:t xml:space="preserve"> </w:t>
      </w:r>
      <w:r w:rsidRPr="0024485D">
        <w:rPr>
          <w:rFonts w:hint="cs"/>
          <w:rtl/>
        </w:rPr>
        <w:t>דעת</w:t>
      </w:r>
      <w:r w:rsidRPr="0024485D">
        <w:rPr>
          <w:rtl/>
        </w:rPr>
        <w:t xml:space="preserve"> </w:t>
      </w:r>
      <w:r w:rsidRPr="0024485D">
        <w:rPr>
          <w:rFonts w:hint="cs"/>
          <w:rtl/>
        </w:rPr>
        <w:t>שלילית</w:t>
      </w:r>
      <w:r w:rsidRPr="0024485D">
        <w:rPr>
          <w:rtl/>
        </w:rPr>
        <w:t xml:space="preserve"> </w:t>
      </w:r>
      <w:r w:rsidRPr="0024485D">
        <w:rPr>
          <w:rFonts w:hint="cs"/>
          <w:rtl/>
        </w:rPr>
        <w:t>בכתב</w:t>
      </w:r>
      <w:r w:rsidRPr="0024485D">
        <w:rPr>
          <w:rtl/>
        </w:rPr>
        <w:t xml:space="preserve"> </w:t>
      </w:r>
      <w:r w:rsidRPr="0024485D">
        <w:rPr>
          <w:rFonts w:hint="cs"/>
          <w:rtl/>
        </w:rPr>
        <w:t>מגורם</w:t>
      </w:r>
      <w:r w:rsidRPr="0024485D">
        <w:rPr>
          <w:rtl/>
        </w:rPr>
        <w:t xml:space="preserve"> </w:t>
      </w:r>
      <w:r w:rsidRPr="0024485D">
        <w:rPr>
          <w:rFonts w:hint="cs"/>
          <w:rtl/>
        </w:rPr>
        <w:t>ממשלתי</w:t>
      </w:r>
      <w:r w:rsidRPr="0024485D">
        <w:rPr>
          <w:rtl/>
        </w:rPr>
        <w:t xml:space="preserve"> </w:t>
      </w:r>
      <w:r w:rsidRPr="0024485D">
        <w:rPr>
          <w:rFonts w:hint="cs"/>
          <w:rtl/>
        </w:rPr>
        <w:t>אחר</w:t>
      </w:r>
      <w:r w:rsidRPr="0024485D">
        <w:rPr>
          <w:rtl/>
        </w:rPr>
        <w:t xml:space="preserve"> </w:t>
      </w:r>
      <w:r w:rsidRPr="0024485D">
        <w:rPr>
          <w:rFonts w:hint="cs"/>
          <w:rtl/>
        </w:rPr>
        <w:t>על</w:t>
      </w:r>
      <w:r w:rsidRPr="0024485D">
        <w:rPr>
          <w:rtl/>
        </w:rPr>
        <w:t xml:space="preserve"> </w:t>
      </w:r>
      <w:r w:rsidRPr="0024485D">
        <w:rPr>
          <w:rFonts w:hint="cs"/>
          <w:rtl/>
        </w:rPr>
        <w:t>טיב</w:t>
      </w:r>
      <w:r w:rsidRPr="0024485D">
        <w:rPr>
          <w:rtl/>
        </w:rPr>
        <w:t xml:space="preserve"> </w:t>
      </w:r>
      <w:r w:rsidRPr="0024485D">
        <w:rPr>
          <w:rFonts w:hint="cs"/>
          <w:rtl/>
        </w:rPr>
        <w:t>עבודתו</w:t>
      </w:r>
      <w:r w:rsidR="00345262" w:rsidRPr="0024485D">
        <w:rPr>
          <w:rtl/>
        </w:rPr>
        <w:t xml:space="preserve"> </w:t>
      </w:r>
      <w:r w:rsidR="00345262" w:rsidRPr="0024485D">
        <w:rPr>
          <w:rFonts w:hint="cs"/>
          <w:rtl/>
        </w:rPr>
        <w:t>או</w:t>
      </w:r>
      <w:r w:rsidR="00345262" w:rsidRPr="0024485D">
        <w:rPr>
          <w:rtl/>
        </w:rPr>
        <w:t xml:space="preserve"> </w:t>
      </w:r>
      <w:r w:rsidR="00345262" w:rsidRPr="0024485D">
        <w:rPr>
          <w:rFonts w:hint="cs"/>
          <w:rtl/>
        </w:rPr>
        <w:t>על</w:t>
      </w:r>
      <w:r w:rsidR="00345262" w:rsidRPr="0024485D">
        <w:rPr>
          <w:rtl/>
        </w:rPr>
        <w:t xml:space="preserve"> </w:t>
      </w:r>
      <w:r w:rsidR="00345262" w:rsidRPr="0024485D">
        <w:rPr>
          <w:rFonts w:hint="cs"/>
          <w:rtl/>
        </w:rPr>
        <w:t>התנהלות</w:t>
      </w:r>
      <w:r w:rsidR="00345262" w:rsidRPr="0024485D">
        <w:rPr>
          <w:rtl/>
        </w:rPr>
        <w:t xml:space="preserve"> </w:t>
      </w:r>
      <w:r w:rsidR="00345262" w:rsidRPr="0024485D">
        <w:rPr>
          <w:rFonts w:hint="cs"/>
          <w:rtl/>
        </w:rPr>
        <w:t>כאמור</w:t>
      </w:r>
      <w:r w:rsidR="00345262" w:rsidRPr="0024485D">
        <w:rPr>
          <w:rtl/>
        </w:rPr>
        <w:t xml:space="preserve"> </w:t>
      </w:r>
      <w:r w:rsidR="00345262" w:rsidRPr="0024485D">
        <w:rPr>
          <w:rFonts w:hint="cs"/>
          <w:rtl/>
        </w:rPr>
        <w:t>לעיל</w:t>
      </w:r>
      <w:r w:rsidR="007B18E7" w:rsidRPr="0024485D">
        <w:rPr>
          <w:rtl/>
        </w:rPr>
        <w:t>.</w:t>
      </w:r>
      <w:r w:rsidRPr="0024485D">
        <w:rPr>
          <w:rtl/>
        </w:rPr>
        <w:t xml:space="preserve"> </w:t>
      </w:r>
      <w:r w:rsidRPr="0024485D">
        <w:rPr>
          <w:rFonts w:hint="cs"/>
          <w:rtl/>
        </w:rPr>
        <w:t>במקרה</w:t>
      </w:r>
      <w:r w:rsidRPr="0024485D">
        <w:rPr>
          <w:rtl/>
        </w:rPr>
        <w:t xml:space="preserve"> </w:t>
      </w:r>
      <w:r w:rsidRPr="0024485D">
        <w:rPr>
          <w:rFonts w:hint="cs"/>
          <w:rtl/>
        </w:rPr>
        <w:t>כזה</w:t>
      </w:r>
      <w:r w:rsidRPr="0024485D">
        <w:rPr>
          <w:rtl/>
        </w:rPr>
        <w:t xml:space="preserve"> </w:t>
      </w:r>
      <w:r w:rsidRPr="0024485D">
        <w:rPr>
          <w:rFonts w:hint="cs"/>
          <w:rtl/>
        </w:rPr>
        <w:t>תינתן</w:t>
      </w:r>
      <w:r w:rsidRPr="0024485D">
        <w:rPr>
          <w:rtl/>
        </w:rPr>
        <w:t xml:space="preserve"> </w:t>
      </w:r>
      <w:r w:rsidRPr="0024485D">
        <w:rPr>
          <w:rFonts w:hint="cs"/>
          <w:rtl/>
        </w:rPr>
        <w:t>למציע</w:t>
      </w:r>
      <w:r w:rsidRPr="0024485D">
        <w:rPr>
          <w:rtl/>
        </w:rPr>
        <w:t xml:space="preserve"> </w:t>
      </w:r>
      <w:r w:rsidRPr="0024485D">
        <w:rPr>
          <w:rFonts w:hint="cs"/>
          <w:rtl/>
        </w:rPr>
        <w:t>זכות</w:t>
      </w:r>
      <w:r w:rsidRPr="0024485D">
        <w:rPr>
          <w:rtl/>
        </w:rPr>
        <w:t xml:space="preserve"> </w:t>
      </w:r>
      <w:r w:rsidRPr="0024485D">
        <w:rPr>
          <w:rFonts w:hint="cs"/>
          <w:rtl/>
        </w:rPr>
        <w:t>טיעון</w:t>
      </w:r>
      <w:r w:rsidRPr="0024485D">
        <w:rPr>
          <w:rtl/>
        </w:rPr>
        <w:t xml:space="preserve"> </w:t>
      </w:r>
      <w:r w:rsidRPr="0024485D">
        <w:rPr>
          <w:rFonts w:hint="cs"/>
          <w:rtl/>
        </w:rPr>
        <w:t>בכתב</w:t>
      </w:r>
      <w:r w:rsidRPr="0024485D">
        <w:rPr>
          <w:rtl/>
        </w:rPr>
        <w:t xml:space="preserve"> </w:t>
      </w:r>
      <w:r w:rsidRPr="0024485D">
        <w:rPr>
          <w:rFonts w:hint="cs"/>
          <w:rtl/>
        </w:rPr>
        <w:t>לפני</w:t>
      </w:r>
      <w:r w:rsidRPr="0024485D">
        <w:rPr>
          <w:rtl/>
        </w:rPr>
        <w:t xml:space="preserve"> </w:t>
      </w:r>
      <w:r w:rsidRPr="0024485D">
        <w:rPr>
          <w:rFonts w:hint="cs"/>
          <w:rtl/>
        </w:rPr>
        <w:t>מתן</w:t>
      </w:r>
      <w:r w:rsidRPr="0024485D">
        <w:rPr>
          <w:rtl/>
        </w:rPr>
        <w:t xml:space="preserve"> </w:t>
      </w:r>
      <w:r w:rsidRPr="0024485D">
        <w:rPr>
          <w:rFonts w:hint="cs"/>
          <w:rtl/>
        </w:rPr>
        <w:t>ההחלטה</w:t>
      </w:r>
      <w:r w:rsidRPr="0024485D">
        <w:rPr>
          <w:rtl/>
        </w:rPr>
        <w:t xml:space="preserve"> </w:t>
      </w:r>
      <w:r w:rsidRPr="0024485D">
        <w:rPr>
          <w:rFonts w:hint="cs"/>
          <w:rtl/>
        </w:rPr>
        <w:t>הסופית</w:t>
      </w:r>
      <w:r w:rsidR="007B18E7" w:rsidRPr="0024485D">
        <w:rPr>
          <w:rtl/>
        </w:rPr>
        <w:t>,</w:t>
      </w:r>
      <w:r w:rsidRPr="0024485D">
        <w:rPr>
          <w:rtl/>
        </w:rPr>
        <w:t xml:space="preserve"> </w:t>
      </w:r>
      <w:r w:rsidRPr="0024485D">
        <w:rPr>
          <w:rFonts w:hint="cs"/>
          <w:rtl/>
        </w:rPr>
        <w:t>וזאת</w:t>
      </w:r>
      <w:r w:rsidRPr="0024485D">
        <w:rPr>
          <w:rtl/>
        </w:rPr>
        <w:t xml:space="preserve"> </w:t>
      </w:r>
      <w:r w:rsidRPr="0024485D">
        <w:rPr>
          <w:rFonts w:hint="cs"/>
          <w:rtl/>
        </w:rPr>
        <w:t>בכפוף</w:t>
      </w:r>
      <w:r w:rsidRPr="0024485D">
        <w:rPr>
          <w:rtl/>
        </w:rPr>
        <w:t xml:space="preserve"> </w:t>
      </w:r>
      <w:r w:rsidRPr="0024485D">
        <w:rPr>
          <w:rFonts w:hint="cs"/>
          <w:rtl/>
        </w:rPr>
        <w:t>לשיקול</w:t>
      </w:r>
      <w:r w:rsidRPr="0024485D">
        <w:rPr>
          <w:rtl/>
        </w:rPr>
        <w:t xml:space="preserve"> </w:t>
      </w:r>
      <w:r w:rsidRPr="0024485D">
        <w:rPr>
          <w:rFonts w:hint="cs"/>
          <w:rtl/>
        </w:rPr>
        <w:t>דעתה</w:t>
      </w:r>
      <w:r w:rsidRPr="0024485D">
        <w:rPr>
          <w:rtl/>
        </w:rPr>
        <w:t xml:space="preserve"> </w:t>
      </w:r>
      <w:r w:rsidRPr="0024485D">
        <w:rPr>
          <w:rFonts w:hint="cs"/>
          <w:rtl/>
        </w:rPr>
        <w:t>של</w:t>
      </w:r>
      <w:r w:rsidRPr="0024485D">
        <w:rPr>
          <w:rtl/>
        </w:rPr>
        <w:t xml:space="preserve"> </w:t>
      </w:r>
      <w:r w:rsidRPr="0024485D">
        <w:rPr>
          <w:rFonts w:hint="cs"/>
          <w:rtl/>
        </w:rPr>
        <w:t>ועדת</w:t>
      </w:r>
      <w:r w:rsidRPr="0024485D">
        <w:rPr>
          <w:rtl/>
        </w:rPr>
        <w:t xml:space="preserve"> </w:t>
      </w:r>
      <w:r w:rsidRPr="0024485D">
        <w:rPr>
          <w:rFonts w:hint="cs"/>
          <w:rtl/>
        </w:rPr>
        <w:t>המכרזים</w:t>
      </w:r>
      <w:r w:rsidR="007B18E7" w:rsidRPr="0024485D">
        <w:rPr>
          <w:rtl/>
        </w:rPr>
        <w:t>.</w:t>
      </w:r>
      <w:r w:rsidRPr="0024485D">
        <w:rPr>
          <w:rFonts w:ascii="Arial" w:hAnsi="Arial"/>
          <w:rtl/>
        </w:rPr>
        <w:t xml:space="preserve"> </w:t>
      </w:r>
    </w:p>
    <w:p w14:paraId="435FC2F3" w14:textId="77777777" w:rsidR="002C6DE8" w:rsidRPr="0024485D" w:rsidRDefault="002C6DE8" w:rsidP="004460F9">
      <w:pPr>
        <w:pStyle w:val="-3"/>
        <w:spacing w:line="360" w:lineRule="atLeast"/>
        <w:rPr>
          <w:rtl/>
        </w:rPr>
      </w:pPr>
      <w:r w:rsidRPr="0024485D">
        <w:rPr>
          <w:rFonts w:hint="cs"/>
          <w:rtl/>
        </w:rPr>
        <w:t>אין</w:t>
      </w:r>
      <w:r w:rsidRPr="0024485D">
        <w:rPr>
          <w:rtl/>
        </w:rPr>
        <w:t xml:space="preserve"> </w:t>
      </w:r>
      <w:r w:rsidRPr="0024485D">
        <w:rPr>
          <w:rFonts w:hint="cs"/>
          <w:rtl/>
        </w:rPr>
        <w:t>באמור</w:t>
      </w:r>
      <w:r w:rsidRPr="0024485D">
        <w:rPr>
          <w:rtl/>
        </w:rPr>
        <w:t xml:space="preserve"> </w:t>
      </w:r>
      <w:r w:rsidRPr="0024485D">
        <w:rPr>
          <w:rFonts w:hint="cs"/>
          <w:rtl/>
        </w:rPr>
        <w:t>לעיל</w:t>
      </w:r>
      <w:r w:rsidRPr="0024485D">
        <w:rPr>
          <w:rtl/>
        </w:rPr>
        <w:t xml:space="preserve"> </w:t>
      </w:r>
      <w:r w:rsidRPr="0024485D">
        <w:rPr>
          <w:rFonts w:hint="cs"/>
          <w:rtl/>
        </w:rPr>
        <w:t>כדי</w:t>
      </w:r>
      <w:r w:rsidRPr="0024485D">
        <w:rPr>
          <w:rtl/>
        </w:rPr>
        <w:t xml:space="preserve"> </w:t>
      </w:r>
      <w:r w:rsidRPr="0024485D">
        <w:rPr>
          <w:rFonts w:hint="cs"/>
          <w:rtl/>
        </w:rPr>
        <w:t>לגרוע</w:t>
      </w:r>
      <w:r w:rsidRPr="0024485D">
        <w:rPr>
          <w:rtl/>
        </w:rPr>
        <w:t xml:space="preserve"> </w:t>
      </w:r>
      <w:r w:rsidRPr="0024485D">
        <w:rPr>
          <w:rFonts w:hint="cs"/>
          <w:rtl/>
        </w:rPr>
        <w:t>מכל</w:t>
      </w:r>
      <w:r w:rsidRPr="0024485D">
        <w:rPr>
          <w:rtl/>
        </w:rPr>
        <w:t xml:space="preserve"> </w:t>
      </w:r>
      <w:r w:rsidRPr="0024485D">
        <w:rPr>
          <w:rFonts w:hint="cs"/>
          <w:rtl/>
        </w:rPr>
        <w:t>זכות</w:t>
      </w:r>
      <w:r w:rsidRPr="0024485D">
        <w:rPr>
          <w:rtl/>
        </w:rPr>
        <w:t xml:space="preserve"> </w:t>
      </w:r>
      <w:r w:rsidRPr="0024485D">
        <w:rPr>
          <w:rFonts w:hint="cs"/>
          <w:rtl/>
        </w:rPr>
        <w:t>הקיימת</w:t>
      </w:r>
      <w:r w:rsidRPr="0024485D">
        <w:rPr>
          <w:rtl/>
        </w:rPr>
        <w:t xml:space="preserve"> </w:t>
      </w:r>
      <w:r w:rsidRPr="0024485D">
        <w:rPr>
          <w:rFonts w:hint="cs"/>
          <w:rtl/>
        </w:rPr>
        <w:t>למשרד</w:t>
      </w:r>
      <w:r w:rsidR="007B18E7" w:rsidRPr="0024485D">
        <w:rPr>
          <w:rtl/>
        </w:rPr>
        <w:t>.</w:t>
      </w:r>
    </w:p>
    <w:p w14:paraId="4BC6C1A3" w14:textId="77777777" w:rsidR="00BE722A" w:rsidRPr="0024485D" w:rsidRDefault="002C6DE8" w:rsidP="004460F9">
      <w:pPr>
        <w:pStyle w:val="-2"/>
        <w:spacing w:line="360" w:lineRule="atLeast"/>
        <w:rPr>
          <w:b/>
          <w:bCs/>
        </w:rPr>
      </w:pPr>
      <w:r w:rsidRPr="0024485D">
        <w:rPr>
          <w:rFonts w:hint="cs"/>
          <w:b/>
          <w:bCs/>
          <w:rtl/>
        </w:rPr>
        <w:lastRenderedPageBreak/>
        <w:t>חילוט</w:t>
      </w:r>
      <w:r w:rsidRPr="0024485D">
        <w:rPr>
          <w:b/>
          <w:bCs/>
          <w:rtl/>
        </w:rPr>
        <w:t xml:space="preserve">/ </w:t>
      </w:r>
      <w:r w:rsidRPr="0024485D">
        <w:rPr>
          <w:rFonts w:hint="cs"/>
          <w:b/>
          <w:bCs/>
          <w:rtl/>
        </w:rPr>
        <w:t>הארכת</w:t>
      </w:r>
      <w:r w:rsidRPr="0024485D">
        <w:rPr>
          <w:b/>
          <w:bCs/>
          <w:rtl/>
        </w:rPr>
        <w:t xml:space="preserve">/ </w:t>
      </w:r>
      <w:r w:rsidRPr="0024485D">
        <w:rPr>
          <w:rFonts w:hint="cs"/>
          <w:b/>
          <w:bCs/>
          <w:rtl/>
        </w:rPr>
        <w:t>החזרת</w:t>
      </w:r>
      <w:r w:rsidRPr="0024485D">
        <w:rPr>
          <w:b/>
          <w:bCs/>
          <w:rtl/>
        </w:rPr>
        <w:t xml:space="preserve"> </w:t>
      </w:r>
      <w:r w:rsidRPr="0024485D">
        <w:rPr>
          <w:rFonts w:hint="cs"/>
          <w:b/>
          <w:bCs/>
          <w:rtl/>
        </w:rPr>
        <w:t>ערבות</w:t>
      </w:r>
      <w:r w:rsidRPr="0024485D">
        <w:rPr>
          <w:b/>
          <w:bCs/>
          <w:rtl/>
        </w:rPr>
        <w:t xml:space="preserve"> </w:t>
      </w:r>
      <w:r w:rsidRPr="0024485D">
        <w:rPr>
          <w:rFonts w:hint="cs"/>
          <w:b/>
          <w:bCs/>
          <w:rtl/>
        </w:rPr>
        <w:t>הצעה</w:t>
      </w:r>
    </w:p>
    <w:p w14:paraId="22FF707E" w14:textId="77777777" w:rsidR="00BE722A" w:rsidRPr="0024485D" w:rsidRDefault="002C6DE8" w:rsidP="004460F9">
      <w:pPr>
        <w:pStyle w:val="-3"/>
        <w:spacing w:line="360" w:lineRule="atLeast"/>
      </w:pP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לחלט</w:t>
      </w:r>
      <w:r w:rsidRPr="0024485D">
        <w:rPr>
          <w:rtl/>
        </w:rPr>
        <w:t xml:space="preserve"> </w:t>
      </w:r>
      <w:r w:rsidRPr="0024485D">
        <w:rPr>
          <w:rFonts w:hint="cs"/>
          <w:rtl/>
        </w:rPr>
        <w:t>את</w:t>
      </w:r>
      <w:r w:rsidRPr="0024485D">
        <w:rPr>
          <w:rtl/>
        </w:rPr>
        <w:t xml:space="preserve"> </w:t>
      </w:r>
      <w:r w:rsidRPr="0024485D">
        <w:rPr>
          <w:rFonts w:hint="cs"/>
          <w:rtl/>
        </w:rPr>
        <w:t>הערבות</w:t>
      </w:r>
      <w:r w:rsidR="007B18E7" w:rsidRPr="0024485D">
        <w:rPr>
          <w:rtl/>
        </w:rPr>
        <w:t>,</w:t>
      </w:r>
      <w:r w:rsidRPr="0024485D">
        <w:rPr>
          <w:rtl/>
        </w:rPr>
        <w:t xml:space="preserve"> </w:t>
      </w:r>
      <w:r w:rsidRPr="0024485D">
        <w:rPr>
          <w:rFonts w:hint="cs"/>
          <w:rtl/>
        </w:rPr>
        <w:t>כולה</w:t>
      </w:r>
      <w:r w:rsidRPr="0024485D">
        <w:rPr>
          <w:rtl/>
        </w:rPr>
        <w:t xml:space="preserve"> </w:t>
      </w:r>
      <w:r w:rsidRPr="0024485D">
        <w:rPr>
          <w:rFonts w:hint="cs"/>
          <w:rtl/>
        </w:rPr>
        <w:t>או</w:t>
      </w:r>
      <w:r w:rsidRPr="0024485D">
        <w:rPr>
          <w:rtl/>
        </w:rPr>
        <w:t xml:space="preserve"> </w:t>
      </w:r>
      <w:r w:rsidRPr="0024485D">
        <w:rPr>
          <w:rFonts w:hint="cs"/>
          <w:rtl/>
        </w:rPr>
        <w:t>חלקה</w:t>
      </w:r>
      <w:r w:rsidR="007B18E7" w:rsidRPr="0024485D">
        <w:rPr>
          <w:rtl/>
        </w:rPr>
        <w:t>,</w:t>
      </w:r>
      <w:r w:rsidRPr="0024485D">
        <w:rPr>
          <w:rtl/>
        </w:rPr>
        <w:t xml:space="preserve"> </w:t>
      </w:r>
      <w:r w:rsidRPr="0024485D">
        <w:rPr>
          <w:rFonts w:hint="cs"/>
          <w:rtl/>
        </w:rPr>
        <w:t>לאחר</w:t>
      </w:r>
      <w:r w:rsidRPr="0024485D">
        <w:rPr>
          <w:rtl/>
        </w:rPr>
        <w:t xml:space="preserve"> </w:t>
      </w:r>
      <w:r w:rsidRPr="0024485D">
        <w:rPr>
          <w:rFonts w:hint="cs"/>
          <w:rtl/>
        </w:rPr>
        <w:t>שנתנה</w:t>
      </w:r>
      <w:r w:rsidRPr="0024485D">
        <w:rPr>
          <w:rtl/>
        </w:rPr>
        <w:t xml:space="preserve"> </w:t>
      </w:r>
      <w:r w:rsidRPr="0024485D">
        <w:rPr>
          <w:rFonts w:hint="cs"/>
          <w:rtl/>
        </w:rPr>
        <w:t>למציע</w:t>
      </w:r>
      <w:r w:rsidRPr="0024485D">
        <w:rPr>
          <w:rtl/>
        </w:rPr>
        <w:t xml:space="preserve"> </w:t>
      </w:r>
      <w:r w:rsidRPr="0024485D">
        <w:rPr>
          <w:rFonts w:hint="cs"/>
          <w:rtl/>
        </w:rPr>
        <w:t>הזדמנות</w:t>
      </w:r>
      <w:r w:rsidRPr="0024485D">
        <w:rPr>
          <w:rtl/>
        </w:rPr>
        <w:t xml:space="preserve"> </w:t>
      </w:r>
      <w:r w:rsidRPr="0024485D">
        <w:rPr>
          <w:rFonts w:hint="cs"/>
          <w:rtl/>
        </w:rPr>
        <w:t>להשמיע</w:t>
      </w:r>
      <w:r w:rsidRPr="0024485D">
        <w:rPr>
          <w:rtl/>
        </w:rPr>
        <w:t xml:space="preserve"> </w:t>
      </w:r>
      <w:r w:rsidRPr="0024485D">
        <w:rPr>
          <w:rFonts w:hint="cs"/>
          <w:rtl/>
        </w:rPr>
        <w:t>טענותיו</w:t>
      </w:r>
      <w:r w:rsidRPr="0024485D">
        <w:rPr>
          <w:rtl/>
        </w:rPr>
        <w:t xml:space="preserve"> </w:t>
      </w:r>
      <w:r w:rsidRPr="0024485D">
        <w:rPr>
          <w:rFonts w:hint="cs"/>
          <w:rtl/>
        </w:rPr>
        <w:t>בהתקיים</w:t>
      </w:r>
      <w:r w:rsidR="007B18E7" w:rsidRPr="0024485D">
        <w:rPr>
          <w:rtl/>
        </w:rPr>
        <w:t>,</w:t>
      </w:r>
      <w:r w:rsidRPr="0024485D">
        <w:rPr>
          <w:rtl/>
        </w:rPr>
        <w:t xml:space="preserve"> </w:t>
      </w:r>
      <w:r w:rsidRPr="0024485D">
        <w:rPr>
          <w:rFonts w:hint="cs"/>
          <w:rtl/>
        </w:rPr>
        <w:t>בין</w:t>
      </w:r>
      <w:r w:rsidRPr="0024485D">
        <w:rPr>
          <w:rtl/>
        </w:rPr>
        <w:t xml:space="preserve"> </w:t>
      </w:r>
      <w:r w:rsidRPr="0024485D">
        <w:rPr>
          <w:rFonts w:hint="cs"/>
          <w:rtl/>
        </w:rPr>
        <w:t>היתר</w:t>
      </w:r>
      <w:r w:rsidRPr="0024485D">
        <w:rPr>
          <w:rtl/>
        </w:rPr>
        <w:t xml:space="preserve"> </w:t>
      </w:r>
      <w:r w:rsidRPr="0024485D">
        <w:rPr>
          <w:rFonts w:hint="cs"/>
          <w:rtl/>
        </w:rPr>
        <w:t>אחד</w:t>
      </w:r>
      <w:r w:rsidRPr="0024485D">
        <w:rPr>
          <w:rtl/>
        </w:rPr>
        <w:t xml:space="preserve"> </w:t>
      </w:r>
      <w:r w:rsidRPr="0024485D">
        <w:rPr>
          <w:rFonts w:hint="cs"/>
          <w:rtl/>
        </w:rPr>
        <w:t>או</w:t>
      </w:r>
      <w:r w:rsidRPr="0024485D">
        <w:rPr>
          <w:rtl/>
        </w:rPr>
        <w:t xml:space="preserve"> </w:t>
      </w:r>
      <w:r w:rsidRPr="0024485D">
        <w:rPr>
          <w:rFonts w:hint="cs"/>
          <w:rtl/>
        </w:rPr>
        <w:t>יותר</w:t>
      </w:r>
      <w:r w:rsidRPr="0024485D">
        <w:rPr>
          <w:rtl/>
        </w:rPr>
        <w:t xml:space="preserve"> </w:t>
      </w:r>
      <w:r w:rsidRPr="0024485D">
        <w:rPr>
          <w:rFonts w:hint="cs"/>
          <w:rtl/>
        </w:rPr>
        <w:t>מהמפורט</w:t>
      </w:r>
      <w:r w:rsidRPr="0024485D">
        <w:rPr>
          <w:rtl/>
        </w:rPr>
        <w:t xml:space="preserve"> </w:t>
      </w:r>
      <w:r w:rsidRPr="0024485D">
        <w:rPr>
          <w:rFonts w:hint="cs"/>
          <w:rtl/>
        </w:rPr>
        <w:t>להלן</w:t>
      </w:r>
      <w:r w:rsidRPr="0024485D">
        <w:rPr>
          <w:rtl/>
        </w:rPr>
        <w:t>:</w:t>
      </w:r>
    </w:p>
    <w:p w14:paraId="3C8B694A" w14:textId="77777777" w:rsidR="00BE722A" w:rsidRPr="004460F9" w:rsidRDefault="002C6DE8" w:rsidP="00716A15">
      <w:pPr>
        <w:pStyle w:val="a8"/>
        <w:numPr>
          <w:ilvl w:val="0"/>
          <w:numId w:val="35"/>
        </w:numPr>
        <w:spacing w:line="360" w:lineRule="atLeast"/>
        <w:rPr>
          <w:sz w:val="24"/>
        </w:rPr>
      </w:pPr>
      <w:r w:rsidRPr="004460F9">
        <w:rPr>
          <w:rFonts w:hint="cs"/>
          <w:sz w:val="24"/>
          <w:rtl/>
        </w:rPr>
        <w:t>המציע</w:t>
      </w:r>
      <w:r w:rsidRPr="004460F9">
        <w:rPr>
          <w:sz w:val="24"/>
          <w:rtl/>
        </w:rPr>
        <w:t xml:space="preserve"> </w:t>
      </w:r>
      <w:r w:rsidRPr="004460F9">
        <w:rPr>
          <w:rFonts w:hint="cs"/>
          <w:sz w:val="24"/>
          <w:rtl/>
        </w:rPr>
        <w:t>נהג</w:t>
      </w:r>
      <w:r w:rsidRPr="004460F9">
        <w:rPr>
          <w:sz w:val="24"/>
          <w:rtl/>
        </w:rPr>
        <w:t xml:space="preserve"> </w:t>
      </w:r>
      <w:r w:rsidRPr="004460F9">
        <w:rPr>
          <w:rFonts w:hint="cs"/>
          <w:sz w:val="24"/>
          <w:rtl/>
        </w:rPr>
        <w:t>במהלך</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בעורמה</w:t>
      </w:r>
      <w:r w:rsidR="007B18E7" w:rsidRPr="004460F9">
        <w:rPr>
          <w:sz w:val="24"/>
          <w:rtl/>
        </w:rPr>
        <w:t>,</w:t>
      </w:r>
      <w:r w:rsidRPr="004460F9">
        <w:rPr>
          <w:sz w:val="24"/>
          <w:rtl/>
        </w:rPr>
        <w:t xml:space="preserve"> </w:t>
      </w:r>
      <w:r w:rsidRPr="004460F9">
        <w:rPr>
          <w:rFonts w:hint="cs"/>
          <w:sz w:val="24"/>
          <w:rtl/>
        </w:rPr>
        <w:t>בתכסיסנות</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בחוסר</w:t>
      </w:r>
      <w:r w:rsidRPr="004460F9">
        <w:rPr>
          <w:sz w:val="24"/>
          <w:rtl/>
        </w:rPr>
        <w:t xml:space="preserve"> </w:t>
      </w:r>
      <w:r w:rsidRPr="004460F9">
        <w:rPr>
          <w:rFonts w:hint="cs"/>
          <w:sz w:val="24"/>
          <w:rtl/>
        </w:rPr>
        <w:t>ניקיון</w:t>
      </w:r>
      <w:r w:rsidRPr="004460F9">
        <w:rPr>
          <w:sz w:val="24"/>
          <w:rtl/>
        </w:rPr>
        <w:t xml:space="preserve"> </w:t>
      </w:r>
      <w:r w:rsidRPr="004460F9">
        <w:rPr>
          <w:rFonts w:hint="cs"/>
          <w:sz w:val="24"/>
          <w:rtl/>
        </w:rPr>
        <w:t>כפיים</w:t>
      </w:r>
      <w:r w:rsidR="007B18E7" w:rsidRPr="004460F9">
        <w:rPr>
          <w:sz w:val="24"/>
          <w:rtl/>
        </w:rPr>
        <w:t>.</w:t>
      </w:r>
    </w:p>
    <w:p w14:paraId="4B531BB7" w14:textId="77777777" w:rsidR="00BE722A" w:rsidRPr="004460F9" w:rsidRDefault="002C6DE8" w:rsidP="00716A15">
      <w:pPr>
        <w:pStyle w:val="a8"/>
        <w:numPr>
          <w:ilvl w:val="0"/>
          <w:numId w:val="35"/>
        </w:numPr>
        <w:spacing w:line="360" w:lineRule="atLeast"/>
        <w:rPr>
          <w:sz w:val="24"/>
        </w:rPr>
      </w:pPr>
      <w:r w:rsidRPr="004460F9">
        <w:rPr>
          <w:rFonts w:hint="cs"/>
          <w:sz w:val="24"/>
          <w:rtl/>
        </w:rPr>
        <w:t>מציע</w:t>
      </w:r>
      <w:r w:rsidRPr="004460F9">
        <w:rPr>
          <w:sz w:val="24"/>
          <w:rtl/>
        </w:rPr>
        <w:t xml:space="preserve"> </w:t>
      </w:r>
      <w:r w:rsidRPr="004460F9">
        <w:rPr>
          <w:rFonts w:hint="cs"/>
          <w:sz w:val="24"/>
          <w:rtl/>
        </w:rPr>
        <w:t>מסר</w:t>
      </w:r>
      <w:r w:rsidRPr="004460F9">
        <w:rPr>
          <w:sz w:val="24"/>
          <w:rtl/>
        </w:rPr>
        <w:t xml:space="preserve"> </w:t>
      </w:r>
      <w:r w:rsidRPr="004460F9">
        <w:rPr>
          <w:rFonts w:hint="cs"/>
          <w:sz w:val="24"/>
          <w:rtl/>
        </w:rPr>
        <w:t>לוועדת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מידע</w:t>
      </w:r>
      <w:r w:rsidRPr="004460F9">
        <w:rPr>
          <w:sz w:val="24"/>
          <w:rtl/>
        </w:rPr>
        <w:t xml:space="preserve"> </w:t>
      </w:r>
      <w:r w:rsidRPr="004460F9">
        <w:rPr>
          <w:rFonts w:hint="cs"/>
          <w:sz w:val="24"/>
          <w:rtl/>
        </w:rPr>
        <w:t>מטעה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מידע</w:t>
      </w:r>
      <w:r w:rsidRPr="004460F9">
        <w:rPr>
          <w:sz w:val="24"/>
          <w:rtl/>
        </w:rPr>
        <w:t xml:space="preserve"> </w:t>
      </w:r>
      <w:r w:rsidRPr="004460F9">
        <w:rPr>
          <w:rFonts w:hint="cs"/>
          <w:sz w:val="24"/>
          <w:rtl/>
        </w:rPr>
        <w:t>מהותי</w:t>
      </w:r>
      <w:r w:rsidRPr="004460F9">
        <w:rPr>
          <w:sz w:val="24"/>
          <w:rtl/>
        </w:rPr>
        <w:t xml:space="preserve"> </w:t>
      </w:r>
      <w:r w:rsidRPr="004460F9">
        <w:rPr>
          <w:rFonts w:hint="cs"/>
          <w:sz w:val="24"/>
          <w:rtl/>
        </w:rPr>
        <w:t>בלתי</w:t>
      </w:r>
      <w:r w:rsidRPr="004460F9">
        <w:rPr>
          <w:sz w:val="24"/>
          <w:rtl/>
        </w:rPr>
        <w:t xml:space="preserve"> </w:t>
      </w:r>
      <w:r w:rsidRPr="004460F9">
        <w:rPr>
          <w:rFonts w:hint="cs"/>
          <w:sz w:val="24"/>
          <w:rtl/>
        </w:rPr>
        <w:t>מדויק</w:t>
      </w:r>
      <w:r w:rsidR="007B18E7" w:rsidRPr="004460F9">
        <w:rPr>
          <w:sz w:val="24"/>
          <w:rtl/>
        </w:rPr>
        <w:t>.</w:t>
      </w:r>
    </w:p>
    <w:p w14:paraId="4E5B2188" w14:textId="77777777" w:rsidR="00BE722A" w:rsidRPr="004460F9" w:rsidRDefault="002C6DE8" w:rsidP="00716A15">
      <w:pPr>
        <w:pStyle w:val="a8"/>
        <w:numPr>
          <w:ilvl w:val="0"/>
          <w:numId w:val="35"/>
        </w:numPr>
        <w:spacing w:line="360" w:lineRule="atLeast"/>
        <w:rPr>
          <w:sz w:val="24"/>
        </w:rPr>
      </w:pPr>
      <w:r w:rsidRPr="004460F9">
        <w:rPr>
          <w:rFonts w:hint="cs"/>
          <w:sz w:val="24"/>
          <w:rtl/>
        </w:rPr>
        <w:t>מציע</w:t>
      </w:r>
      <w:r w:rsidRPr="004460F9">
        <w:rPr>
          <w:sz w:val="24"/>
          <w:rtl/>
        </w:rPr>
        <w:t xml:space="preserve"> </w:t>
      </w:r>
      <w:r w:rsidRPr="004460F9">
        <w:rPr>
          <w:rFonts w:hint="cs"/>
          <w:sz w:val="24"/>
          <w:rtl/>
        </w:rPr>
        <w:t>חזר</w:t>
      </w:r>
      <w:r w:rsidRPr="004460F9">
        <w:rPr>
          <w:sz w:val="24"/>
          <w:rtl/>
        </w:rPr>
        <w:t xml:space="preserve"> </w:t>
      </w:r>
      <w:r w:rsidRPr="004460F9">
        <w:rPr>
          <w:rFonts w:hint="cs"/>
          <w:sz w:val="24"/>
          <w:rtl/>
        </w:rPr>
        <w:t>בו</w:t>
      </w:r>
      <w:r w:rsidRPr="004460F9">
        <w:rPr>
          <w:sz w:val="24"/>
          <w:rtl/>
        </w:rPr>
        <w:t xml:space="preserve"> </w:t>
      </w:r>
      <w:r w:rsidRPr="004460F9">
        <w:rPr>
          <w:rFonts w:hint="cs"/>
          <w:sz w:val="24"/>
          <w:rtl/>
        </w:rPr>
        <w:t>מהצעתו</w:t>
      </w:r>
      <w:r w:rsidRPr="004460F9">
        <w:rPr>
          <w:sz w:val="24"/>
          <w:rtl/>
        </w:rPr>
        <w:t xml:space="preserve"> </w:t>
      </w:r>
      <w:r w:rsidRPr="004460F9">
        <w:rPr>
          <w:rFonts w:hint="cs"/>
          <w:sz w:val="24"/>
          <w:rtl/>
        </w:rPr>
        <w:t>שהגיש</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חלוף</w:t>
      </w:r>
      <w:r w:rsidRPr="004460F9">
        <w:rPr>
          <w:sz w:val="24"/>
          <w:rtl/>
        </w:rPr>
        <w:t xml:space="preserve"> </w:t>
      </w:r>
      <w:r w:rsidRPr="004460F9">
        <w:rPr>
          <w:rFonts w:hint="cs"/>
          <w:sz w:val="24"/>
          <w:rtl/>
        </w:rPr>
        <w:t>המועד</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המכרז</w:t>
      </w:r>
      <w:r w:rsidR="007B18E7" w:rsidRPr="004460F9">
        <w:rPr>
          <w:sz w:val="24"/>
          <w:rtl/>
        </w:rPr>
        <w:t>.</w:t>
      </w:r>
    </w:p>
    <w:p w14:paraId="19224762" w14:textId="6943A903" w:rsidR="00BE722A" w:rsidRPr="004460F9" w:rsidRDefault="002C6DE8" w:rsidP="00716A15">
      <w:pPr>
        <w:pStyle w:val="a8"/>
        <w:numPr>
          <w:ilvl w:val="0"/>
          <w:numId w:val="35"/>
        </w:numPr>
        <w:spacing w:line="360" w:lineRule="atLeast"/>
        <w:rPr>
          <w:sz w:val="24"/>
        </w:rPr>
      </w:pPr>
      <w:r w:rsidRPr="004460F9">
        <w:rPr>
          <w:rFonts w:hint="cs"/>
          <w:sz w:val="24"/>
          <w:rtl/>
        </w:rPr>
        <w:t>לאחר</w:t>
      </w:r>
      <w:r w:rsidRPr="004460F9">
        <w:rPr>
          <w:sz w:val="24"/>
          <w:rtl/>
        </w:rPr>
        <w:t xml:space="preserve"> </w:t>
      </w:r>
      <w:r w:rsidRPr="004460F9">
        <w:rPr>
          <w:rFonts w:hint="cs"/>
          <w:sz w:val="24"/>
          <w:rtl/>
        </w:rPr>
        <w:t>שמציע</w:t>
      </w:r>
      <w:r w:rsidRPr="004460F9">
        <w:rPr>
          <w:sz w:val="24"/>
          <w:rtl/>
        </w:rPr>
        <w:t xml:space="preserve"> </w:t>
      </w:r>
      <w:r w:rsidRPr="004460F9">
        <w:rPr>
          <w:rFonts w:hint="cs"/>
          <w:sz w:val="24"/>
          <w:rtl/>
        </w:rPr>
        <w:t>נבחר</w:t>
      </w:r>
      <w:r w:rsidRPr="004460F9">
        <w:rPr>
          <w:sz w:val="24"/>
          <w:rtl/>
        </w:rPr>
        <w:t xml:space="preserve"> </w:t>
      </w:r>
      <w:r w:rsidRPr="004460F9">
        <w:rPr>
          <w:rFonts w:hint="cs"/>
          <w:sz w:val="24"/>
          <w:rtl/>
        </w:rPr>
        <w:t>כזוכה</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פעל</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ההוראות</w:t>
      </w:r>
      <w:r w:rsidRPr="004460F9">
        <w:rPr>
          <w:sz w:val="24"/>
          <w:rtl/>
        </w:rPr>
        <w:t xml:space="preserve"> </w:t>
      </w:r>
      <w:r w:rsidRPr="004460F9">
        <w:rPr>
          <w:rFonts w:hint="cs"/>
          <w:sz w:val="24"/>
          <w:rtl/>
        </w:rPr>
        <w:t>הקבועות</w:t>
      </w:r>
      <w:r w:rsidRPr="004460F9">
        <w:rPr>
          <w:sz w:val="24"/>
          <w:rtl/>
        </w:rPr>
        <w:t xml:space="preserve"> </w:t>
      </w:r>
      <w:r w:rsidRPr="004460F9">
        <w:rPr>
          <w:rFonts w:hint="cs"/>
          <w:sz w:val="24"/>
          <w:rtl/>
        </w:rPr>
        <w:t>במפרט</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נספחיו</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בהצעתו</w:t>
      </w:r>
      <w:r w:rsidR="007B18E7" w:rsidRPr="004460F9">
        <w:rPr>
          <w:sz w:val="24"/>
          <w:rtl/>
        </w:rPr>
        <w:t>,</w:t>
      </w:r>
      <w:r w:rsidRPr="004460F9">
        <w:rPr>
          <w:sz w:val="24"/>
          <w:rtl/>
        </w:rPr>
        <w:t xml:space="preserve"> </w:t>
      </w:r>
      <w:r w:rsidRPr="004460F9">
        <w:rPr>
          <w:rFonts w:hint="cs"/>
          <w:sz w:val="24"/>
          <w:rtl/>
        </w:rPr>
        <w:t>שהן</w:t>
      </w:r>
      <w:r w:rsidRPr="004460F9">
        <w:rPr>
          <w:sz w:val="24"/>
          <w:rtl/>
        </w:rPr>
        <w:t xml:space="preserve"> </w:t>
      </w:r>
      <w:r w:rsidRPr="004460F9">
        <w:rPr>
          <w:rFonts w:hint="cs"/>
          <w:sz w:val="24"/>
          <w:rtl/>
        </w:rPr>
        <w:t>תנאי</w:t>
      </w:r>
      <w:r w:rsidRPr="004460F9">
        <w:rPr>
          <w:sz w:val="24"/>
          <w:rtl/>
        </w:rPr>
        <w:t xml:space="preserve"> </w:t>
      </w:r>
      <w:r w:rsidRPr="004460F9">
        <w:rPr>
          <w:rFonts w:hint="cs"/>
          <w:sz w:val="24"/>
          <w:rtl/>
        </w:rPr>
        <w:t>מוקדם</w:t>
      </w:r>
      <w:r w:rsidRPr="004460F9">
        <w:rPr>
          <w:sz w:val="24"/>
          <w:rtl/>
        </w:rPr>
        <w:t xml:space="preserve"> </w:t>
      </w:r>
      <w:r w:rsidRPr="004460F9">
        <w:rPr>
          <w:rFonts w:hint="cs"/>
          <w:sz w:val="24"/>
          <w:rtl/>
        </w:rPr>
        <w:t>ליצירת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חתימה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המצורף</w:t>
      </w:r>
      <w:r w:rsidRPr="004460F9">
        <w:rPr>
          <w:sz w:val="24"/>
          <w:rtl/>
        </w:rPr>
        <w:t xml:space="preserve"> </w:t>
      </w:r>
      <w:r w:rsidRPr="004460F9">
        <w:rPr>
          <w:rFonts w:hint="cs"/>
          <w:sz w:val="24"/>
          <w:rtl/>
        </w:rPr>
        <w:t>למפרט</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והמצאת</w:t>
      </w:r>
      <w:r w:rsidRPr="004460F9">
        <w:rPr>
          <w:sz w:val="24"/>
          <w:rtl/>
        </w:rPr>
        <w:t xml:space="preserve"> </w:t>
      </w:r>
      <w:r w:rsidRPr="004460F9">
        <w:rPr>
          <w:rFonts w:hint="cs"/>
          <w:sz w:val="24"/>
          <w:rtl/>
        </w:rPr>
        <w:t>הנספחים</w:t>
      </w:r>
      <w:r w:rsidRPr="004460F9">
        <w:rPr>
          <w:sz w:val="24"/>
          <w:rtl/>
        </w:rPr>
        <w:t xml:space="preserve"> </w:t>
      </w:r>
      <w:r w:rsidRPr="004460F9">
        <w:rPr>
          <w:rFonts w:hint="cs"/>
          <w:sz w:val="24"/>
          <w:rtl/>
        </w:rPr>
        <w:t>לו</w:t>
      </w:r>
      <w:r w:rsidR="007B18E7" w:rsidRPr="004460F9">
        <w:rPr>
          <w:sz w:val="24"/>
          <w:rtl/>
        </w:rPr>
        <w:t>,</w:t>
      </w:r>
      <w:r w:rsidRPr="004460F9">
        <w:rPr>
          <w:sz w:val="24"/>
          <w:rtl/>
        </w:rPr>
        <w:t xml:space="preserve"> </w:t>
      </w:r>
      <w:r w:rsidRPr="004460F9">
        <w:rPr>
          <w:rFonts w:hint="cs"/>
          <w:sz w:val="24"/>
          <w:rtl/>
        </w:rPr>
        <w:t>חתומים</w:t>
      </w:r>
      <w:r w:rsidRPr="004460F9">
        <w:rPr>
          <w:sz w:val="24"/>
          <w:rtl/>
        </w:rPr>
        <w:t xml:space="preserve"> </w:t>
      </w:r>
      <w:r w:rsidRPr="004460F9">
        <w:rPr>
          <w:rFonts w:hint="cs"/>
          <w:sz w:val="24"/>
          <w:rtl/>
        </w:rPr>
        <w:t>כנדרש</w:t>
      </w:r>
      <w:r w:rsidR="007B18E7" w:rsidRPr="004460F9">
        <w:rPr>
          <w:sz w:val="24"/>
          <w:rtl/>
        </w:rPr>
        <w:t>,</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המצאת</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ביצוע</w:t>
      </w:r>
      <w:r w:rsidRPr="004460F9">
        <w:rPr>
          <w:sz w:val="24"/>
          <w:rtl/>
        </w:rPr>
        <w:t xml:space="preserve"> </w:t>
      </w:r>
      <w:r w:rsidR="000861F9" w:rsidRPr="004460F9">
        <w:rPr>
          <w:rFonts w:hint="cs"/>
          <w:sz w:val="24"/>
          <w:rtl/>
        </w:rPr>
        <w:t>ואישור</w:t>
      </w:r>
      <w:r w:rsidR="000861F9" w:rsidRPr="004460F9">
        <w:rPr>
          <w:sz w:val="24"/>
          <w:rtl/>
        </w:rPr>
        <w:t xml:space="preserve"> </w:t>
      </w:r>
      <w:r w:rsidRPr="004460F9">
        <w:rPr>
          <w:rFonts w:hint="cs"/>
          <w:sz w:val="24"/>
          <w:rtl/>
        </w:rPr>
        <w:t>ביטוח</w:t>
      </w:r>
      <w:r w:rsidRPr="004460F9">
        <w:rPr>
          <w:sz w:val="24"/>
          <w:rtl/>
        </w:rPr>
        <w:t xml:space="preserve"> </w:t>
      </w:r>
      <w:r w:rsidRPr="004460F9">
        <w:rPr>
          <w:rFonts w:hint="cs"/>
          <w:sz w:val="24"/>
          <w:rtl/>
        </w:rPr>
        <w:t>התואמות</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הנדרש</w:t>
      </w:r>
      <w:r w:rsidRPr="004460F9">
        <w:rPr>
          <w:sz w:val="24"/>
          <w:rtl/>
        </w:rPr>
        <w:t xml:space="preserve"> </w:t>
      </w:r>
      <w:r w:rsidRPr="004460F9">
        <w:rPr>
          <w:rFonts w:hint="cs"/>
          <w:sz w:val="24"/>
          <w:rtl/>
        </w:rPr>
        <w:t>ע</w:t>
      </w:r>
      <w:r w:rsidRPr="004460F9">
        <w:rPr>
          <w:sz w:val="24"/>
          <w:rtl/>
        </w:rPr>
        <w:t>"</w:t>
      </w:r>
      <w:r w:rsidRPr="004460F9">
        <w:rPr>
          <w:rFonts w:hint="cs"/>
          <w:sz w:val="24"/>
          <w:rtl/>
        </w:rPr>
        <w:t>פ</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ומפרט</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בתוך</w:t>
      </w:r>
      <w:r w:rsidRPr="004460F9">
        <w:rPr>
          <w:sz w:val="24"/>
          <w:rtl/>
        </w:rPr>
        <w:t xml:space="preserve"> </w:t>
      </w:r>
      <w:r w:rsidRPr="004460F9">
        <w:rPr>
          <w:rFonts w:hint="cs"/>
          <w:sz w:val="24"/>
          <w:rtl/>
        </w:rPr>
        <w:t>פרק</w:t>
      </w:r>
      <w:r w:rsidRPr="004460F9">
        <w:rPr>
          <w:sz w:val="24"/>
          <w:rtl/>
        </w:rPr>
        <w:t xml:space="preserve"> </w:t>
      </w:r>
      <w:r w:rsidRPr="004460F9">
        <w:rPr>
          <w:rFonts w:hint="cs"/>
          <w:sz w:val="24"/>
          <w:rtl/>
        </w:rPr>
        <w:t>הזמן</w:t>
      </w:r>
      <w:r w:rsidRPr="004460F9">
        <w:rPr>
          <w:sz w:val="24"/>
          <w:rtl/>
        </w:rPr>
        <w:t xml:space="preserve"> </w:t>
      </w:r>
      <w:r w:rsidRPr="004460F9">
        <w:rPr>
          <w:rFonts w:hint="cs"/>
          <w:sz w:val="24"/>
          <w:rtl/>
        </w:rPr>
        <w:t>שנקבע</w:t>
      </w:r>
      <w:r w:rsidRPr="004460F9">
        <w:rPr>
          <w:sz w:val="24"/>
          <w:rtl/>
        </w:rPr>
        <w:t xml:space="preserve"> </w:t>
      </w:r>
      <w:r w:rsidRPr="004460F9">
        <w:rPr>
          <w:rFonts w:hint="cs"/>
          <w:sz w:val="24"/>
          <w:rtl/>
        </w:rPr>
        <w:t>בסעיף</w:t>
      </w:r>
      <w:r w:rsidRPr="004460F9">
        <w:rPr>
          <w:sz w:val="24"/>
          <w:rtl/>
        </w:rPr>
        <w:t xml:space="preserve"> 1</w:t>
      </w:r>
      <w:r w:rsidR="007B18E7" w:rsidRPr="004460F9">
        <w:rPr>
          <w:sz w:val="24"/>
          <w:rtl/>
        </w:rPr>
        <w:t>.</w:t>
      </w:r>
    </w:p>
    <w:p w14:paraId="5319406F" w14:textId="77777777" w:rsidR="00BB1D16" w:rsidRPr="0024485D" w:rsidRDefault="002C6DE8" w:rsidP="004460F9">
      <w:pPr>
        <w:pStyle w:val="-3"/>
        <w:spacing w:line="360" w:lineRule="atLeast"/>
      </w:pPr>
      <w:r w:rsidRPr="0024485D">
        <w:rPr>
          <w:rFonts w:hint="cs"/>
          <w:rtl/>
        </w:rPr>
        <w:t>הערבות</w:t>
      </w:r>
      <w:r w:rsidRPr="0024485D">
        <w:rPr>
          <w:rtl/>
        </w:rPr>
        <w:t xml:space="preserve"> </w:t>
      </w:r>
      <w:r w:rsidRPr="0024485D">
        <w:rPr>
          <w:rFonts w:hint="cs"/>
          <w:rtl/>
        </w:rPr>
        <w:t>תוחזר</w:t>
      </w:r>
      <w:r w:rsidRPr="0024485D">
        <w:rPr>
          <w:rtl/>
        </w:rPr>
        <w:t xml:space="preserve"> </w:t>
      </w:r>
      <w:r w:rsidRPr="0024485D">
        <w:rPr>
          <w:rFonts w:hint="cs"/>
          <w:rtl/>
        </w:rPr>
        <w:t>למציעים</w:t>
      </w:r>
      <w:r w:rsidRPr="0024485D">
        <w:rPr>
          <w:rtl/>
        </w:rPr>
        <w:t xml:space="preserve"> </w:t>
      </w:r>
      <w:r w:rsidRPr="0024485D">
        <w:rPr>
          <w:rFonts w:hint="cs"/>
          <w:rtl/>
        </w:rPr>
        <w:t>שלא</w:t>
      </w:r>
      <w:r w:rsidRPr="0024485D">
        <w:rPr>
          <w:rtl/>
        </w:rPr>
        <w:t xml:space="preserve"> </w:t>
      </w:r>
      <w:r w:rsidRPr="0024485D">
        <w:rPr>
          <w:rFonts w:hint="cs"/>
          <w:rtl/>
        </w:rPr>
        <w:t>זכו</w:t>
      </w:r>
      <w:r w:rsidRPr="0024485D">
        <w:rPr>
          <w:rtl/>
        </w:rPr>
        <w:t xml:space="preserve"> </w:t>
      </w:r>
      <w:r w:rsidRPr="0024485D">
        <w:rPr>
          <w:rFonts w:hint="cs"/>
          <w:rtl/>
        </w:rPr>
        <w:t>במכרז</w:t>
      </w:r>
      <w:r w:rsidRPr="0024485D">
        <w:rPr>
          <w:rtl/>
        </w:rPr>
        <w:t xml:space="preserve"> </w:t>
      </w:r>
      <w:r w:rsidRPr="0024485D">
        <w:rPr>
          <w:rFonts w:hint="cs"/>
          <w:rtl/>
        </w:rPr>
        <w:t>לאחר</w:t>
      </w:r>
      <w:r w:rsidRPr="0024485D">
        <w:rPr>
          <w:rtl/>
        </w:rPr>
        <w:t xml:space="preserve"> </w:t>
      </w:r>
      <w:r w:rsidRPr="0024485D">
        <w:rPr>
          <w:rFonts w:hint="cs"/>
          <w:rtl/>
        </w:rPr>
        <w:t>סיום</w:t>
      </w:r>
      <w:r w:rsidRPr="0024485D">
        <w:rPr>
          <w:rtl/>
        </w:rPr>
        <w:t xml:space="preserve"> </w:t>
      </w:r>
      <w:r w:rsidRPr="0024485D">
        <w:rPr>
          <w:rFonts w:hint="cs"/>
          <w:rtl/>
        </w:rPr>
        <w:t>הליכי</w:t>
      </w:r>
      <w:r w:rsidRPr="0024485D">
        <w:rPr>
          <w:rtl/>
        </w:rPr>
        <w:t xml:space="preserve"> </w:t>
      </w:r>
      <w:r w:rsidRPr="0024485D">
        <w:rPr>
          <w:rFonts w:hint="cs"/>
          <w:rtl/>
        </w:rPr>
        <w:t>המכרז</w:t>
      </w:r>
      <w:r w:rsidRPr="0024485D">
        <w:rPr>
          <w:rtl/>
        </w:rPr>
        <w:t xml:space="preserve"> </w:t>
      </w:r>
      <w:r w:rsidRPr="0024485D">
        <w:rPr>
          <w:rFonts w:hint="cs"/>
          <w:rtl/>
        </w:rPr>
        <w:t>או</w:t>
      </w:r>
      <w:r w:rsidRPr="0024485D">
        <w:rPr>
          <w:rtl/>
        </w:rPr>
        <w:t xml:space="preserve"> </w:t>
      </w:r>
      <w:r w:rsidRPr="0024485D">
        <w:rPr>
          <w:rFonts w:hint="cs"/>
          <w:rtl/>
        </w:rPr>
        <w:t>עם</w:t>
      </w:r>
      <w:r w:rsidRPr="0024485D">
        <w:rPr>
          <w:rtl/>
        </w:rPr>
        <w:t xml:space="preserve"> </w:t>
      </w:r>
      <w:r w:rsidRPr="0024485D">
        <w:rPr>
          <w:rFonts w:hint="cs"/>
          <w:rtl/>
        </w:rPr>
        <w:t>פקיעת</w:t>
      </w:r>
      <w:r w:rsidRPr="0024485D">
        <w:rPr>
          <w:rtl/>
        </w:rPr>
        <w:t xml:space="preserve"> </w:t>
      </w:r>
      <w:r w:rsidRPr="0024485D">
        <w:rPr>
          <w:rFonts w:hint="cs"/>
          <w:rtl/>
        </w:rPr>
        <w:t>הערבות</w:t>
      </w:r>
      <w:r w:rsidRPr="0024485D">
        <w:rPr>
          <w:rtl/>
        </w:rPr>
        <w:t xml:space="preserve"> </w:t>
      </w:r>
      <w:r w:rsidRPr="0024485D">
        <w:rPr>
          <w:rFonts w:hint="cs"/>
          <w:rtl/>
        </w:rPr>
        <w:t>או</w:t>
      </w:r>
      <w:r w:rsidRPr="0024485D">
        <w:rPr>
          <w:rtl/>
        </w:rPr>
        <w:t xml:space="preserve"> </w:t>
      </w:r>
      <w:r w:rsidRPr="0024485D">
        <w:rPr>
          <w:rFonts w:hint="cs"/>
          <w:rtl/>
        </w:rPr>
        <w:t>עם</w:t>
      </w:r>
      <w:r w:rsidRPr="0024485D">
        <w:rPr>
          <w:rtl/>
        </w:rPr>
        <w:t xml:space="preserve"> </w:t>
      </w:r>
      <w:r w:rsidRPr="0024485D">
        <w:rPr>
          <w:rFonts w:hint="cs"/>
          <w:rtl/>
        </w:rPr>
        <w:t>חתימת</w:t>
      </w:r>
      <w:r w:rsidRPr="0024485D">
        <w:rPr>
          <w:rtl/>
        </w:rPr>
        <w:t xml:space="preserve"> </w:t>
      </w:r>
      <w:r w:rsidRPr="0024485D">
        <w:rPr>
          <w:rFonts w:hint="cs"/>
          <w:rtl/>
        </w:rPr>
        <w:t>ההסכם</w:t>
      </w:r>
      <w:r w:rsidRPr="0024485D">
        <w:rPr>
          <w:rtl/>
        </w:rPr>
        <w:t xml:space="preserve"> </w:t>
      </w:r>
      <w:r w:rsidRPr="0024485D">
        <w:rPr>
          <w:rFonts w:hint="cs"/>
          <w:rtl/>
        </w:rPr>
        <w:t>עם</w:t>
      </w:r>
      <w:r w:rsidRPr="0024485D">
        <w:rPr>
          <w:rtl/>
        </w:rPr>
        <w:t xml:space="preserve"> </w:t>
      </w:r>
      <w:r w:rsidRPr="0024485D">
        <w:rPr>
          <w:rFonts w:hint="cs"/>
          <w:rtl/>
        </w:rPr>
        <w:t>הזוכה</w:t>
      </w:r>
      <w:r w:rsidRPr="0024485D">
        <w:rPr>
          <w:rtl/>
        </w:rPr>
        <w:t xml:space="preserve"> </w:t>
      </w:r>
      <w:r w:rsidRPr="0024485D">
        <w:rPr>
          <w:rFonts w:hint="cs"/>
          <w:rtl/>
        </w:rPr>
        <w:t>במכרז</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המוקדם</w:t>
      </w:r>
      <w:r w:rsidRPr="0024485D">
        <w:rPr>
          <w:rtl/>
        </w:rPr>
        <w:t xml:space="preserve"> </w:t>
      </w:r>
      <w:proofErr w:type="spellStart"/>
      <w:r w:rsidRPr="0024485D">
        <w:rPr>
          <w:rFonts w:hint="cs"/>
          <w:rtl/>
        </w:rPr>
        <w:t>מביניהם</w:t>
      </w:r>
      <w:proofErr w:type="spellEnd"/>
      <w:r w:rsidR="007B18E7" w:rsidRPr="0024485D">
        <w:rPr>
          <w:rtl/>
        </w:rPr>
        <w:t>.</w:t>
      </w:r>
      <w:r w:rsidRPr="0024485D">
        <w:rPr>
          <w:rtl/>
        </w:rPr>
        <w:t xml:space="preserve"> </w:t>
      </w:r>
    </w:p>
    <w:p w14:paraId="0AC9C742" w14:textId="77777777" w:rsidR="00BB1D16" w:rsidRPr="0024485D" w:rsidRDefault="002C6DE8" w:rsidP="004460F9">
      <w:pPr>
        <w:pStyle w:val="-3"/>
        <w:spacing w:line="360" w:lineRule="atLeast"/>
      </w:pP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t>רשאית</w:t>
      </w:r>
      <w:r w:rsidRPr="0024485D">
        <w:rPr>
          <w:rtl/>
        </w:rPr>
        <w:t xml:space="preserve"> </w:t>
      </w:r>
      <w:r w:rsidRPr="0024485D">
        <w:rPr>
          <w:rFonts w:hint="cs"/>
          <w:rtl/>
        </w:rPr>
        <w:t>לדרוש</w:t>
      </w:r>
      <w:r w:rsidRPr="0024485D">
        <w:rPr>
          <w:rtl/>
        </w:rPr>
        <w:t xml:space="preserve"> </w:t>
      </w:r>
      <w:r w:rsidRPr="0024485D">
        <w:rPr>
          <w:rFonts w:hint="cs"/>
          <w:rtl/>
        </w:rPr>
        <w:t>הארכות</w:t>
      </w:r>
      <w:r w:rsidRPr="0024485D">
        <w:rPr>
          <w:rtl/>
        </w:rPr>
        <w:t xml:space="preserve"> </w:t>
      </w:r>
      <w:r w:rsidRPr="0024485D">
        <w:rPr>
          <w:rFonts w:hint="cs"/>
          <w:rtl/>
        </w:rPr>
        <w:t>תוקף</w:t>
      </w:r>
      <w:r w:rsidRPr="0024485D">
        <w:rPr>
          <w:rtl/>
        </w:rPr>
        <w:t xml:space="preserve"> </w:t>
      </w:r>
      <w:r w:rsidRPr="0024485D">
        <w:rPr>
          <w:rFonts w:hint="cs"/>
          <w:rtl/>
        </w:rPr>
        <w:t>הערבות</w:t>
      </w:r>
      <w:r w:rsidR="007B18E7" w:rsidRPr="0024485D">
        <w:rPr>
          <w:rtl/>
        </w:rPr>
        <w:t>,</w:t>
      </w:r>
      <w:r w:rsidRPr="0024485D">
        <w:rPr>
          <w:rtl/>
        </w:rPr>
        <w:t xml:space="preserve"> </w:t>
      </w:r>
      <w:r w:rsidRPr="0024485D">
        <w:rPr>
          <w:rFonts w:hint="cs"/>
          <w:rtl/>
        </w:rPr>
        <w:t>כל</w:t>
      </w:r>
      <w:r w:rsidRPr="0024485D">
        <w:rPr>
          <w:rtl/>
        </w:rPr>
        <w:t xml:space="preserve"> </w:t>
      </w:r>
      <w:r w:rsidRPr="0024485D">
        <w:rPr>
          <w:rFonts w:hint="cs"/>
          <w:rtl/>
        </w:rPr>
        <w:t>עוד</w:t>
      </w:r>
      <w:r w:rsidRPr="0024485D">
        <w:rPr>
          <w:rtl/>
        </w:rPr>
        <w:t xml:space="preserve"> </w:t>
      </w:r>
      <w:r w:rsidRPr="0024485D">
        <w:rPr>
          <w:rFonts w:hint="cs"/>
          <w:rtl/>
        </w:rPr>
        <w:t>לא</w:t>
      </w:r>
      <w:r w:rsidRPr="0024485D">
        <w:rPr>
          <w:rtl/>
        </w:rPr>
        <w:t xml:space="preserve"> </w:t>
      </w:r>
      <w:r w:rsidRPr="0024485D">
        <w:rPr>
          <w:rFonts w:hint="cs"/>
          <w:rtl/>
        </w:rPr>
        <w:t>התקבלה</w:t>
      </w:r>
      <w:r w:rsidRPr="0024485D">
        <w:rPr>
          <w:rtl/>
        </w:rPr>
        <w:t xml:space="preserve"> </w:t>
      </w:r>
      <w:r w:rsidRPr="0024485D">
        <w:rPr>
          <w:rFonts w:hint="cs"/>
          <w:rtl/>
        </w:rPr>
        <w:t>החלטה</w:t>
      </w:r>
      <w:r w:rsidRPr="0024485D">
        <w:rPr>
          <w:rtl/>
        </w:rPr>
        <w:t xml:space="preserve"> </w:t>
      </w:r>
      <w:r w:rsidRPr="0024485D">
        <w:rPr>
          <w:rFonts w:hint="cs"/>
          <w:rtl/>
        </w:rPr>
        <w:t>בדבר</w:t>
      </w:r>
      <w:r w:rsidRPr="0024485D">
        <w:rPr>
          <w:rtl/>
        </w:rPr>
        <w:t xml:space="preserve"> </w:t>
      </w:r>
      <w:r w:rsidRPr="0024485D">
        <w:rPr>
          <w:rFonts w:hint="cs"/>
          <w:rtl/>
        </w:rPr>
        <w:t>זוכה</w:t>
      </w:r>
      <w:r w:rsidRPr="0024485D">
        <w:rPr>
          <w:rtl/>
        </w:rPr>
        <w:t xml:space="preserve"> </w:t>
      </w:r>
      <w:r w:rsidRPr="0024485D">
        <w:rPr>
          <w:rFonts w:hint="cs"/>
          <w:rtl/>
        </w:rPr>
        <w:t>במכרז</w:t>
      </w:r>
      <w:r w:rsidR="007B18E7" w:rsidRPr="0024485D">
        <w:rPr>
          <w:rtl/>
        </w:rPr>
        <w:t>.</w:t>
      </w:r>
      <w:r w:rsidRPr="0024485D">
        <w:rPr>
          <w:rtl/>
        </w:rPr>
        <w:t xml:space="preserve"> </w:t>
      </w:r>
      <w:r w:rsidRPr="0024485D">
        <w:rPr>
          <w:rFonts w:hint="cs"/>
          <w:rtl/>
        </w:rPr>
        <w:t>הארכת</w:t>
      </w:r>
      <w:r w:rsidRPr="0024485D">
        <w:rPr>
          <w:rtl/>
        </w:rPr>
        <w:t xml:space="preserve"> </w:t>
      </w:r>
      <w:r w:rsidRPr="0024485D">
        <w:rPr>
          <w:rFonts w:hint="cs"/>
          <w:rtl/>
        </w:rPr>
        <w:t>הערבות</w:t>
      </w:r>
      <w:r w:rsidRPr="0024485D">
        <w:rPr>
          <w:rtl/>
        </w:rPr>
        <w:t xml:space="preserve"> </w:t>
      </w:r>
      <w:r w:rsidRPr="0024485D">
        <w:rPr>
          <w:rFonts w:hint="cs"/>
          <w:rtl/>
        </w:rPr>
        <w:t>תיעשה</w:t>
      </w:r>
      <w:r w:rsidRPr="0024485D">
        <w:rPr>
          <w:rtl/>
        </w:rPr>
        <w:t xml:space="preserve"> </w:t>
      </w:r>
      <w:r w:rsidRPr="0024485D">
        <w:rPr>
          <w:rFonts w:hint="cs"/>
          <w:rtl/>
        </w:rPr>
        <w:t>על</w:t>
      </w:r>
      <w:r w:rsidRPr="0024485D">
        <w:rPr>
          <w:rtl/>
        </w:rPr>
        <w:t xml:space="preserve"> </w:t>
      </w:r>
      <w:r w:rsidRPr="0024485D">
        <w:rPr>
          <w:rFonts w:hint="cs"/>
          <w:rtl/>
        </w:rPr>
        <w:t>חשבון</w:t>
      </w:r>
      <w:r w:rsidRPr="0024485D">
        <w:rPr>
          <w:rtl/>
        </w:rPr>
        <w:t xml:space="preserve"> </w:t>
      </w:r>
      <w:r w:rsidRPr="0024485D">
        <w:rPr>
          <w:rFonts w:hint="cs"/>
          <w:rtl/>
        </w:rPr>
        <w:t>המציע</w:t>
      </w:r>
      <w:r w:rsidR="007B18E7" w:rsidRPr="0024485D">
        <w:rPr>
          <w:rtl/>
        </w:rPr>
        <w:t>.</w:t>
      </w:r>
    </w:p>
    <w:p w14:paraId="79EDD5C9" w14:textId="77777777" w:rsidR="002C6DE8" w:rsidRPr="0024485D" w:rsidRDefault="002C6DE8" w:rsidP="004460F9">
      <w:pPr>
        <w:pStyle w:val="-3"/>
        <w:spacing w:line="360" w:lineRule="atLeast"/>
        <w:rPr>
          <w:rtl/>
        </w:rPr>
      </w:pPr>
      <w:r w:rsidRPr="0024485D">
        <w:rPr>
          <w:rFonts w:hint="cs"/>
          <w:rtl/>
        </w:rPr>
        <w:t>מובהר</w:t>
      </w:r>
      <w:r w:rsidRPr="0024485D">
        <w:rPr>
          <w:rtl/>
        </w:rPr>
        <w:t xml:space="preserve"> </w:t>
      </w:r>
      <w:r w:rsidRPr="0024485D">
        <w:rPr>
          <w:rFonts w:hint="cs"/>
          <w:rtl/>
        </w:rPr>
        <w:t>כי</w:t>
      </w:r>
      <w:r w:rsidRPr="0024485D">
        <w:rPr>
          <w:rtl/>
        </w:rPr>
        <w:t xml:space="preserve"> </w:t>
      </w:r>
      <w:r w:rsidRPr="0024485D">
        <w:rPr>
          <w:rFonts w:hint="cs"/>
          <w:rtl/>
        </w:rPr>
        <w:t>אין</w:t>
      </w:r>
      <w:r w:rsidRPr="0024485D">
        <w:rPr>
          <w:rtl/>
        </w:rPr>
        <w:t xml:space="preserve"> </w:t>
      </w:r>
      <w:r w:rsidRPr="0024485D">
        <w:rPr>
          <w:rFonts w:hint="cs"/>
          <w:rtl/>
        </w:rPr>
        <w:t>בחילוט</w:t>
      </w:r>
      <w:r w:rsidRPr="0024485D">
        <w:rPr>
          <w:rtl/>
        </w:rPr>
        <w:t xml:space="preserve"> </w:t>
      </w:r>
      <w:r w:rsidRPr="0024485D">
        <w:rPr>
          <w:rFonts w:hint="cs"/>
          <w:rtl/>
        </w:rPr>
        <w:t>הערבות</w:t>
      </w:r>
      <w:r w:rsidRPr="0024485D">
        <w:rPr>
          <w:rtl/>
        </w:rPr>
        <w:t xml:space="preserve"> </w:t>
      </w:r>
      <w:r w:rsidRPr="0024485D">
        <w:rPr>
          <w:rFonts w:hint="cs"/>
          <w:rtl/>
        </w:rPr>
        <w:t>כדי</w:t>
      </w:r>
      <w:r w:rsidRPr="0024485D">
        <w:rPr>
          <w:rtl/>
        </w:rPr>
        <w:t xml:space="preserve"> </w:t>
      </w:r>
      <w:r w:rsidRPr="0024485D">
        <w:rPr>
          <w:rFonts w:hint="cs"/>
          <w:rtl/>
        </w:rPr>
        <w:t>למנוע</w:t>
      </w:r>
      <w:r w:rsidRPr="0024485D">
        <w:rPr>
          <w:rtl/>
        </w:rPr>
        <w:t xml:space="preserve"> </w:t>
      </w:r>
      <w:r w:rsidRPr="0024485D">
        <w:rPr>
          <w:rFonts w:hint="cs"/>
          <w:rtl/>
        </w:rPr>
        <w:t>מהמשרד</w:t>
      </w:r>
      <w:r w:rsidRPr="0024485D">
        <w:rPr>
          <w:rtl/>
        </w:rPr>
        <w:t xml:space="preserve"> </w:t>
      </w:r>
      <w:r w:rsidRPr="0024485D">
        <w:rPr>
          <w:rFonts w:hint="cs"/>
          <w:rtl/>
        </w:rPr>
        <w:t>להעלות</w:t>
      </w:r>
      <w:r w:rsidRPr="0024485D">
        <w:rPr>
          <w:rtl/>
        </w:rPr>
        <w:t xml:space="preserve"> </w:t>
      </w:r>
      <w:r w:rsidRPr="0024485D">
        <w:rPr>
          <w:rFonts w:hint="cs"/>
          <w:rtl/>
        </w:rPr>
        <w:t>כל</w:t>
      </w:r>
      <w:r w:rsidRPr="0024485D">
        <w:rPr>
          <w:rtl/>
        </w:rPr>
        <w:t xml:space="preserve"> </w:t>
      </w:r>
      <w:r w:rsidRPr="0024485D">
        <w:rPr>
          <w:rFonts w:hint="cs"/>
          <w:rtl/>
        </w:rPr>
        <w:t>טענה</w:t>
      </w:r>
      <w:r w:rsidRPr="0024485D">
        <w:rPr>
          <w:rtl/>
        </w:rPr>
        <w:t xml:space="preserve"> </w:t>
      </w:r>
      <w:r w:rsidRPr="0024485D">
        <w:rPr>
          <w:rFonts w:hint="cs"/>
          <w:rtl/>
        </w:rPr>
        <w:t>ולדרוש</w:t>
      </w:r>
      <w:r w:rsidRPr="0024485D">
        <w:rPr>
          <w:rtl/>
        </w:rPr>
        <w:t xml:space="preserve"> </w:t>
      </w:r>
      <w:r w:rsidRPr="0024485D">
        <w:rPr>
          <w:rFonts w:hint="cs"/>
          <w:rtl/>
        </w:rPr>
        <w:t>כל</w:t>
      </w:r>
      <w:r w:rsidRPr="0024485D">
        <w:rPr>
          <w:rtl/>
        </w:rPr>
        <w:t xml:space="preserve"> </w:t>
      </w:r>
      <w:r w:rsidRPr="0024485D">
        <w:rPr>
          <w:rFonts w:hint="cs"/>
          <w:rtl/>
        </w:rPr>
        <w:t>סעד</w:t>
      </w:r>
      <w:r w:rsidRPr="0024485D">
        <w:rPr>
          <w:rtl/>
        </w:rPr>
        <w:t xml:space="preserve"> </w:t>
      </w:r>
      <w:r w:rsidRPr="0024485D">
        <w:rPr>
          <w:rFonts w:hint="cs"/>
          <w:rtl/>
        </w:rPr>
        <w:t>העומד</w:t>
      </w:r>
      <w:r w:rsidRPr="0024485D">
        <w:rPr>
          <w:rtl/>
        </w:rPr>
        <w:t xml:space="preserve"> </w:t>
      </w:r>
      <w:r w:rsidRPr="0024485D">
        <w:rPr>
          <w:rFonts w:hint="cs"/>
          <w:rtl/>
        </w:rPr>
        <w:t>לו</w:t>
      </w:r>
      <w:r w:rsidRPr="0024485D">
        <w:rPr>
          <w:rtl/>
        </w:rPr>
        <w:t xml:space="preserve"> </w:t>
      </w:r>
      <w:r w:rsidRPr="0024485D">
        <w:rPr>
          <w:rFonts w:hint="cs"/>
          <w:rtl/>
        </w:rPr>
        <w:t>עפ</w:t>
      </w:r>
      <w:r w:rsidRPr="0024485D">
        <w:rPr>
          <w:rtl/>
        </w:rPr>
        <w:t>"</w:t>
      </w:r>
      <w:r w:rsidRPr="0024485D">
        <w:rPr>
          <w:rFonts w:hint="cs"/>
          <w:rtl/>
        </w:rPr>
        <w:t>י</w:t>
      </w:r>
      <w:r w:rsidRPr="0024485D">
        <w:rPr>
          <w:rtl/>
        </w:rPr>
        <w:t xml:space="preserve"> </w:t>
      </w:r>
      <w:r w:rsidRPr="0024485D">
        <w:rPr>
          <w:rFonts w:hint="cs"/>
          <w:rtl/>
        </w:rPr>
        <w:t>כל</w:t>
      </w:r>
      <w:r w:rsidRPr="0024485D">
        <w:rPr>
          <w:rtl/>
        </w:rPr>
        <w:t xml:space="preserve"> </w:t>
      </w:r>
      <w:r w:rsidRPr="0024485D">
        <w:rPr>
          <w:rFonts w:hint="cs"/>
          <w:rtl/>
        </w:rPr>
        <w:t>דין</w:t>
      </w:r>
      <w:r w:rsidR="007B18E7" w:rsidRPr="0024485D">
        <w:rPr>
          <w:rtl/>
        </w:rPr>
        <w:t>.</w:t>
      </w:r>
    </w:p>
    <w:p w14:paraId="342F83AB" w14:textId="77777777" w:rsidR="00BB1D16" w:rsidRPr="0024485D" w:rsidRDefault="002C6DE8" w:rsidP="004460F9">
      <w:pPr>
        <w:pStyle w:val="-1"/>
        <w:spacing w:line="360" w:lineRule="atLeast"/>
      </w:pPr>
      <w:bookmarkStart w:id="7" w:name="_Toc496609907"/>
      <w:r w:rsidRPr="0024485D">
        <w:rPr>
          <w:rFonts w:hint="cs"/>
          <w:rtl/>
        </w:rPr>
        <w:t>תנאים</w:t>
      </w:r>
      <w:r w:rsidRPr="0024485D">
        <w:rPr>
          <w:rtl/>
        </w:rPr>
        <w:t xml:space="preserve"> </w:t>
      </w:r>
      <w:r w:rsidRPr="0024485D">
        <w:rPr>
          <w:rFonts w:hint="cs"/>
          <w:rtl/>
        </w:rPr>
        <w:t>מוקדמים</w:t>
      </w:r>
      <w:r w:rsidRPr="0024485D">
        <w:rPr>
          <w:rtl/>
        </w:rPr>
        <w:t xml:space="preserve"> </w:t>
      </w:r>
      <w:r w:rsidRPr="0024485D">
        <w:rPr>
          <w:rFonts w:hint="cs"/>
          <w:rtl/>
        </w:rPr>
        <w:t>להשתתפות</w:t>
      </w:r>
      <w:r w:rsidRPr="0024485D">
        <w:rPr>
          <w:rtl/>
        </w:rPr>
        <w:t xml:space="preserve"> </w:t>
      </w:r>
      <w:r w:rsidRPr="0024485D">
        <w:rPr>
          <w:rFonts w:hint="cs"/>
          <w:rtl/>
        </w:rPr>
        <w:t>במכרז</w:t>
      </w:r>
      <w:r w:rsidR="00562E8C" w:rsidRPr="0024485D">
        <w:rPr>
          <w:rtl/>
        </w:rPr>
        <w:t xml:space="preserve"> –</w:t>
      </w:r>
      <w:r w:rsidRPr="0024485D">
        <w:rPr>
          <w:rtl/>
        </w:rPr>
        <w:t xml:space="preserve"> </w:t>
      </w:r>
      <w:r w:rsidRPr="0024485D">
        <w:rPr>
          <w:rFonts w:hint="cs"/>
          <w:rtl/>
        </w:rPr>
        <w:t>תנאי</w:t>
      </w:r>
      <w:r w:rsidRPr="0024485D">
        <w:rPr>
          <w:rtl/>
        </w:rPr>
        <w:t xml:space="preserve"> </w:t>
      </w:r>
      <w:r w:rsidRPr="0024485D">
        <w:rPr>
          <w:rFonts w:hint="cs"/>
          <w:rtl/>
        </w:rPr>
        <w:t>סף</w:t>
      </w:r>
      <w:bookmarkEnd w:id="7"/>
    </w:p>
    <w:p w14:paraId="1DDB1682" w14:textId="77777777" w:rsidR="00BB1D16" w:rsidRPr="0024485D" w:rsidRDefault="002C6DE8" w:rsidP="004460F9">
      <w:pPr>
        <w:pStyle w:val="-2"/>
        <w:spacing w:line="360" w:lineRule="atLeast"/>
      </w:pPr>
      <w:r w:rsidRPr="0024485D">
        <w:rPr>
          <w:rFonts w:hint="cs"/>
          <w:b/>
          <w:bCs/>
          <w:rtl/>
        </w:rPr>
        <w:t>ניהול</w:t>
      </w:r>
      <w:r w:rsidRPr="0024485D">
        <w:rPr>
          <w:b/>
          <w:bCs/>
          <w:rtl/>
        </w:rPr>
        <w:t xml:space="preserve"> </w:t>
      </w:r>
      <w:r w:rsidRPr="0024485D">
        <w:rPr>
          <w:rFonts w:hint="cs"/>
          <w:b/>
          <w:bCs/>
          <w:rtl/>
        </w:rPr>
        <w:t>ספרי</w:t>
      </w:r>
      <w:r w:rsidRPr="0024485D">
        <w:rPr>
          <w:b/>
          <w:bCs/>
          <w:rtl/>
        </w:rPr>
        <w:t xml:space="preserve"> </w:t>
      </w:r>
      <w:r w:rsidRPr="0024485D">
        <w:rPr>
          <w:rFonts w:hint="cs"/>
          <w:b/>
          <w:bCs/>
          <w:rtl/>
        </w:rPr>
        <w:t>חשבונות</w:t>
      </w:r>
    </w:p>
    <w:p w14:paraId="78FB3577" w14:textId="77777777" w:rsidR="00BB1D16" w:rsidRPr="004460F9" w:rsidRDefault="002C6DE8" w:rsidP="006544C6">
      <w:pPr>
        <w:pStyle w:val="a8"/>
        <w:spacing w:line="360" w:lineRule="atLeast"/>
        <w:ind w:left="793"/>
        <w:rPr>
          <w:sz w:val="24"/>
        </w:rPr>
      </w:pPr>
      <w:r w:rsidRPr="004460F9">
        <w:rPr>
          <w:rFonts w:hint="cs"/>
          <w:sz w:val="24"/>
          <w:rtl/>
        </w:rPr>
        <w:t>המציע</w:t>
      </w:r>
      <w:r w:rsidRPr="004460F9">
        <w:rPr>
          <w:sz w:val="24"/>
          <w:rtl/>
        </w:rPr>
        <w:t xml:space="preserve"> </w:t>
      </w:r>
      <w:r w:rsidRPr="004460F9">
        <w:rPr>
          <w:rFonts w:hint="cs"/>
          <w:sz w:val="24"/>
          <w:rtl/>
        </w:rPr>
        <w:t>מנהל</w:t>
      </w:r>
      <w:r w:rsidRPr="004460F9">
        <w:rPr>
          <w:sz w:val="24"/>
          <w:rtl/>
        </w:rPr>
        <w:t xml:space="preserve"> </w:t>
      </w:r>
      <w:r w:rsidRPr="004460F9">
        <w:rPr>
          <w:rFonts w:hint="cs"/>
          <w:sz w:val="24"/>
          <w:rtl/>
        </w:rPr>
        <w:t>פנקסי</w:t>
      </w:r>
      <w:r w:rsidRPr="004460F9">
        <w:rPr>
          <w:sz w:val="24"/>
          <w:rtl/>
        </w:rPr>
        <w:t xml:space="preserve"> </w:t>
      </w:r>
      <w:r w:rsidRPr="004460F9">
        <w:rPr>
          <w:rFonts w:hint="cs"/>
          <w:sz w:val="24"/>
          <w:rtl/>
        </w:rPr>
        <w:t>חשבונות</w:t>
      </w:r>
      <w:r w:rsidRPr="004460F9">
        <w:rPr>
          <w:sz w:val="24"/>
          <w:rtl/>
        </w:rPr>
        <w:t xml:space="preserve"> </w:t>
      </w:r>
      <w:r w:rsidRPr="004460F9">
        <w:rPr>
          <w:rFonts w:hint="cs"/>
          <w:sz w:val="24"/>
          <w:rtl/>
        </w:rPr>
        <w:t>ורשומות</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פקודת</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הכנסה</w:t>
      </w:r>
      <w:r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חדש</w:t>
      </w:r>
      <w:r w:rsidRPr="004460F9">
        <w:rPr>
          <w:sz w:val="24"/>
          <w:rtl/>
        </w:rPr>
        <w:t xml:space="preserve">] </w:t>
      </w:r>
      <w:r w:rsidRPr="004460F9">
        <w:rPr>
          <w:rFonts w:hint="cs"/>
          <w:sz w:val="24"/>
          <w:rtl/>
        </w:rPr>
        <w:t>וחוק</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ערך</w:t>
      </w:r>
      <w:r w:rsidRPr="004460F9">
        <w:rPr>
          <w:sz w:val="24"/>
          <w:rtl/>
        </w:rPr>
        <w:t xml:space="preserve"> </w:t>
      </w:r>
      <w:r w:rsidRPr="004460F9">
        <w:rPr>
          <w:rFonts w:hint="cs"/>
          <w:sz w:val="24"/>
          <w:rtl/>
        </w:rPr>
        <w:t>מוסף</w:t>
      </w:r>
      <w:r w:rsidR="007B18E7" w:rsidRPr="004460F9">
        <w:rPr>
          <w:sz w:val="24"/>
          <w:rtl/>
        </w:rPr>
        <w:t>,</w:t>
      </w:r>
      <w:r w:rsidRPr="004460F9">
        <w:rPr>
          <w:sz w:val="24"/>
          <w:rtl/>
        </w:rPr>
        <w:t xml:space="preserve"> </w:t>
      </w:r>
      <w:r w:rsidRPr="004460F9">
        <w:rPr>
          <w:rFonts w:hint="cs"/>
          <w:sz w:val="24"/>
          <w:rtl/>
        </w:rPr>
        <w:t>תשל</w:t>
      </w:r>
      <w:r w:rsidRPr="004460F9">
        <w:rPr>
          <w:sz w:val="24"/>
          <w:rtl/>
        </w:rPr>
        <w:t>"</w:t>
      </w:r>
      <w:r w:rsidRPr="004460F9">
        <w:rPr>
          <w:rFonts w:hint="cs"/>
          <w:sz w:val="24"/>
          <w:rtl/>
        </w:rPr>
        <w:t>ו</w:t>
      </w:r>
      <w:r w:rsidRPr="004460F9">
        <w:rPr>
          <w:sz w:val="24"/>
          <w:rtl/>
        </w:rPr>
        <w:t xml:space="preserve">-1975 </w:t>
      </w:r>
      <w:r w:rsidRPr="004460F9">
        <w:rPr>
          <w:rFonts w:hint="cs"/>
          <w:sz w:val="24"/>
          <w:rtl/>
        </w:rPr>
        <w:t>או</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פטור</w:t>
      </w:r>
      <w:r w:rsidRPr="004460F9">
        <w:rPr>
          <w:sz w:val="24"/>
          <w:rtl/>
        </w:rPr>
        <w:t xml:space="preserve"> </w:t>
      </w:r>
      <w:proofErr w:type="spellStart"/>
      <w:r w:rsidRPr="004460F9">
        <w:rPr>
          <w:rFonts w:hint="cs"/>
          <w:sz w:val="24"/>
          <w:rtl/>
        </w:rPr>
        <w:t>מלנהלם</w:t>
      </w:r>
      <w:proofErr w:type="spellEnd"/>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נוהג</w:t>
      </w:r>
      <w:r w:rsidRPr="004460F9">
        <w:rPr>
          <w:sz w:val="24"/>
          <w:rtl/>
        </w:rPr>
        <w:t xml:space="preserve"> </w:t>
      </w:r>
      <w:r w:rsidRPr="004460F9">
        <w:rPr>
          <w:rFonts w:hint="cs"/>
          <w:sz w:val="24"/>
          <w:rtl/>
        </w:rPr>
        <w:t>לדווח</w:t>
      </w:r>
      <w:r w:rsidRPr="004460F9">
        <w:rPr>
          <w:sz w:val="24"/>
          <w:rtl/>
        </w:rPr>
        <w:t xml:space="preserve"> </w:t>
      </w:r>
      <w:r w:rsidRPr="004460F9">
        <w:rPr>
          <w:rFonts w:hint="cs"/>
          <w:sz w:val="24"/>
          <w:rtl/>
        </w:rPr>
        <w:t>לפקיד</w:t>
      </w:r>
      <w:r w:rsidRPr="004460F9">
        <w:rPr>
          <w:sz w:val="24"/>
          <w:rtl/>
        </w:rPr>
        <w:t xml:space="preserve"> </w:t>
      </w:r>
      <w:r w:rsidRPr="004460F9">
        <w:rPr>
          <w:rFonts w:hint="cs"/>
          <w:sz w:val="24"/>
          <w:rtl/>
        </w:rPr>
        <w:t>השומה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הכנסותיו</w:t>
      </w:r>
      <w:r w:rsidRPr="004460F9">
        <w:rPr>
          <w:sz w:val="24"/>
          <w:rtl/>
        </w:rPr>
        <w:t xml:space="preserve"> </w:t>
      </w:r>
      <w:r w:rsidRPr="004460F9">
        <w:rPr>
          <w:rFonts w:hint="cs"/>
          <w:sz w:val="24"/>
          <w:rtl/>
        </w:rPr>
        <w:t>ולמנהל</w:t>
      </w:r>
      <w:r w:rsidRPr="004460F9">
        <w:rPr>
          <w:sz w:val="24"/>
          <w:rtl/>
        </w:rPr>
        <w:t xml:space="preserve"> </w:t>
      </w:r>
      <w:r w:rsidRPr="004460F9">
        <w:rPr>
          <w:rFonts w:hint="cs"/>
          <w:sz w:val="24"/>
          <w:rtl/>
        </w:rPr>
        <w:t>המכס</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שמוטל</w:t>
      </w:r>
      <w:r w:rsidRPr="004460F9">
        <w:rPr>
          <w:sz w:val="24"/>
          <w:rtl/>
        </w:rPr>
        <w:t xml:space="preserve"> </w:t>
      </w:r>
      <w:r w:rsidRPr="004460F9">
        <w:rPr>
          <w:rFonts w:hint="cs"/>
          <w:sz w:val="24"/>
          <w:rtl/>
        </w:rPr>
        <w:t>עליהן</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ערך</w:t>
      </w:r>
      <w:r w:rsidRPr="004460F9">
        <w:rPr>
          <w:sz w:val="24"/>
          <w:rtl/>
        </w:rPr>
        <w:t xml:space="preserve"> </w:t>
      </w:r>
      <w:r w:rsidRPr="004460F9">
        <w:rPr>
          <w:rFonts w:hint="cs"/>
          <w:sz w:val="24"/>
          <w:rtl/>
        </w:rPr>
        <w:t>מוסף</w:t>
      </w:r>
      <w:r w:rsidR="007B18E7" w:rsidRPr="004460F9">
        <w:rPr>
          <w:sz w:val="24"/>
          <w:rtl/>
        </w:rPr>
        <w:t>.</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ניהול</w:t>
      </w:r>
      <w:r w:rsidRPr="004460F9">
        <w:rPr>
          <w:sz w:val="24"/>
          <w:rtl/>
        </w:rPr>
        <w:t xml:space="preserve"> </w:t>
      </w:r>
      <w:r w:rsidRPr="004460F9">
        <w:rPr>
          <w:rFonts w:hint="cs"/>
          <w:sz w:val="24"/>
          <w:rtl/>
        </w:rPr>
        <w:t>פנקסי</w:t>
      </w:r>
      <w:r w:rsidRPr="004460F9">
        <w:rPr>
          <w:sz w:val="24"/>
          <w:rtl/>
        </w:rPr>
        <w:t xml:space="preserve"> </w:t>
      </w:r>
      <w:r w:rsidRPr="004460F9">
        <w:rPr>
          <w:rFonts w:hint="cs"/>
          <w:sz w:val="24"/>
          <w:rtl/>
        </w:rPr>
        <w:t>חשבונות</w:t>
      </w:r>
      <w:r w:rsidRPr="004460F9">
        <w:rPr>
          <w:sz w:val="24"/>
          <w:rtl/>
        </w:rPr>
        <w:t xml:space="preserve"> </w:t>
      </w:r>
      <w:r w:rsidRPr="004460F9">
        <w:rPr>
          <w:rFonts w:hint="cs"/>
          <w:sz w:val="24"/>
          <w:rtl/>
        </w:rPr>
        <w:t>ואישור</w:t>
      </w:r>
      <w:r w:rsidRPr="004460F9">
        <w:rPr>
          <w:sz w:val="24"/>
          <w:rtl/>
        </w:rPr>
        <w:t xml:space="preserve"> </w:t>
      </w:r>
      <w:r w:rsidRPr="004460F9">
        <w:rPr>
          <w:rFonts w:hint="cs"/>
          <w:sz w:val="24"/>
          <w:rtl/>
        </w:rPr>
        <w:t>פטור</w:t>
      </w:r>
      <w:r w:rsidRPr="004460F9">
        <w:rPr>
          <w:sz w:val="24"/>
          <w:rtl/>
        </w:rPr>
        <w:t xml:space="preserve"> </w:t>
      </w:r>
      <w:r w:rsidRPr="004460F9">
        <w:rPr>
          <w:rFonts w:hint="cs"/>
          <w:sz w:val="24"/>
          <w:rtl/>
        </w:rPr>
        <w:t>מניכוי</w:t>
      </w:r>
      <w:r w:rsidRPr="004460F9">
        <w:rPr>
          <w:sz w:val="24"/>
          <w:rtl/>
        </w:rPr>
        <w:t xml:space="preserve"> </w:t>
      </w:r>
      <w:r w:rsidRPr="004460F9">
        <w:rPr>
          <w:rFonts w:hint="cs"/>
          <w:sz w:val="24"/>
          <w:rtl/>
        </w:rPr>
        <w:t>מס</w:t>
      </w:r>
      <w:r w:rsidR="00B76CEE" w:rsidRPr="004460F9">
        <w:rPr>
          <w:sz w:val="24"/>
          <w:rtl/>
        </w:rPr>
        <w:t xml:space="preserve"> </w:t>
      </w:r>
      <w:r w:rsidR="00B76CEE" w:rsidRPr="004460F9">
        <w:rPr>
          <w:rFonts w:hint="cs"/>
          <w:sz w:val="24"/>
          <w:rtl/>
        </w:rPr>
        <w:t>בתוקף</w:t>
      </w:r>
      <w:r w:rsidRPr="004460F9">
        <w:rPr>
          <w:sz w:val="24"/>
          <w:rtl/>
        </w:rPr>
        <w:t>)</w:t>
      </w:r>
      <w:r w:rsidR="007B18E7" w:rsidRPr="004460F9">
        <w:rPr>
          <w:sz w:val="24"/>
          <w:rtl/>
        </w:rPr>
        <w:t>.</w:t>
      </w:r>
    </w:p>
    <w:p w14:paraId="583F17EE" w14:textId="77777777" w:rsidR="00BB1D16" w:rsidRPr="0024485D" w:rsidRDefault="002C6DE8" w:rsidP="004460F9">
      <w:pPr>
        <w:pStyle w:val="-2"/>
        <w:spacing w:line="360" w:lineRule="atLeast"/>
        <w:rPr>
          <w:b/>
          <w:bCs/>
        </w:rPr>
      </w:pPr>
      <w:r w:rsidRPr="0024485D">
        <w:rPr>
          <w:rFonts w:hint="cs"/>
          <w:b/>
          <w:bCs/>
          <w:rtl/>
        </w:rPr>
        <w:t>חובת</w:t>
      </w:r>
      <w:r w:rsidRPr="0024485D">
        <w:rPr>
          <w:b/>
          <w:bCs/>
          <w:rtl/>
        </w:rPr>
        <w:t xml:space="preserve"> </w:t>
      </w:r>
      <w:r w:rsidRPr="0024485D">
        <w:rPr>
          <w:rFonts w:hint="cs"/>
          <w:b/>
          <w:bCs/>
          <w:rtl/>
        </w:rPr>
        <w:t>רישום</w:t>
      </w:r>
      <w:r w:rsidRPr="0024485D">
        <w:rPr>
          <w:b/>
          <w:bCs/>
          <w:rtl/>
        </w:rPr>
        <w:t xml:space="preserve"> </w:t>
      </w:r>
      <w:r w:rsidRPr="0024485D">
        <w:rPr>
          <w:rFonts w:hint="cs"/>
          <w:b/>
          <w:bCs/>
          <w:rtl/>
        </w:rPr>
        <w:t>ו</w:t>
      </w:r>
      <w:r w:rsidRPr="0024485D">
        <w:rPr>
          <w:b/>
          <w:bCs/>
          <w:rtl/>
        </w:rPr>
        <w:t>/</w:t>
      </w:r>
      <w:r w:rsidRPr="0024485D">
        <w:rPr>
          <w:rFonts w:hint="cs"/>
          <w:b/>
          <w:bCs/>
          <w:rtl/>
        </w:rPr>
        <w:t>או</w:t>
      </w:r>
      <w:r w:rsidRPr="0024485D">
        <w:rPr>
          <w:b/>
          <w:bCs/>
          <w:rtl/>
        </w:rPr>
        <w:t xml:space="preserve"> </w:t>
      </w:r>
      <w:r w:rsidRPr="0024485D">
        <w:rPr>
          <w:rFonts w:hint="cs"/>
          <w:b/>
          <w:bCs/>
          <w:rtl/>
        </w:rPr>
        <w:t>צורת</w:t>
      </w:r>
      <w:r w:rsidRPr="0024485D">
        <w:rPr>
          <w:b/>
          <w:bCs/>
          <w:rtl/>
        </w:rPr>
        <w:t xml:space="preserve"> </w:t>
      </w:r>
      <w:r w:rsidRPr="0024485D">
        <w:rPr>
          <w:rFonts w:hint="cs"/>
          <w:b/>
          <w:bCs/>
          <w:rtl/>
        </w:rPr>
        <w:t>התאגדות</w:t>
      </w:r>
      <w:r w:rsidRPr="0024485D">
        <w:rPr>
          <w:b/>
          <w:bCs/>
          <w:rtl/>
        </w:rPr>
        <w:t xml:space="preserve"> </w:t>
      </w:r>
    </w:p>
    <w:p w14:paraId="0785EF7D" w14:textId="77777777" w:rsidR="00FB65BA" w:rsidRPr="0024485D" w:rsidRDefault="002C6DE8" w:rsidP="006544C6">
      <w:pPr>
        <w:pStyle w:val="-3"/>
        <w:spacing w:line="360" w:lineRule="atLeast"/>
        <w:ind w:hanging="704"/>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להיות</w:t>
      </w:r>
      <w:r w:rsidRPr="0024485D">
        <w:rPr>
          <w:rtl/>
        </w:rPr>
        <w:t xml:space="preserve"> </w:t>
      </w:r>
      <w:r w:rsidRPr="0024485D">
        <w:rPr>
          <w:rFonts w:hint="cs"/>
          <w:rtl/>
        </w:rPr>
        <w:t>בעת</w:t>
      </w:r>
      <w:r w:rsidRPr="0024485D">
        <w:rPr>
          <w:rtl/>
        </w:rPr>
        <w:t xml:space="preserve"> </w:t>
      </w:r>
      <w:r w:rsidRPr="0024485D">
        <w:rPr>
          <w:rFonts w:hint="cs"/>
          <w:rtl/>
        </w:rPr>
        <w:t>הגשת</w:t>
      </w:r>
      <w:r w:rsidRPr="0024485D">
        <w:rPr>
          <w:rtl/>
        </w:rPr>
        <w:t xml:space="preserve"> </w:t>
      </w:r>
      <w:r w:rsidRPr="0024485D">
        <w:rPr>
          <w:rFonts w:hint="cs"/>
          <w:rtl/>
        </w:rPr>
        <w:t>ההצעה</w:t>
      </w:r>
      <w:r w:rsidRPr="0024485D">
        <w:rPr>
          <w:rtl/>
        </w:rPr>
        <w:t xml:space="preserve"> </w:t>
      </w:r>
      <w:r w:rsidRPr="0024485D">
        <w:rPr>
          <w:rFonts w:hint="cs"/>
          <w:rtl/>
        </w:rPr>
        <w:t>תאגיד</w:t>
      </w:r>
      <w:r w:rsidRPr="0024485D">
        <w:rPr>
          <w:rtl/>
        </w:rPr>
        <w:t xml:space="preserve"> </w:t>
      </w:r>
      <w:r w:rsidRPr="0024485D">
        <w:rPr>
          <w:rFonts w:hint="cs"/>
          <w:rtl/>
        </w:rPr>
        <w:t>הרשום</w:t>
      </w:r>
      <w:r w:rsidRPr="0024485D">
        <w:rPr>
          <w:rtl/>
        </w:rPr>
        <w:t xml:space="preserve"> </w:t>
      </w:r>
      <w:r w:rsidRPr="0024485D">
        <w:rPr>
          <w:rFonts w:hint="cs"/>
          <w:rtl/>
        </w:rPr>
        <w:t>בכל</w:t>
      </w:r>
      <w:r w:rsidRPr="0024485D">
        <w:rPr>
          <w:rtl/>
        </w:rPr>
        <w:t xml:space="preserve"> </w:t>
      </w:r>
      <w:r w:rsidRPr="0024485D">
        <w:rPr>
          <w:rFonts w:hint="cs"/>
          <w:rtl/>
        </w:rPr>
        <w:t>מרשם</w:t>
      </w:r>
      <w:r w:rsidRPr="0024485D">
        <w:rPr>
          <w:rtl/>
        </w:rPr>
        <w:t xml:space="preserve"> </w:t>
      </w:r>
      <w:r w:rsidRPr="0024485D">
        <w:rPr>
          <w:rFonts w:hint="cs"/>
          <w:rtl/>
        </w:rPr>
        <w:t>המתנהל</w:t>
      </w:r>
      <w:r w:rsidRPr="0024485D">
        <w:rPr>
          <w:rtl/>
        </w:rPr>
        <w:t xml:space="preserve"> </w:t>
      </w:r>
      <w:r w:rsidRPr="0024485D">
        <w:rPr>
          <w:rFonts w:hint="cs"/>
          <w:rtl/>
        </w:rPr>
        <w:t>לפי</w:t>
      </w:r>
      <w:r w:rsidRPr="0024485D">
        <w:rPr>
          <w:rtl/>
        </w:rPr>
        <w:t xml:space="preserve"> </w:t>
      </w:r>
      <w:r w:rsidRPr="0024485D">
        <w:rPr>
          <w:rFonts w:hint="cs"/>
          <w:rtl/>
        </w:rPr>
        <w:t>דין</w:t>
      </w:r>
      <w:r w:rsidR="007B18E7" w:rsidRPr="0024485D">
        <w:rPr>
          <w:rtl/>
        </w:rPr>
        <w:t>,</w:t>
      </w:r>
      <w:r w:rsidRPr="0024485D">
        <w:rPr>
          <w:rtl/>
        </w:rPr>
        <w:t xml:space="preserve"> </w:t>
      </w:r>
      <w:r w:rsidRPr="0024485D">
        <w:rPr>
          <w:rFonts w:hint="cs"/>
          <w:rtl/>
        </w:rPr>
        <w:t>או</w:t>
      </w:r>
      <w:r w:rsidRPr="0024485D">
        <w:rPr>
          <w:rtl/>
        </w:rPr>
        <w:t xml:space="preserve"> </w:t>
      </w:r>
      <w:r w:rsidRPr="0024485D">
        <w:rPr>
          <w:rFonts w:hint="cs"/>
          <w:rtl/>
        </w:rPr>
        <w:t>עוסק</w:t>
      </w:r>
      <w:r w:rsidRPr="0024485D">
        <w:rPr>
          <w:rtl/>
        </w:rPr>
        <w:t xml:space="preserve"> </w:t>
      </w:r>
      <w:r w:rsidRPr="0024485D">
        <w:rPr>
          <w:rFonts w:hint="cs"/>
          <w:rtl/>
        </w:rPr>
        <w:t>מורשה</w:t>
      </w:r>
      <w:r w:rsidRPr="0024485D">
        <w:rPr>
          <w:rtl/>
        </w:rPr>
        <w:t xml:space="preserve"> </w:t>
      </w:r>
      <w:r w:rsidRPr="0024485D">
        <w:rPr>
          <w:rFonts w:hint="cs"/>
          <w:rtl/>
        </w:rPr>
        <w:t>או</w:t>
      </w:r>
      <w:r w:rsidRPr="0024485D">
        <w:rPr>
          <w:rtl/>
        </w:rPr>
        <w:t xml:space="preserve"> </w:t>
      </w:r>
      <w:r w:rsidRPr="0024485D">
        <w:rPr>
          <w:rFonts w:hint="cs"/>
          <w:rtl/>
        </w:rPr>
        <w:t>עוסק</w:t>
      </w:r>
      <w:r w:rsidRPr="0024485D">
        <w:rPr>
          <w:rtl/>
        </w:rPr>
        <w:t xml:space="preserve"> </w:t>
      </w:r>
      <w:r w:rsidRPr="0024485D">
        <w:rPr>
          <w:rFonts w:hint="cs"/>
          <w:rtl/>
        </w:rPr>
        <w:t>פטור</w:t>
      </w:r>
      <w:r w:rsidR="007B18E7" w:rsidRPr="0024485D">
        <w:rPr>
          <w:rtl/>
        </w:rPr>
        <w:t>.</w:t>
      </w:r>
      <w:r w:rsidRPr="0024485D">
        <w:rPr>
          <w:rtl/>
        </w:rPr>
        <w:t xml:space="preserve"> </w:t>
      </w:r>
      <w:r w:rsidR="00FB65BA" w:rsidRPr="0024485D">
        <w:rPr>
          <w:rFonts w:hint="cs"/>
          <w:rtl/>
        </w:rPr>
        <w:t>שותפות</w:t>
      </w:r>
      <w:r w:rsidR="00FB65BA" w:rsidRPr="0024485D">
        <w:rPr>
          <w:rtl/>
        </w:rPr>
        <w:t xml:space="preserve"> </w:t>
      </w:r>
      <w:r w:rsidR="00FB65BA" w:rsidRPr="0024485D">
        <w:rPr>
          <w:rFonts w:hint="cs"/>
          <w:rtl/>
        </w:rPr>
        <w:t>לא</w:t>
      </w:r>
      <w:r w:rsidR="00FB65BA" w:rsidRPr="0024485D">
        <w:rPr>
          <w:rtl/>
        </w:rPr>
        <w:t xml:space="preserve"> </w:t>
      </w:r>
      <w:r w:rsidR="00FB65BA" w:rsidRPr="0024485D">
        <w:rPr>
          <w:rFonts w:hint="cs"/>
          <w:rtl/>
        </w:rPr>
        <w:t>רשומה</w:t>
      </w:r>
      <w:r w:rsidR="00FB65BA" w:rsidRPr="0024485D">
        <w:rPr>
          <w:rtl/>
        </w:rPr>
        <w:t xml:space="preserve"> </w:t>
      </w:r>
      <w:r w:rsidR="00FB65BA" w:rsidRPr="0024485D">
        <w:rPr>
          <w:rFonts w:hint="cs"/>
          <w:rtl/>
        </w:rPr>
        <w:t>מנועה</w:t>
      </w:r>
      <w:r w:rsidR="00FB65BA" w:rsidRPr="0024485D">
        <w:rPr>
          <w:rtl/>
        </w:rPr>
        <w:t xml:space="preserve"> </w:t>
      </w:r>
      <w:r w:rsidR="00FB65BA" w:rsidRPr="0024485D">
        <w:rPr>
          <w:rFonts w:hint="cs"/>
          <w:rtl/>
        </w:rPr>
        <w:t>מהגשת</w:t>
      </w:r>
      <w:r w:rsidR="00FB65BA" w:rsidRPr="0024485D">
        <w:rPr>
          <w:rtl/>
        </w:rPr>
        <w:t xml:space="preserve"> </w:t>
      </w:r>
      <w:r w:rsidR="00FB65BA" w:rsidRPr="0024485D">
        <w:rPr>
          <w:rFonts w:hint="cs"/>
          <w:rtl/>
        </w:rPr>
        <w:t>הצעות</w:t>
      </w:r>
      <w:r w:rsidR="00FB65BA" w:rsidRPr="0024485D">
        <w:rPr>
          <w:rtl/>
        </w:rPr>
        <w:t xml:space="preserve"> </w:t>
      </w:r>
      <w:r w:rsidR="00FB65BA" w:rsidRPr="0024485D">
        <w:rPr>
          <w:rFonts w:hint="cs"/>
          <w:rtl/>
        </w:rPr>
        <w:t>למכרז</w:t>
      </w:r>
      <w:r w:rsidR="00FB65BA" w:rsidRPr="0024485D">
        <w:rPr>
          <w:rtl/>
        </w:rPr>
        <w:t xml:space="preserve"> </w:t>
      </w:r>
      <w:r w:rsidR="00FB65BA" w:rsidRPr="0024485D">
        <w:rPr>
          <w:rFonts w:hint="cs"/>
          <w:rtl/>
        </w:rPr>
        <w:t>זה</w:t>
      </w:r>
      <w:r w:rsidR="007238BD" w:rsidRPr="0024485D">
        <w:rPr>
          <w:rtl/>
        </w:rPr>
        <w:t xml:space="preserve"> </w:t>
      </w:r>
      <w:r w:rsidR="007238BD" w:rsidRPr="0024485D">
        <w:rPr>
          <w:rFonts w:hint="cs"/>
          <w:rtl/>
        </w:rPr>
        <w:t>גם</w:t>
      </w:r>
      <w:r w:rsidR="007238BD" w:rsidRPr="0024485D">
        <w:rPr>
          <w:rtl/>
        </w:rPr>
        <w:t xml:space="preserve"> </w:t>
      </w:r>
      <w:r w:rsidR="007238BD" w:rsidRPr="0024485D">
        <w:rPr>
          <w:rFonts w:hint="cs"/>
          <w:rtl/>
        </w:rPr>
        <w:t>אם</w:t>
      </w:r>
      <w:r w:rsidR="007238BD" w:rsidRPr="0024485D">
        <w:rPr>
          <w:rtl/>
        </w:rPr>
        <w:t xml:space="preserve"> </w:t>
      </w:r>
      <w:r w:rsidR="007238BD" w:rsidRPr="0024485D">
        <w:rPr>
          <w:rFonts w:hint="cs"/>
          <w:rtl/>
        </w:rPr>
        <w:t>היא</w:t>
      </w:r>
      <w:r w:rsidR="007238BD" w:rsidRPr="0024485D">
        <w:rPr>
          <w:rtl/>
        </w:rPr>
        <w:t xml:space="preserve"> </w:t>
      </w:r>
      <w:r w:rsidR="007238BD" w:rsidRPr="0024485D">
        <w:rPr>
          <w:rFonts w:hint="cs"/>
          <w:rtl/>
        </w:rPr>
        <w:t>עוסק</w:t>
      </w:r>
      <w:r w:rsidR="007238BD" w:rsidRPr="0024485D">
        <w:rPr>
          <w:rtl/>
        </w:rPr>
        <w:t xml:space="preserve"> </w:t>
      </w:r>
      <w:r w:rsidR="007238BD" w:rsidRPr="0024485D">
        <w:rPr>
          <w:rFonts w:hint="cs"/>
          <w:rtl/>
        </w:rPr>
        <w:t>מורשה</w:t>
      </w:r>
      <w:r w:rsidR="007B18E7" w:rsidRPr="0024485D">
        <w:rPr>
          <w:rtl/>
        </w:rPr>
        <w:t>.</w:t>
      </w:r>
    </w:p>
    <w:p w14:paraId="384142B6" w14:textId="77777777" w:rsidR="00BB1D16" w:rsidRPr="0024485D" w:rsidRDefault="002C6DE8" w:rsidP="006544C6">
      <w:pPr>
        <w:pStyle w:val="-3"/>
        <w:spacing w:line="360" w:lineRule="atLeast"/>
        <w:ind w:hanging="704"/>
      </w:pPr>
      <w:r w:rsidRPr="0024485D">
        <w:rPr>
          <w:rFonts w:hint="cs"/>
          <w:rtl/>
        </w:rPr>
        <w:t>אם</w:t>
      </w:r>
      <w:r w:rsidRPr="0024485D">
        <w:rPr>
          <w:rtl/>
        </w:rPr>
        <w:t xml:space="preserve"> </w:t>
      </w:r>
      <w:r w:rsidRPr="0024485D">
        <w:rPr>
          <w:rFonts w:hint="cs"/>
          <w:rtl/>
        </w:rPr>
        <w:t>המציע</w:t>
      </w:r>
      <w:r w:rsidRPr="0024485D">
        <w:rPr>
          <w:rtl/>
        </w:rPr>
        <w:t xml:space="preserve"> </w:t>
      </w:r>
      <w:r w:rsidRPr="0024485D">
        <w:rPr>
          <w:rFonts w:hint="cs"/>
          <w:rtl/>
        </w:rPr>
        <w:t>חברה</w:t>
      </w:r>
      <w:r w:rsidRPr="0024485D">
        <w:rPr>
          <w:rtl/>
        </w:rPr>
        <w:t xml:space="preserve"> </w:t>
      </w:r>
      <w:r w:rsidRPr="0024485D">
        <w:rPr>
          <w:rFonts w:hint="cs"/>
          <w:rtl/>
        </w:rPr>
        <w:t>או</w:t>
      </w:r>
      <w:r w:rsidRPr="0024485D">
        <w:rPr>
          <w:rtl/>
        </w:rPr>
        <w:t xml:space="preserve"> </w:t>
      </w:r>
      <w:r w:rsidRPr="0024485D">
        <w:rPr>
          <w:rFonts w:hint="cs"/>
          <w:rtl/>
        </w:rPr>
        <w:t>שותפות</w:t>
      </w:r>
      <w:r w:rsidRPr="0024485D">
        <w:rPr>
          <w:rtl/>
        </w:rPr>
        <w:t xml:space="preserve"> </w:t>
      </w:r>
      <w:r w:rsidRPr="0024485D">
        <w:rPr>
          <w:rFonts w:hint="cs"/>
          <w:rtl/>
        </w:rPr>
        <w:t>רשומה</w:t>
      </w:r>
      <w:r w:rsidR="00BB0025" w:rsidRPr="0024485D">
        <w:rPr>
          <w:rtl/>
        </w:rPr>
        <w:t xml:space="preserve"> –</w:t>
      </w:r>
      <w:r w:rsidRPr="0024485D">
        <w:rPr>
          <w:rtl/>
        </w:rPr>
        <w:t xml:space="preserve"> </w:t>
      </w:r>
      <w:r w:rsidRPr="0024485D">
        <w:rPr>
          <w:rFonts w:hint="cs"/>
          <w:rtl/>
        </w:rPr>
        <w:t>הוא</w:t>
      </w:r>
      <w:r w:rsidRPr="0024485D">
        <w:rPr>
          <w:rtl/>
        </w:rPr>
        <w:t xml:space="preserve"> </w:t>
      </w:r>
      <w:r w:rsidRPr="0024485D">
        <w:rPr>
          <w:rFonts w:hint="cs"/>
          <w:rtl/>
        </w:rPr>
        <w:t>אינו</w:t>
      </w:r>
      <w:r w:rsidRPr="0024485D">
        <w:rPr>
          <w:rtl/>
        </w:rPr>
        <w:t xml:space="preserve"> </w:t>
      </w:r>
      <w:r w:rsidRPr="0024485D">
        <w:rPr>
          <w:rFonts w:hint="cs"/>
          <w:rtl/>
        </w:rPr>
        <w:t>חייב</w:t>
      </w:r>
      <w:r w:rsidRPr="0024485D">
        <w:rPr>
          <w:rtl/>
        </w:rPr>
        <w:t xml:space="preserve"> </w:t>
      </w:r>
      <w:r w:rsidRPr="0024485D">
        <w:rPr>
          <w:rFonts w:hint="cs"/>
          <w:rtl/>
        </w:rPr>
        <w:t>בחובות</w:t>
      </w:r>
      <w:r w:rsidRPr="0024485D">
        <w:rPr>
          <w:rtl/>
        </w:rPr>
        <w:t xml:space="preserve"> </w:t>
      </w:r>
      <w:r w:rsidRPr="0024485D">
        <w:rPr>
          <w:rFonts w:hint="cs"/>
          <w:rtl/>
        </w:rPr>
        <w:t>אגרה</w:t>
      </w:r>
      <w:r w:rsidRPr="0024485D">
        <w:rPr>
          <w:rtl/>
        </w:rPr>
        <w:t xml:space="preserve"> </w:t>
      </w:r>
      <w:r w:rsidRPr="0024485D">
        <w:rPr>
          <w:rFonts w:hint="cs"/>
          <w:rtl/>
        </w:rPr>
        <w:t>שנתית</w:t>
      </w:r>
      <w:r w:rsidRPr="0024485D">
        <w:rPr>
          <w:rtl/>
        </w:rPr>
        <w:t xml:space="preserve"> </w:t>
      </w:r>
      <w:r w:rsidRPr="0024485D">
        <w:rPr>
          <w:rFonts w:hint="cs"/>
          <w:rtl/>
        </w:rPr>
        <w:t>לרשם</w:t>
      </w:r>
      <w:r w:rsidRPr="0024485D">
        <w:rPr>
          <w:rtl/>
        </w:rPr>
        <w:t xml:space="preserve"> </w:t>
      </w:r>
      <w:r w:rsidRPr="0024485D">
        <w:rPr>
          <w:rFonts w:hint="cs"/>
          <w:rtl/>
        </w:rPr>
        <w:t>החברות</w:t>
      </w:r>
      <w:r w:rsidRPr="0024485D">
        <w:rPr>
          <w:rtl/>
        </w:rPr>
        <w:t xml:space="preserve"> </w:t>
      </w:r>
      <w:r w:rsidRPr="0024485D">
        <w:rPr>
          <w:rFonts w:hint="cs"/>
          <w:rtl/>
        </w:rPr>
        <w:t>עבור</w:t>
      </w:r>
      <w:r w:rsidRPr="0024485D">
        <w:rPr>
          <w:rtl/>
        </w:rPr>
        <w:t xml:space="preserve"> </w:t>
      </w:r>
      <w:r w:rsidRPr="0024485D">
        <w:rPr>
          <w:rFonts w:hint="cs"/>
          <w:rtl/>
        </w:rPr>
        <w:t>השנים</w:t>
      </w:r>
      <w:r w:rsidRPr="0024485D">
        <w:rPr>
          <w:rtl/>
        </w:rPr>
        <w:t xml:space="preserve"> </w:t>
      </w:r>
      <w:r w:rsidRPr="0024485D">
        <w:rPr>
          <w:rFonts w:hint="cs"/>
          <w:rtl/>
        </w:rPr>
        <w:t>שקדמו</w:t>
      </w:r>
      <w:r w:rsidRPr="0024485D">
        <w:rPr>
          <w:rtl/>
        </w:rPr>
        <w:t xml:space="preserve"> </w:t>
      </w:r>
      <w:r w:rsidRPr="0024485D">
        <w:rPr>
          <w:rFonts w:hint="cs"/>
          <w:rtl/>
        </w:rPr>
        <w:t>לשנה</w:t>
      </w:r>
      <w:r w:rsidRPr="0024485D">
        <w:rPr>
          <w:rtl/>
        </w:rPr>
        <w:t xml:space="preserve"> </w:t>
      </w:r>
      <w:r w:rsidRPr="0024485D">
        <w:rPr>
          <w:rFonts w:hint="cs"/>
          <w:rtl/>
        </w:rPr>
        <w:t>בה</w:t>
      </w:r>
      <w:r w:rsidRPr="0024485D">
        <w:rPr>
          <w:rtl/>
        </w:rPr>
        <w:t xml:space="preserve"> </w:t>
      </w:r>
      <w:r w:rsidRPr="0024485D">
        <w:rPr>
          <w:rFonts w:hint="cs"/>
          <w:rtl/>
        </w:rPr>
        <w:t>מוגשת</w:t>
      </w:r>
      <w:r w:rsidRPr="0024485D">
        <w:rPr>
          <w:rtl/>
        </w:rPr>
        <w:t xml:space="preserve"> </w:t>
      </w:r>
      <w:r w:rsidRPr="0024485D">
        <w:rPr>
          <w:rFonts w:hint="cs"/>
          <w:rtl/>
        </w:rPr>
        <w:t>ההצעה</w:t>
      </w:r>
      <w:r w:rsidR="007B18E7" w:rsidRPr="0024485D">
        <w:rPr>
          <w:rtl/>
        </w:rPr>
        <w:t>.</w:t>
      </w:r>
    </w:p>
    <w:p w14:paraId="3AA911B7" w14:textId="77777777" w:rsidR="00BB1D16" w:rsidRPr="0024485D" w:rsidRDefault="002C6DE8" w:rsidP="006544C6">
      <w:pPr>
        <w:pStyle w:val="-3"/>
        <w:spacing w:line="360" w:lineRule="atLeast"/>
        <w:ind w:hanging="704"/>
      </w:pPr>
      <w:r w:rsidRPr="0024485D">
        <w:rPr>
          <w:rFonts w:hint="cs"/>
          <w:rtl/>
        </w:rPr>
        <w:lastRenderedPageBreak/>
        <w:t>אם</w:t>
      </w:r>
      <w:r w:rsidRPr="0024485D">
        <w:rPr>
          <w:rtl/>
        </w:rPr>
        <w:t xml:space="preserve"> </w:t>
      </w:r>
      <w:r w:rsidRPr="0024485D">
        <w:rPr>
          <w:rFonts w:hint="cs"/>
          <w:rtl/>
        </w:rPr>
        <w:t>המציע</w:t>
      </w:r>
      <w:r w:rsidRPr="0024485D">
        <w:rPr>
          <w:rtl/>
        </w:rPr>
        <w:t xml:space="preserve"> </w:t>
      </w:r>
      <w:r w:rsidRPr="0024485D">
        <w:rPr>
          <w:rFonts w:hint="cs"/>
          <w:rtl/>
        </w:rPr>
        <w:t>חברה</w:t>
      </w:r>
      <w:r w:rsidR="00BB0025" w:rsidRPr="0024485D">
        <w:rPr>
          <w:rtl/>
        </w:rPr>
        <w:t xml:space="preserve"> – </w:t>
      </w:r>
      <w:r w:rsidRPr="0024485D">
        <w:rPr>
          <w:rFonts w:hint="cs"/>
          <w:rtl/>
        </w:rPr>
        <w:t>הוא</w:t>
      </w:r>
      <w:r w:rsidRPr="0024485D">
        <w:rPr>
          <w:rtl/>
        </w:rPr>
        <w:t xml:space="preserve"> </w:t>
      </w:r>
      <w:r w:rsidRPr="0024485D">
        <w:rPr>
          <w:rFonts w:hint="cs"/>
          <w:rtl/>
        </w:rPr>
        <w:t>אינו</w:t>
      </w:r>
      <w:r w:rsidRPr="0024485D">
        <w:rPr>
          <w:rtl/>
        </w:rPr>
        <w:t xml:space="preserve"> </w:t>
      </w:r>
      <w:r w:rsidRPr="0024485D">
        <w:rPr>
          <w:rFonts w:hint="cs"/>
          <w:rtl/>
        </w:rPr>
        <w:t>מוגדר</w:t>
      </w:r>
      <w:r w:rsidRPr="0024485D">
        <w:rPr>
          <w:rtl/>
        </w:rPr>
        <w:t xml:space="preserve"> </w:t>
      </w:r>
      <w:r w:rsidRPr="0024485D">
        <w:rPr>
          <w:rFonts w:hint="cs"/>
          <w:rtl/>
        </w:rPr>
        <w:t>כ</w:t>
      </w:r>
      <w:r w:rsidRPr="0024485D">
        <w:rPr>
          <w:rtl/>
        </w:rPr>
        <w:t>"</w:t>
      </w:r>
      <w:r w:rsidRPr="0024485D">
        <w:rPr>
          <w:rFonts w:hint="cs"/>
          <w:rtl/>
        </w:rPr>
        <w:t>חברה</w:t>
      </w:r>
      <w:r w:rsidRPr="0024485D">
        <w:rPr>
          <w:rtl/>
        </w:rPr>
        <w:t xml:space="preserve"> </w:t>
      </w:r>
      <w:r w:rsidRPr="0024485D">
        <w:rPr>
          <w:rFonts w:hint="cs"/>
          <w:rtl/>
        </w:rPr>
        <w:t>מפרה</w:t>
      </w:r>
      <w:r w:rsidRPr="0024485D">
        <w:rPr>
          <w:rtl/>
        </w:rPr>
        <w:t xml:space="preserve">" </w:t>
      </w:r>
      <w:r w:rsidRPr="0024485D">
        <w:rPr>
          <w:rFonts w:hint="cs"/>
          <w:rtl/>
        </w:rPr>
        <w:t>ואינו</w:t>
      </w:r>
      <w:r w:rsidRPr="0024485D">
        <w:rPr>
          <w:rtl/>
        </w:rPr>
        <w:t xml:space="preserve"> </w:t>
      </w:r>
      <w:r w:rsidRPr="0024485D">
        <w:rPr>
          <w:rFonts w:hint="cs"/>
          <w:rtl/>
        </w:rPr>
        <w:t>בהתראה</w:t>
      </w:r>
      <w:r w:rsidRPr="0024485D">
        <w:rPr>
          <w:rtl/>
        </w:rPr>
        <w:t xml:space="preserve"> </w:t>
      </w:r>
      <w:r w:rsidRPr="0024485D">
        <w:rPr>
          <w:rFonts w:hint="cs"/>
          <w:rtl/>
        </w:rPr>
        <w:t>לפני</w:t>
      </w:r>
      <w:r w:rsidRPr="0024485D">
        <w:rPr>
          <w:rtl/>
        </w:rPr>
        <w:t xml:space="preserve"> </w:t>
      </w:r>
      <w:r w:rsidRPr="0024485D">
        <w:rPr>
          <w:rFonts w:hint="cs"/>
          <w:rtl/>
        </w:rPr>
        <w:t>רישום</w:t>
      </w:r>
      <w:r w:rsidRPr="0024485D">
        <w:rPr>
          <w:rtl/>
        </w:rPr>
        <w:t xml:space="preserve"> </w:t>
      </w:r>
      <w:r w:rsidRPr="0024485D">
        <w:rPr>
          <w:rFonts w:hint="cs"/>
          <w:rtl/>
        </w:rPr>
        <w:t>כ</w:t>
      </w:r>
      <w:r w:rsidRPr="0024485D">
        <w:rPr>
          <w:rtl/>
        </w:rPr>
        <w:t>"</w:t>
      </w:r>
      <w:r w:rsidRPr="0024485D">
        <w:rPr>
          <w:rFonts w:hint="cs"/>
          <w:rtl/>
        </w:rPr>
        <w:t>חברה</w:t>
      </w:r>
      <w:r w:rsidRPr="0024485D">
        <w:rPr>
          <w:rtl/>
        </w:rPr>
        <w:t xml:space="preserve"> </w:t>
      </w:r>
      <w:r w:rsidRPr="0024485D">
        <w:rPr>
          <w:rFonts w:hint="cs"/>
          <w:rtl/>
        </w:rPr>
        <w:t>מפרה</w:t>
      </w:r>
      <w:r w:rsidRPr="0024485D">
        <w:rPr>
          <w:rtl/>
        </w:rPr>
        <w:t>"</w:t>
      </w:r>
      <w:r w:rsidR="007B18E7" w:rsidRPr="0024485D">
        <w:rPr>
          <w:rtl/>
        </w:rPr>
        <w:t>.</w:t>
      </w:r>
      <w:r w:rsidRPr="0024485D">
        <w:rPr>
          <w:rtl/>
        </w:rPr>
        <w:t xml:space="preserve"> </w:t>
      </w:r>
      <w:r w:rsidRPr="0024485D">
        <w:rPr>
          <w:rFonts w:hint="cs"/>
          <w:rtl/>
        </w:rPr>
        <w:t>בסעיף</w:t>
      </w:r>
      <w:r w:rsidRPr="0024485D">
        <w:rPr>
          <w:rtl/>
        </w:rPr>
        <w:t xml:space="preserve"> </w:t>
      </w:r>
      <w:r w:rsidRPr="0024485D">
        <w:rPr>
          <w:rFonts w:hint="cs"/>
          <w:rtl/>
        </w:rPr>
        <w:t>זה</w:t>
      </w:r>
      <w:r w:rsidR="00BB0025" w:rsidRPr="0024485D">
        <w:rPr>
          <w:rtl/>
        </w:rPr>
        <w:t xml:space="preserve"> –</w:t>
      </w:r>
      <w:r w:rsidRPr="0024485D">
        <w:rPr>
          <w:rtl/>
        </w:rPr>
        <w:t xml:space="preserve"> "</w:t>
      </w:r>
      <w:r w:rsidRPr="0024485D">
        <w:rPr>
          <w:rFonts w:hint="cs"/>
          <w:rtl/>
        </w:rPr>
        <w:t>חברה</w:t>
      </w:r>
      <w:r w:rsidRPr="0024485D">
        <w:rPr>
          <w:rtl/>
        </w:rPr>
        <w:t xml:space="preserve"> </w:t>
      </w:r>
      <w:r w:rsidRPr="0024485D">
        <w:rPr>
          <w:rFonts w:hint="cs"/>
          <w:rtl/>
        </w:rPr>
        <w:t>מפרה</w:t>
      </w:r>
      <w:r w:rsidRPr="0024485D">
        <w:rPr>
          <w:rtl/>
        </w:rPr>
        <w:t xml:space="preserve">" </w:t>
      </w:r>
      <w:r w:rsidRPr="0024485D">
        <w:rPr>
          <w:rFonts w:hint="cs"/>
          <w:rtl/>
        </w:rPr>
        <w:t>הינה</w:t>
      </w:r>
      <w:r w:rsidRPr="0024485D">
        <w:rPr>
          <w:rtl/>
        </w:rPr>
        <w:t xml:space="preserve"> </w:t>
      </w:r>
      <w:r w:rsidRPr="0024485D">
        <w:rPr>
          <w:rFonts w:hint="cs"/>
          <w:rtl/>
        </w:rPr>
        <w:t>חברה</w:t>
      </w:r>
      <w:r w:rsidRPr="0024485D">
        <w:rPr>
          <w:rtl/>
        </w:rPr>
        <w:t xml:space="preserve"> </w:t>
      </w:r>
      <w:r w:rsidRPr="0024485D">
        <w:rPr>
          <w:rFonts w:hint="cs"/>
          <w:rtl/>
        </w:rPr>
        <w:t>או</w:t>
      </w:r>
      <w:r w:rsidRPr="0024485D">
        <w:rPr>
          <w:rtl/>
        </w:rPr>
        <w:t xml:space="preserve"> </w:t>
      </w:r>
      <w:r w:rsidRPr="0024485D">
        <w:rPr>
          <w:rFonts w:hint="cs"/>
          <w:rtl/>
        </w:rPr>
        <w:t>חברת</w:t>
      </w:r>
      <w:r w:rsidRPr="0024485D">
        <w:rPr>
          <w:rtl/>
        </w:rPr>
        <w:t xml:space="preserve"> </w:t>
      </w:r>
      <w:r w:rsidRPr="0024485D">
        <w:rPr>
          <w:rFonts w:hint="cs"/>
          <w:rtl/>
        </w:rPr>
        <w:t>חוץ</w:t>
      </w:r>
      <w:r w:rsidRPr="0024485D">
        <w:rPr>
          <w:rtl/>
        </w:rPr>
        <w:t xml:space="preserve"> </w:t>
      </w:r>
      <w:r w:rsidRPr="0024485D">
        <w:rPr>
          <w:rFonts w:hint="cs"/>
          <w:rtl/>
        </w:rPr>
        <w:t>אשר</w:t>
      </w:r>
      <w:r w:rsidRPr="0024485D">
        <w:rPr>
          <w:rtl/>
        </w:rPr>
        <w:t xml:space="preserve"> </w:t>
      </w:r>
      <w:r w:rsidRPr="0024485D">
        <w:rPr>
          <w:rFonts w:hint="cs"/>
          <w:rtl/>
        </w:rPr>
        <w:t>רשם</w:t>
      </w:r>
      <w:r w:rsidRPr="0024485D">
        <w:rPr>
          <w:rtl/>
        </w:rPr>
        <w:t xml:space="preserve"> </w:t>
      </w:r>
      <w:r w:rsidRPr="0024485D">
        <w:rPr>
          <w:rFonts w:hint="cs"/>
          <w:rtl/>
        </w:rPr>
        <w:t>החברות</w:t>
      </w:r>
      <w:r w:rsidRPr="0024485D">
        <w:rPr>
          <w:rtl/>
        </w:rPr>
        <w:t xml:space="preserve"> </w:t>
      </w:r>
      <w:r w:rsidRPr="0024485D">
        <w:rPr>
          <w:rFonts w:hint="cs"/>
          <w:rtl/>
        </w:rPr>
        <w:t>רשם</w:t>
      </w:r>
      <w:r w:rsidRPr="0024485D">
        <w:rPr>
          <w:rtl/>
        </w:rPr>
        <w:t xml:space="preserve"> </w:t>
      </w:r>
      <w:r w:rsidRPr="0024485D">
        <w:rPr>
          <w:rFonts w:hint="cs"/>
          <w:rtl/>
        </w:rPr>
        <w:t>אותה</w:t>
      </w:r>
      <w:r w:rsidRPr="0024485D">
        <w:rPr>
          <w:rtl/>
        </w:rPr>
        <w:t xml:space="preserve"> </w:t>
      </w:r>
      <w:r w:rsidRPr="0024485D">
        <w:rPr>
          <w:rFonts w:hint="cs"/>
          <w:rtl/>
        </w:rPr>
        <w:t>במרשם</w:t>
      </w:r>
      <w:r w:rsidRPr="0024485D">
        <w:rPr>
          <w:rtl/>
        </w:rPr>
        <w:t xml:space="preserve"> </w:t>
      </w:r>
      <w:r w:rsidRPr="0024485D">
        <w:rPr>
          <w:rFonts w:hint="cs"/>
          <w:rtl/>
        </w:rPr>
        <w:t>החברות</w:t>
      </w:r>
      <w:r w:rsidRPr="0024485D">
        <w:rPr>
          <w:rtl/>
        </w:rPr>
        <w:t xml:space="preserve"> </w:t>
      </w:r>
      <w:r w:rsidRPr="0024485D">
        <w:rPr>
          <w:rFonts w:hint="cs"/>
          <w:rtl/>
        </w:rPr>
        <w:t>כחברה</w:t>
      </w:r>
      <w:r w:rsidRPr="0024485D">
        <w:rPr>
          <w:rtl/>
        </w:rPr>
        <w:t xml:space="preserve"> </w:t>
      </w:r>
      <w:r w:rsidRPr="0024485D">
        <w:rPr>
          <w:rFonts w:hint="cs"/>
          <w:rtl/>
        </w:rPr>
        <w:t>מפרת</w:t>
      </w:r>
      <w:r w:rsidRPr="0024485D">
        <w:rPr>
          <w:rtl/>
        </w:rPr>
        <w:t xml:space="preserve"> </w:t>
      </w:r>
      <w:r w:rsidRPr="0024485D">
        <w:rPr>
          <w:rFonts w:hint="cs"/>
          <w:rtl/>
        </w:rPr>
        <w:t>חוק</w:t>
      </w:r>
      <w:r w:rsidRPr="0024485D">
        <w:rPr>
          <w:rtl/>
        </w:rPr>
        <w:t xml:space="preserve"> </w:t>
      </w:r>
      <w:r w:rsidRPr="0024485D">
        <w:rPr>
          <w:rFonts w:hint="cs"/>
          <w:rtl/>
        </w:rPr>
        <w:t>לפי</w:t>
      </w:r>
      <w:r w:rsidRPr="0024485D">
        <w:rPr>
          <w:rtl/>
        </w:rPr>
        <w:t xml:space="preserve"> </w:t>
      </w:r>
      <w:r w:rsidRPr="0024485D">
        <w:rPr>
          <w:rFonts w:hint="cs"/>
          <w:rtl/>
        </w:rPr>
        <w:t>סעיף</w:t>
      </w:r>
      <w:r w:rsidRPr="0024485D">
        <w:rPr>
          <w:rtl/>
        </w:rPr>
        <w:t xml:space="preserve"> 362</w:t>
      </w:r>
      <w:r w:rsidRPr="0024485D">
        <w:rPr>
          <w:rFonts w:hint="cs"/>
          <w:rtl/>
        </w:rPr>
        <w:t>א</w:t>
      </w:r>
      <w:r w:rsidRPr="0024485D">
        <w:rPr>
          <w:rtl/>
        </w:rPr>
        <w:t xml:space="preserve">' </w:t>
      </w:r>
      <w:r w:rsidRPr="0024485D">
        <w:rPr>
          <w:rFonts w:hint="cs"/>
          <w:rtl/>
        </w:rPr>
        <w:t>לחוק</w:t>
      </w:r>
      <w:r w:rsidRPr="0024485D">
        <w:rPr>
          <w:rtl/>
        </w:rPr>
        <w:t xml:space="preserve"> </w:t>
      </w:r>
      <w:r w:rsidRPr="0024485D">
        <w:rPr>
          <w:rFonts w:hint="cs"/>
          <w:rtl/>
        </w:rPr>
        <w:t>החברות</w:t>
      </w:r>
      <w:r w:rsidRPr="0024485D">
        <w:rPr>
          <w:rtl/>
        </w:rPr>
        <w:t xml:space="preserve"> </w:t>
      </w:r>
      <w:r w:rsidRPr="0024485D">
        <w:rPr>
          <w:rFonts w:hint="cs"/>
          <w:rtl/>
        </w:rPr>
        <w:t>האמור</w:t>
      </w:r>
      <w:r w:rsidRPr="0024485D">
        <w:rPr>
          <w:rtl/>
        </w:rPr>
        <w:t xml:space="preserve"> </w:t>
      </w:r>
      <w:r w:rsidRPr="0024485D">
        <w:rPr>
          <w:rFonts w:hint="cs"/>
          <w:rtl/>
        </w:rPr>
        <w:t>בסעיף</w:t>
      </w:r>
      <w:r w:rsidRPr="0024485D">
        <w:rPr>
          <w:rtl/>
        </w:rPr>
        <w:t xml:space="preserve"> </w:t>
      </w:r>
      <w:r w:rsidRPr="0024485D">
        <w:rPr>
          <w:rFonts w:hint="cs"/>
          <w:rtl/>
        </w:rPr>
        <w:t>זה</w:t>
      </w:r>
      <w:r w:rsidRPr="0024485D">
        <w:rPr>
          <w:rtl/>
        </w:rPr>
        <w:t xml:space="preserve"> </w:t>
      </w:r>
      <w:r w:rsidRPr="0024485D">
        <w:rPr>
          <w:rFonts w:hint="cs"/>
          <w:rtl/>
        </w:rPr>
        <w:t>לא</w:t>
      </w:r>
      <w:r w:rsidRPr="0024485D">
        <w:rPr>
          <w:rtl/>
        </w:rPr>
        <w:t xml:space="preserve"> </w:t>
      </w:r>
      <w:r w:rsidRPr="0024485D">
        <w:rPr>
          <w:rFonts w:hint="cs"/>
          <w:rtl/>
        </w:rPr>
        <w:t>מתייחס</w:t>
      </w:r>
      <w:r w:rsidR="004C3E70" w:rsidRPr="0024485D">
        <w:rPr>
          <w:rtl/>
        </w:rPr>
        <w:t xml:space="preserve"> </w:t>
      </w:r>
      <w:r w:rsidRPr="0024485D">
        <w:rPr>
          <w:rFonts w:hint="cs"/>
          <w:rtl/>
        </w:rPr>
        <w:t>עבור</w:t>
      </w:r>
      <w:r w:rsidRPr="0024485D">
        <w:rPr>
          <w:rtl/>
        </w:rPr>
        <w:t xml:space="preserve"> </w:t>
      </w:r>
      <w:r w:rsidRPr="0024485D">
        <w:rPr>
          <w:rFonts w:hint="cs"/>
          <w:rtl/>
        </w:rPr>
        <w:t>מציע</w:t>
      </w:r>
      <w:r w:rsidRPr="0024485D">
        <w:rPr>
          <w:rtl/>
        </w:rPr>
        <w:t xml:space="preserve"> </w:t>
      </w:r>
      <w:r w:rsidRPr="0024485D">
        <w:rPr>
          <w:rFonts w:hint="cs"/>
          <w:rtl/>
        </w:rPr>
        <w:t>שהוא</w:t>
      </w:r>
      <w:r w:rsidRPr="0024485D">
        <w:rPr>
          <w:rtl/>
        </w:rPr>
        <w:t xml:space="preserve"> </w:t>
      </w:r>
      <w:r w:rsidRPr="0024485D">
        <w:rPr>
          <w:rFonts w:hint="cs"/>
          <w:rtl/>
        </w:rPr>
        <w:t>עוסק</w:t>
      </w:r>
      <w:r w:rsidRPr="0024485D">
        <w:rPr>
          <w:rtl/>
        </w:rPr>
        <w:t xml:space="preserve"> </w:t>
      </w:r>
      <w:r w:rsidRPr="0024485D">
        <w:rPr>
          <w:rFonts w:hint="cs"/>
          <w:rtl/>
        </w:rPr>
        <w:t>מורשה</w:t>
      </w:r>
      <w:r w:rsidR="007B18E7" w:rsidRPr="0024485D">
        <w:rPr>
          <w:rtl/>
        </w:rPr>
        <w:t>.</w:t>
      </w:r>
    </w:p>
    <w:p w14:paraId="03196BE8" w14:textId="77777777" w:rsidR="0001739A" w:rsidRPr="0024485D" w:rsidRDefault="002C6DE8" w:rsidP="006544C6">
      <w:pPr>
        <w:pStyle w:val="-3"/>
        <w:spacing w:line="360" w:lineRule="atLeast"/>
        <w:ind w:hanging="704"/>
      </w:pPr>
      <w:r w:rsidRPr="0024485D">
        <w:rPr>
          <w:rFonts w:hint="cs"/>
          <w:rtl/>
        </w:rPr>
        <w:t>אם</w:t>
      </w:r>
      <w:r w:rsidRPr="0024485D">
        <w:rPr>
          <w:rtl/>
        </w:rPr>
        <w:t xml:space="preserve"> </w:t>
      </w:r>
      <w:r w:rsidRPr="0024485D">
        <w:rPr>
          <w:rFonts w:hint="cs"/>
          <w:rtl/>
        </w:rPr>
        <w:t>המציע</w:t>
      </w:r>
      <w:r w:rsidRPr="0024485D">
        <w:rPr>
          <w:rtl/>
        </w:rPr>
        <w:t xml:space="preserve"> </w:t>
      </w:r>
      <w:r w:rsidRPr="0024485D">
        <w:rPr>
          <w:rFonts w:hint="cs"/>
          <w:rtl/>
        </w:rPr>
        <w:t>הינו</w:t>
      </w:r>
      <w:r w:rsidRPr="0024485D">
        <w:rPr>
          <w:rtl/>
        </w:rPr>
        <w:t xml:space="preserve"> </w:t>
      </w:r>
      <w:r w:rsidRPr="0024485D">
        <w:rPr>
          <w:rFonts w:hint="cs"/>
          <w:rtl/>
        </w:rPr>
        <w:t>תאגיד</w:t>
      </w:r>
      <w:r w:rsidRPr="0024485D">
        <w:rPr>
          <w:rtl/>
        </w:rPr>
        <w:t xml:space="preserve"> </w:t>
      </w:r>
      <w:r w:rsidRPr="0024485D">
        <w:rPr>
          <w:rFonts w:hint="cs"/>
          <w:rtl/>
        </w:rPr>
        <w:t>מסוג</w:t>
      </w:r>
      <w:r w:rsidRPr="0024485D">
        <w:rPr>
          <w:rtl/>
        </w:rPr>
        <w:t xml:space="preserve"> </w:t>
      </w:r>
      <w:r w:rsidRPr="0024485D">
        <w:rPr>
          <w:rFonts w:hint="cs"/>
          <w:rtl/>
        </w:rPr>
        <w:t>חברה</w:t>
      </w:r>
      <w:r w:rsidR="007B18E7" w:rsidRPr="0024485D">
        <w:rPr>
          <w:rtl/>
        </w:rPr>
        <w:t>,</w:t>
      </w:r>
      <w:r w:rsidRPr="0024485D">
        <w:rPr>
          <w:rtl/>
        </w:rPr>
        <w:t xml:space="preserve"> </w:t>
      </w:r>
      <w:r w:rsidRPr="0024485D">
        <w:rPr>
          <w:rFonts w:hint="cs"/>
          <w:rtl/>
        </w:rPr>
        <w:t>עליו</w:t>
      </w:r>
      <w:r w:rsidRPr="0024485D">
        <w:rPr>
          <w:rtl/>
        </w:rPr>
        <w:t xml:space="preserve"> </w:t>
      </w:r>
      <w:r w:rsidRPr="0024485D">
        <w:rPr>
          <w:rFonts w:hint="cs"/>
          <w:rtl/>
        </w:rPr>
        <w:t>לצרף</w:t>
      </w:r>
      <w:r w:rsidRPr="0024485D">
        <w:rPr>
          <w:rtl/>
        </w:rPr>
        <w:t xml:space="preserve"> </w:t>
      </w:r>
      <w:r w:rsidRPr="0024485D">
        <w:rPr>
          <w:rFonts w:hint="cs"/>
          <w:rtl/>
        </w:rPr>
        <w:t>להצעתו</w:t>
      </w:r>
      <w:r w:rsidRPr="0024485D">
        <w:rPr>
          <w:rtl/>
        </w:rPr>
        <w:t xml:space="preserve"> </w:t>
      </w:r>
      <w:r w:rsidRPr="0024485D">
        <w:rPr>
          <w:rFonts w:hint="cs"/>
          <w:rtl/>
        </w:rPr>
        <w:t>נסח</w:t>
      </w:r>
      <w:r w:rsidRPr="0024485D">
        <w:rPr>
          <w:rtl/>
        </w:rPr>
        <w:t xml:space="preserve"> </w:t>
      </w:r>
      <w:r w:rsidRPr="0024485D">
        <w:rPr>
          <w:rFonts w:hint="cs"/>
          <w:rtl/>
        </w:rPr>
        <w:t>חברה</w:t>
      </w:r>
      <w:r w:rsidRPr="0024485D">
        <w:rPr>
          <w:rtl/>
        </w:rPr>
        <w:t xml:space="preserve"> </w:t>
      </w:r>
      <w:r w:rsidR="00174F49" w:rsidRPr="0024485D">
        <w:rPr>
          <w:rFonts w:hint="cs"/>
          <w:rtl/>
        </w:rPr>
        <w:t>עדכני</w:t>
      </w:r>
      <w:r w:rsidR="00174F49" w:rsidRPr="0024485D">
        <w:rPr>
          <w:rtl/>
        </w:rPr>
        <w:t xml:space="preserve"> </w:t>
      </w:r>
      <w:r w:rsidRPr="0024485D">
        <w:rPr>
          <w:rFonts w:hint="cs"/>
          <w:rtl/>
        </w:rPr>
        <w:t>מרשם</w:t>
      </w:r>
      <w:r w:rsidRPr="0024485D">
        <w:rPr>
          <w:rtl/>
        </w:rPr>
        <w:t xml:space="preserve"> </w:t>
      </w:r>
      <w:r w:rsidRPr="0024485D">
        <w:rPr>
          <w:rFonts w:hint="cs"/>
          <w:rtl/>
        </w:rPr>
        <w:t>התאגידים</w:t>
      </w:r>
      <w:r w:rsidRPr="0024485D">
        <w:rPr>
          <w:rtl/>
        </w:rPr>
        <w:t xml:space="preserve"> </w:t>
      </w:r>
      <w:r w:rsidR="007B18E7" w:rsidRPr="0024485D">
        <w:rPr>
          <w:rtl/>
        </w:rPr>
        <w:t>,</w:t>
      </w:r>
      <w:r w:rsidRPr="0024485D">
        <w:rPr>
          <w:rFonts w:hint="cs"/>
          <w:rtl/>
        </w:rPr>
        <w:t>הכולל</w:t>
      </w:r>
      <w:r w:rsidRPr="0024485D">
        <w:rPr>
          <w:rtl/>
        </w:rPr>
        <w:t xml:space="preserve"> </w:t>
      </w:r>
      <w:r w:rsidRPr="0024485D">
        <w:rPr>
          <w:rFonts w:hint="cs"/>
          <w:rtl/>
        </w:rPr>
        <w:t>את</w:t>
      </w:r>
      <w:r w:rsidRPr="0024485D">
        <w:rPr>
          <w:rtl/>
        </w:rPr>
        <w:t xml:space="preserve"> </w:t>
      </w:r>
      <w:r w:rsidRPr="0024485D">
        <w:rPr>
          <w:rFonts w:hint="cs"/>
          <w:rtl/>
        </w:rPr>
        <w:t>שמות</w:t>
      </w:r>
      <w:r w:rsidRPr="0024485D">
        <w:rPr>
          <w:rtl/>
        </w:rPr>
        <w:t xml:space="preserve"> </w:t>
      </w:r>
      <w:r w:rsidRPr="0024485D">
        <w:rPr>
          <w:rFonts w:hint="cs"/>
          <w:rtl/>
        </w:rPr>
        <w:t>ופרטי</w:t>
      </w:r>
      <w:r w:rsidRPr="0024485D">
        <w:rPr>
          <w:rtl/>
        </w:rPr>
        <w:t xml:space="preserve"> </w:t>
      </w:r>
      <w:r w:rsidRPr="0024485D">
        <w:rPr>
          <w:rFonts w:hint="cs"/>
          <w:rtl/>
        </w:rPr>
        <w:t>מנהלי</w:t>
      </w:r>
      <w:r w:rsidRPr="0024485D">
        <w:rPr>
          <w:rtl/>
        </w:rPr>
        <w:t xml:space="preserve"> </w:t>
      </w:r>
      <w:r w:rsidRPr="0024485D">
        <w:rPr>
          <w:rFonts w:hint="cs"/>
          <w:rtl/>
        </w:rPr>
        <w:t>המציע</w:t>
      </w:r>
      <w:r w:rsidR="007B18E7" w:rsidRPr="0024485D">
        <w:rPr>
          <w:rtl/>
        </w:rPr>
        <w:t>.</w:t>
      </w:r>
      <w:r w:rsidRPr="0024485D">
        <w:rPr>
          <w:rtl/>
        </w:rPr>
        <w:t xml:space="preserve"> </w:t>
      </w:r>
      <w:r w:rsidRPr="0024485D">
        <w:rPr>
          <w:rFonts w:hint="cs"/>
          <w:rtl/>
        </w:rPr>
        <w:t>נסח</w:t>
      </w:r>
      <w:r w:rsidRPr="0024485D">
        <w:rPr>
          <w:rtl/>
        </w:rPr>
        <w:t xml:space="preserve"> </w:t>
      </w:r>
      <w:r w:rsidRPr="0024485D">
        <w:rPr>
          <w:rFonts w:hint="cs"/>
          <w:rtl/>
        </w:rPr>
        <w:t>חברה</w:t>
      </w:r>
      <w:r w:rsidRPr="0024485D">
        <w:rPr>
          <w:rtl/>
        </w:rPr>
        <w:t xml:space="preserve"> </w:t>
      </w:r>
      <w:r w:rsidRPr="0024485D">
        <w:rPr>
          <w:rFonts w:hint="cs"/>
          <w:rtl/>
        </w:rPr>
        <w:t>עדכני</w:t>
      </w:r>
      <w:r w:rsidRPr="0024485D">
        <w:rPr>
          <w:rtl/>
        </w:rPr>
        <w:t xml:space="preserve"> </w:t>
      </w:r>
      <w:r w:rsidRPr="0024485D">
        <w:rPr>
          <w:rFonts w:hint="cs"/>
          <w:rtl/>
        </w:rPr>
        <w:t>ניתן</w:t>
      </w:r>
      <w:r w:rsidRPr="0024485D">
        <w:rPr>
          <w:rtl/>
        </w:rPr>
        <w:t xml:space="preserve"> </w:t>
      </w:r>
      <w:r w:rsidRPr="0024485D">
        <w:rPr>
          <w:rFonts w:hint="cs"/>
          <w:rtl/>
        </w:rPr>
        <w:t>להפקה</w:t>
      </w:r>
      <w:r w:rsidRPr="0024485D">
        <w:rPr>
          <w:rtl/>
        </w:rPr>
        <w:t xml:space="preserve"> </w:t>
      </w:r>
      <w:r w:rsidRPr="0024485D">
        <w:rPr>
          <w:rFonts w:hint="cs"/>
          <w:rtl/>
        </w:rPr>
        <w:t>דרך</w:t>
      </w:r>
      <w:r w:rsidRPr="0024485D">
        <w:rPr>
          <w:rtl/>
        </w:rPr>
        <w:t xml:space="preserve"> </w:t>
      </w:r>
      <w:r w:rsidRPr="0024485D">
        <w:rPr>
          <w:rFonts w:hint="cs"/>
          <w:rtl/>
        </w:rPr>
        <w:t>אתר</w:t>
      </w:r>
      <w:r w:rsidRPr="0024485D">
        <w:rPr>
          <w:rtl/>
        </w:rPr>
        <w:t xml:space="preserve"> </w:t>
      </w:r>
      <w:r w:rsidRPr="0024485D">
        <w:rPr>
          <w:rFonts w:hint="cs"/>
          <w:rtl/>
        </w:rPr>
        <w:t>האינטרנט</w:t>
      </w:r>
      <w:r w:rsidRPr="0024485D">
        <w:rPr>
          <w:rtl/>
        </w:rPr>
        <w:t xml:space="preserve"> </w:t>
      </w:r>
      <w:r w:rsidRPr="0024485D">
        <w:rPr>
          <w:rFonts w:hint="cs"/>
          <w:rtl/>
        </w:rPr>
        <w:t>של</w:t>
      </w:r>
      <w:r w:rsidRPr="0024485D">
        <w:rPr>
          <w:rtl/>
        </w:rPr>
        <w:t xml:space="preserve"> </w:t>
      </w:r>
      <w:r w:rsidRPr="0024485D">
        <w:rPr>
          <w:rFonts w:hint="cs"/>
          <w:rtl/>
        </w:rPr>
        <w:t>רשות</w:t>
      </w:r>
      <w:r w:rsidRPr="0024485D">
        <w:rPr>
          <w:rtl/>
        </w:rPr>
        <w:t xml:space="preserve"> </w:t>
      </w:r>
      <w:r w:rsidRPr="0024485D">
        <w:rPr>
          <w:rFonts w:hint="cs"/>
          <w:rtl/>
        </w:rPr>
        <w:t>התאגידים</w:t>
      </w:r>
      <w:r w:rsidRPr="0024485D">
        <w:rPr>
          <w:rtl/>
        </w:rPr>
        <w:t xml:space="preserve"> </w:t>
      </w:r>
      <w:r w:rsidRPr="0024485D">
        <w:rPr>
          <w:rFonts w:hint="cs"/>
          <w:rtl/>
        </w:rPr>
        <w:t>שכתובתו</w:t>
      </w:r>
      <w:r w:rsidRPr="0024485D">
        <w:rPr>
          <w:rtl/>
        </w:rPr>
        <w:t>:</w:t>
      </w:r>
      <w:r w:rsidR="00BB1D16" w:rsidRPr="0024485D">
        <w:rPr>
          <w:rtl/>
        </w:rPr>
        <w:t xml:space="preserve"> </w:t>
      </w:r>
    </w:p>
    <w:p w14:paraId="014D4F45" w14:textId="77777777" w:rsidR="0001739A" w:rsidRPr="0024485D" w:rsidRDefault="00445BA0" w:rsidP="006544C6">
      <w:pPr>
        <w:pStyle w:val="-3"/>
        <w:numPr>
          <w:ilvl w:val="0"/>
          <w:numId w:val="0"/>
        </w:numPr>
        <w:spacing w:line="360" w:lineRule="atLeast"/>
        <w:ind w:left="1502"/>
      </w:pPr>
      <w:hyperlink r:id="rId15" w:history="1">
        <w:r w:rsidR="00BB1D16" w:rsidRPr="0024485D">
          <w:rPr>
            <w:rStyle w:val="Hyperlink"/>
          </w:rPr>
          <w:t>http://www</w:t>
        </w:r>
        <w:r w:rsidR="007B18E7" w:rsidRPr="00194AA9">
          <w:rPr>
            <w:rStyle w:val="Hyperlink"/>
          </w:rPr>
          <w:t>.</w:t>
        </w:r>
        <w:r w:rsidR="00BB1D16" w:rsidRPr="00194AA9">
          <w:rPr>
            <w:rStyle w:val="Hyperlink"/>
          </w:rPr>
          <w:t>justice</w:t>
        </w:r>
        <w:r w:rsidR="007B18E7" w:rsidRPr="00E91B37">
          <w:rPr>
            <w:rStyle w:val="Hyperlink"/>
          </w:rPr>
          <w:t>.</w:t>
        </w:r>
        <w:r w:rsidR="00BB1D16" w:rsidRPr="000861F9">
          <w:rPr>
            <w:rStyle w:val="Hyperlink"/>
          </w:rPr>
          <w:t>gov</w:t>
        </w:r>
        <w:r w:rsidR="007B18E7" w:rsidRPr="000861F9">
          <w:rPr>
            <w:rStyle w:val="Hyperlink"/>
          </w:rPr>
          <w:t>.</w:t>
        </w:r>
        <w:r w:rsidR="00BB1D16" w:rsidRPr="000861F9">
          <w:rPr>
            <w:rStyle w:val="Hyperlink"/>
          </w:rPr>
          <w:t>il/mojheb/rasuthataagidim</w:t>
        </w:r>
      </w:hyperlink>
      <w:r w:rsidR="007B18E7" w:rsidRPr="0024485D">
        <w:rPr>
          <w:rFonts w:hint="cs"/>
          <w:rtl/>
        </w:rPr>
        <w:t>.</w:t>
      </w:r>
      <w:r w:rsidR="00BB1D16" w:rsidRPr="0024485D">
        <w:rPr>
          <w:rFonts w:hint="cs"/>
          <w:rtl/>
        </w:rPr>
        <w:t xml:space="preserve"> </w:t>
      </w:r>
      <w:r w:rsidR="0026453B" w:rsidRPr="00194AA9">
        <w:rPr>
          <w:rtl/>
        </w:rPr>
        <w:br/>
      </w:r>
      <w:r w:rsidR="002C6DE8" w:rsidRPr="00194AA9">
        <w:rPr>
          <w:rFonts w:hint="cs"/>
          <w:rtl/>
        </w:rPr>
        <w:t>על</w:t>
      </w:r>
      <w:r w:rsidR="002C6DE8" w:rsidRPr="00E91B37">
        <w:rPr>
          <w:rtl/>
        </w:rPr>
        <w:t xml:space="preserve"> </w:t>
      </w:r>
      <w:r w:rsidR="002C6DE8" w:rsidRPr="000861F9">
        <w:rPr>
          <w:rFonts w:hint="cs"/>
          <w:rtl/>
        </w:rPr>
        <w:t>המציע</w:t>
      </w:r>
      <w:r w:rsidR="002C6DE8" w:rsidRPr="000861F9">
        <w:rPr>
          <w:rtl/>
        </w:rPr>
        <w:t xml:space="preserve"> </w:t>
      </w:r>
      <w:r w:rsidR="002C6DE8" w:rsidRPr="000861F9">
        <w:rPr>
          <w:rFonts w:hint="cs"/>
          <w:rtl/>
        </w:rPr>
        <w:t>לוודא</w:t>
      </w:r>
      <w:r w:rsidR="007B18E7" w:rsidRPr="000861F9">
        <w:rPr>
          <w:rtl/>
        </w:rPr>
        <w:t>,</w:t>
      </w:r>
      <w:r w:rsidR="002C6DE8" w:rsidRPr="000861F9">
        <w:rPr>
          <w:rtl/>
        </w:rPr>
        <w:t xml:space="preserve"> </w:t>
      </w:r>
      <w:r w:rsidR="002C6DE8" w:rsidRPr="000861F9">
        <w:rPr>
          <w:rFonts w:hint="cs"/>
          <w:rtl/>
        </w:rPr>
        <w:t>כי</w:t>
      </w:r>
      <w:r w:rsidR="002C6DE8" w:rsidRPr="000861F9">
        <w:rPr>
          <w:rtl/>
        </w:rPr>
        <w:t xml:space="preserve"> </w:t>
      </w:r>
      <w:r w:rsidR="002C6DE8" w:rsidRPr="000861F9">
        <w:rPr>
          <w:rFonts w:hint="cs"/>
          <w:rtl/>
        </w:rPr>
        <w:t>בנסח</w:t>
      </w:r>
      <w:r w:rsidR="002C6DE8" w:rsidRPr="000861F9">
        <w:rPr>
          <w:rtl/>
        </w:rPr>
        <w:t xml:space="preserve"> </w:t>
      </w:r>
      <w:r w:rsidR="002C6DE8" w:rsidRPr="00C26C79">
        <w:rPr>
          <w:rFonts w:hint="cs"/>
          <w:rtl/>
        </w:rPr>
        <w:t>לא</w:t>
      </w:r>
      <w:r w:rsidR="002C6DE8" w:rsidRPr="00C26C79">
        <w:rPr>
          <w:rtl/>
        </w:rPr>
        <w:t xml:space="preserve"> </w:t>
      </w:r>
      <w:proofErr w:type="spellStart"/>
      <w:r w:rsidR="002C6DE8" w:rsidRPr="009036C9">
        <w:rPr>
          <w:rFonts w:hint="cs"/>
          <w:rtl/>
        </w:rPr>
        <w:t>מצויינים</w:t>
      </w:r>
      <w:proofErr w:type="spellEnd"/>
      <w:r w:rsidR="002C6DE8" w:rsidRPr="009036C9">
        <w:rPr>
          <w:rtl/>
        </w:rPr>
        <w:t xml:space="preserve"> </w:t>
      </w:r>
      <w:r w:rsidR="002C6DE8" w:rsidRPr="009036C9">
        <w:rPr>
          <w:rFonts w:hint="cs"/>
          <w:rtl/>
        </w:rPr>
        <w:t>חובות</w:t>
      </w:r>
      <w:r w:rsidR="002C6DE8" w:rsidRPr="009036C9">
        <w:rPr>
          <w:rtl/>
        </w:rPr>
        <w:t xml:space="preserve"> </w:t>
      </w:r>
      <w:r w:rsidR="002C6DE8" w:rsidRPr="009036C9">
        <w:rPr>
          <w:rFonts w:hint="cs"/>
          <w:rtl/>
        </w:rPr>
        <w:t>אגרה</w:t>
      </w:r>
      <w:r w:rsidR="002C6DE8" w:rsidRPr="009036C9">
        <w:rPr>
          <w:rtl/>
        </w:rPr>
        <w:t xml:space="preserve"> </w:t>
      </w:r>
      <w:r w:rsidR="002C6DE8" w:rsidRPr="009036C9">
        <w:rPr>
          <w:rFonts w:hint="cs"/>
          <w:rtl/>
        </w:rPr>
        <w:t>שנתית</w:t>
      </w:r>
      <w:r w:rsidR="002C6DE8" w:rsidRPr="0024485D">
        <w:rPr>
          <w:rtl/>
        </w:rPr>
        <w:t xml:space="preserve"> </w:t>
      </w:r>
      <w:r w:rsidR="002C6DE8" w:rsidRPr="0024485D">
        <w:rPr>
          <w:rFonts w:hint="cs"/>
          <w:rtl/>
        </w:rPr>
        <w:t>לשנים</w:t>
      </w:r>
      <w:r w:rsidR="002C6DE8" w:rsidRPr="0024485D">
        <w:rPr>
          <w:rtl/>
        </w:rPr>
        <w:t xml:space="preserve"> </w:t>
      </w:r>
      <w:r w:rsidR="002C6DE8" w:rsidRPr="0024485D">
        <w:rPr>
          <w:rFonts w:hint="cs"/>
          <w:rtl/>
        </w:rPr>
        <w:t>שקדמו</w:t>
      </w:r>
      <w:r w:rsidR="002C6DE8" w:rsidRPr="0024485D">
        <w:rPr>
          <w:rtl/>
        </w:rPr>
        <w:t xml:space="preserve"> </w:t>
      </w:r>
      <w:r w:rsidR="002C6DE8" w:rsidRPr="0024485D">
        <w:rPr>
          <w:rFonts w:hint="cs"/>
          <w:rtl/>
        </w:rPr>
        <w:t>לשנה</w:t>
      </w:r>
      <w:r w:rsidR="002C6DE8" w:rsidRPr="0024485D">
        <w:rPr>
          <w:rtl/>
        </w:rPr>
        <w:t xml:space="preserve"> </w:t>
      </w:r>
      <w:r w:rsidR="002C6DE8" w:rsidRPr="0024485D">
        <w:rPr>
          <w:rFonts w:hint="cs"/>
          <w:rtl/>
        </w:rPr>
        <w:t>בה</w:t>
      </w:r>
      <w:r w:rsidR="002C6DE8" w:rsidRPr="0024485D">
        <w:rPr>
          <w:rtl/>
        </w:rPr>
        <w:t xml:space="preserve"> </w:t>
      </w:r>
      <w:r w:rsidR="002C6DE8" w:rsidRPr="0024485D">
        <w:rPr>
          <w:rFonts w:hint="cs"/>
          <w:rtl/>
        </w:rPr>
        <w:t>מוגשת</w:t>
      </w:r>
      <w:r w:rsidR="002C6DE8" w:rsidRPr="0024485D">
        <w:rPr>
          <w:rtl/>
        </w:rPr>
        <w:t xml:space="preserve"> </w:t>
      </w:r>
      <w:r w:rsidR="002C6DE8" w:rsidRPr="0024485D">
        <w:rPr>
          <w:rFonts w:hint="cs"/>
          <w:rtl/>
        </w:rPr>
        <w:t>ההצעה</w:t>
      </w:r>
      <w:r w:rsidR="007B18E7" w:rsidRPr="0024485D">
        <w:rPr>
          <w:rtl/>
        </w:rPr>
        <w:t>,</w:t>
      </w:r>
      <w:r w:rsidR="002C6DE8" w:rsidRPr="0024485D">
        <w:rPr>
          <w:rtl/>
        </w:rPr>
        <w:t xml:space="preserve"> </w:t>
      </w:r>
      <w:r w:rsidR="002C6DE8" w:rsidRPr="0024485D">
        <w:rPr>
          <w:rFonts w:hint="cs"/>
          <w:rtl/>
        </w:rPr>
        <w:t>וכי</w:t>
      </w:r>
      <w:r w:rsidR="002C6DE8" w:rsidRPr="0024485D">
        <w:rPr>
          <w:rtl/>
        </w:rPr>
        <w:t xml:space="preserve"> </w:t>
      </w:r>
      <w:r w:rsidR="002C6DE8" w:rsidRPr="0024485D">
        <w:rPr>
          <w:rFonts w:hint="cs"/>
          <w:rtl/>
        </w:rPr>
        <w:t>לא</w:t>
      </w:r>
      <w:r w:rsidR="002C6DE8" w:rsidRPr="0024485D">
        <w:rPr>
          <w:rtl/>
        </w:rPr>
        <w:t xml:space="preserve"> </w:t>
      </w:r>
      <w:proofErr w:type="spellStart"/>
      <w:r w:rsidR="002C6DE8" w:rsidRPr="0024485D">
        <w:rPr>
          <w:rFonts w:hint="cs"/>
          <w:rtl/>
        </w:rPr>
        <w:t>מצויין</w:t>
      </w:r>
      <w:proofErr w:type="spellEnd"/>
      <w:r w:rsidR="004C3E70" w:rsidRPr="0024485D">
        <w:rPr>
          <w:rtl/>
        </w:rPr>
        <w:t xml:space="preserve"> </w:t>
      </w:r>
      <w:r w:rsidR="002C6DE8" w:rsidRPr="0024485D">
        <w:rPr>
          <w:rFonts w:hint="cs"/>
          <w:rtl/>
        </w:rPr>
        <w:t>כי</w:t>
      </w:r>
      <w:r w:rsidR="002C6DE8" w:rsidRPr="0024485D">
        <w:rPr>
          <w:rtl/>
        </w:rPr>
        <w:t xml:space="preserve"> </w:t>
      </w:r>
      <w:r w:rsidR="002C6DE8" w:rsidRPr="0024485D">
        <w:rPr>
          <w:rFonts w:hint="cs"/>
          <w:rtl/>
        </w:rPr>
        <w:t>היא</w:t>
      </w:r>
      <w:r w:rsidR="002C6DE8" w:rsidRPr="0024485D">
        <w:rPr>
          <w:rtl/>
        </w:rPr>
        <w:t xml:space="preserve"> </w:t>
      </w:r>
      <w:r w:rsidR="002C6DE8" w:rsidRPr="0024485D">
        <w:rPr>
          <w:rFonts w:hint="cs"/>
          <w:rtl/>
        </w:rPr>
        <w:t>חברה</w:t>
      </w:r>
      <w:r w:rsidR="002C6DE8" w:rsidRPr="0024485D">
        <w:rPr>
          <w:rtl/>
        </w:rPr>
        <w:t xml:space="preserve"> </w:t>
      </w:r>
      <w:r w:rsidR="002C6DE8" w:rsidRPr="0024485D">
        <w:rPr>
          <w:rFonts w:hint="cs"/>
          <w:rtl/>
        </w:rPr>
        <w:t>מפרת</w:t>
      </w:r>
      <w:r w:rsidR="002C6DE8" w:rsidRPr="0024485D">
        <w:rPr>
          <w:rtl/>
        </w:rPr>
        <w:t xml:space="preserve"> </w:t>
      </w:r>
      <w:r w:rsidR="002C6DE8" w:rsidRPr="0024485D">
        <w:rPr>
          <w:rFonts w:hint="cs"/>
          <w:rtl/>
        </w:rPr>
        <w:t>חוק</w:t>
      </w:r>
      <w:r w:rsidR="002C6DE8" w:rsidRPr="0024485D">
        <w:rPr>
          <w:rtl/>
        </w:rPr>
        <w:t xml:space="preserve"> </w:t>
      </w:r>
      <w:r w:rsidR="002C6DE8" w:rsidRPr="0024485D">
        <w:rPr>
          <w:rFonts w:hint="cs"/>
          <w:rtl/>
        </w:rPr>
        <w:t>או</w:t>
      </w:r>
      <w:r w:rsidR="002C6DE8" w:rsidRPr="0024485D">
        <w:rPr>
          <w:rtl/>
        </w:rPr>
        <w:t xml:space="preserve"> </w:t>
      </w:r>
      <w:r w:rsidR="002C6DE8" w:rsidRPr="0024485D">
        <w:rPr>
          <w:rFonts w:hint="cs"/>
          <w:rtl/>
        </w:rPr>
        <w:t>התראה</w:t>
      </w:r>
      <w:r w:rsidR="002C6DE8" w:rsidRPr="0024485D">
        <w:rPr>
          <w:rtl/>
        </w:rPr>
        <w:t xml:space="preserve"> </w:t>
      </w:r>
      <w:r w:rsidR="002C6DE8" w:rsidRPr="0024485D">
        <w:rPr>
          <w:rFonts w:hint="cs"/>
          <w:rtl/>
        </w:rPr>
        <w:t>לפני</w:t>
      </w:r>
      <w:r w:rsidR="002C6DE8" w:rsidRPr="0024485D">
        <w:rPr>
          <w:rtl/>
        </w:rPr>
        <w:t xml:space="preserve"> </w:t>
      </w:r>
      <w:r w:rsidR="002C6DE8" w:rsidRPr="0024485D">
        <w:rPr>
          <w:rFonts w:hint="cs"/>
          <w:rtl/>
        </w:rPr>
        <w:t>רישום</w:t>
      </w:r>
      <w:r w:rsidR="002C6DE8" w:rsidRPr="0024485D">
        <w:rPr>
          <w:rtl/>
        </w:rPr>
        <w:t xml:space="preserve"> </w:t>
      </w:r>
      <w:r w:rsidR="002C6DE8" w:rsidRPr="0024485D">
        <w:rPr>
          <w:rFonts w:hint="cs"/>
          <w:rtl/>
        </w:rPr>
        <w:t>כחברה</w:t>
      </w:r>
      <w:r w:rsidR="002C6DE8" w:rsidRPr="0024485D">
        <w:rPr>
          <w:rtl/>
        </w:rPr>
        <w:t xml:space="preserve"> </w:t>
      </w:r>
      <w:r w:rsidR="002C6DE8" w:rsidRPr="0024485D">
        <w:rPr>
          <w:rFonts w:hint="cs"/>
          <w:rtl/>
        </w:rPr>
        <w:t>מפרת</w:t>
      </w:r>
      <w:r w:rsidR="002C6DE8" w:rsidRPr="0024485D">
        <w:rPr>
          <w:rtl/>
        </w:rPr>
        <w:t xml:space="preserve"> </w:t>
      </w:r>
      <w:r w:rsidR="002C6DE8" w:rsidRPr="0024485D">
        <w:rPr>
          <w:rFonts w:hint="cs"/>
          <w:rtl/>
        </w:rPr>
        <w:t>חוק</w:t>
      </w:r>
      <w:r w:rsidR="007B18E7" w:rsidRPr="0024485D">
        <w:rPr>
          <w:rtl/>
        </w:rPr>
        <w:t>.</w:t>
      </w:r>
      <w:r w:rsidR="002C6DE8" w:rsidRPr="0024485D">
        <w:rPr>
          <w:rtl/>
        </w:rPr>
        <w:t xml:space="preserve"> </w:t>
      </w:r>
      <w:r w:rsidR="002C6DE8" w:rsidRPr="0024485D">
        <w:rPr>
          <w:rFonts w:hint="cs"/>
          <w:rtl/>
        </w:rPr>
        <w:t>יובהר</w:t>
      </w:r>
      <w:r w:rsidR="007B18E7" w:rsidRPr="0024485D">
        <w:rPr>
          <w:rtl/>
        </w:rPr>
        <w:t>,</w:t>
      </w:r>
      <w:r w:rsidR="002C6DE8" w:rsidRPr="0024485D">
        <w:rPr>
          <w:rtl/>
        </w:rPr>
        <w:t xml:space="preserve"> </w:t>
      </w:r>
      <w:r w:rsidR="002C6DE8" w:rsidRPr="0024485D">
        <w:rPr>
          <w:rFonts w:hint="cs"/>
          <w:rtl/>
        </w:rPr>
        <w:t>כי</w:t>
      </w:r>
      <w:r w:rsidR="002C6DE8" w:rsidRPr="0024485D">
        <w:rPr>
          <w:rtl/>
        </w:rPr>
        <w:t xml:space="preserve"> </w:t>
      </w:r>
      <w:r w:rsidR="002C6DE8" w:rsidRPr="0024485D">
        <w:rPr>
          <w:rFonts w:hint="cs"/>
          <w:rtl/>
        </w:rPr>
        <w:t>רישום</w:t>
      </w:r>
      <w:r w:rsidR="002C6DE8" w:rsidRPr="0024485D">
        <w:rPr>
          <w:rtl/>
        </w:rPr>
        <w:t xml:space="preserve"> </w:t>
      </w:r>
      <w:r w:rsidR="002C6DE8" w:rsidRPr="0024485D">
        <w:rPr>
          <w:rFonts w:hint="cs"/>
          <w:rtl/>
        </w:rPr>
        <w:t>בדבר</w:t>
      </w:r>
      <w:r w:rsidR="002C6DE8" w:rsidRPr="0024485D">
        <w:rPr>
          <w:rtl/>
        </w:rPr>
        <w:t xml:space="preserve"> </w:t>
      </w:r>
      <w:r w:rsidR="002C6DE8" w:rsidRPr="0024485D">
        <w:rPr>
          <w:rFonts w:hint="cs"/>
          <w:rtl/>
        </w:rPr>
        <w:t>היות</w:t>
      </w:r>
      <w:r w:rsidR="002C6DE8" w:rsidRPr="0024485D">
        <w:rPr>
          <w:rtl/>
        </w:rPr>
        <w:t xml:space="preserve"> </w:t>
      </w:r>
      <w:r w:rsidR="002C6DE8" w:rsidRPr="0024485D">
        <w:rPr>
          <w:rFonts w:hint="cs"/>
          <w:rtl/>
        </w:rPr>
        <w:t>החברה</w:t>
      </w:r>
      <w:r w:rsidR="002C6DE8" w:rsidRPr="0024485D">
        <w:rPr>
          <w:rtl/>
        </w:rPr>
        <w:t xml:space="preserve"> </w:t>
      </w:r>
      <w:r w:rsidR="002C6DE8" w:rsidRPr="0024485D">
        <w:rPr>
          <w:rFonts w:hint="cs"/>
          <w:rtl/>
        </w:rPr>
        <w:t>מפרת</w:t>
      </w:r>
      <w:r w:rsidR="002C6DE8" w:rsidRPr="0024485D">
        <w:rPr>
          <w:rtl/>
        </w:rPr>
        <w:t xml:space="preserve"> </w:t>
      </w:r>
      <w:r w:rsidR="002C6DE8" w:rsidRPr="0024485D">
        <w:rPr>
          <w:rFonts w:hint="cs"/>
          <w:rtl/>
        </w:rPr>
        <w:t>חוק</w:t>
      </w:r>
      <w:r w:rsidR="002C6DE8" w:rsidRPr="0024485D">
        <w:rPr>
          <w:rtl/>
        </w:rPr>
        <w:t xml:space="preserve"> </w:t>
      </w:r>
      <w:r w:rsidR="002C6DE8" w:rsidRPr="0024485D">
        <w:rPr>
          <w:rFonts w:hint="cs"/>
          <w:rtl/>
        </w:rPr>
        <w:t>או</w:t>
      </w:r>
      <w:r w:rsidR="002C6DE8" w:rsidRPr="0024485D">
        <w:rPr>
          <w:rtl/>
        </w:rPr>
        <w:t xml:space="preserve"> </w:t>
      </w:r>
      <w:r w:rsidR="002C6DE8" w:rsidRPr="0024485D">
        <w:rPr>
          <w:rFonts w:hint="cs"/>
          <w:rtl/>
        </w:rPr>
        <w:t>בעלת</w:t>
      </w:r>
      <w:r w:rsidR="002C6DE8" w:rsidRPr="0024485D">
        <w:rPr>
          <w:rtl/>
        </w:rPr>
        <w:t xml:space="preserve"> </w:t>
      </w:r>
      <w:r w:rsidR="002C6DE8" w:rsidRPr="0024485D">
        <w:rPr>
          <w:rFonts w:hint="cs"/>
          <w:rtl/>
        </w:rPr>
        <w:t>חוב</w:t>
      </w:r>
      <w:r w:rsidR="002C6DE8" w:rsidRPr="0024485D">
        <w:rPr>
          <w:rtl/>
        </w:rPr>
        <w:t xml:space="preserve"> </w:t>
      </w:r>
      <w:r w:rsidR="002C6DE8" w:rsidRPr="0024485D">
        <w:rPr>
          <w:rFonts w:hint="cs"/>
          <w:rtl/>
        </w:rPr>
        <w:t>כאמור</w:t>
      </w:r>
      <w:r w:rsidR="007B18E7" w:rsidRPr="0024485D">
        <w:rPr>
          <w:rtl/>
        </w:rPr>
        <w:t>,</w:t>
      </w:r>
      <w:r w:rsidR="002C6DE8" w:rsidRPr="0024485D">
        <w:rPr>
          <w:rtl/>
        </w:rPr>
        <w:t xml:space="preserve"> </w:t>
      </w:r>
      <w:r w:rsidR="002C6DE8" w:rsidRPr="0024485D">
        <w:rPr>
          <w:rFonts w:hint="cs"/>
          <w:rtl/>
        </w:rPr>
        <w:t>עלול</w:t>
      </w:r>
      <w:r w:rsidR="002C6DE8" w:rsidRPr="0024485D">
        <w:rPr>
          <w:rtl/>
        </w:rPr>
        <w:t xml:space="preserve"> </w:t>
      </w:r>
      <w:r w:rsidR="002C6DE8" w:rsidRPr="0024485D">
        <w:rPr>
          <w:rFonts w:hint="cs"/>
          <w:rtl/>
        </w:rPr>
        <w:t>להביא</w:t>
      </w:r>
      <w:r w:rsidR="002C6DE8" w:rsidRPr="0024485D">
        <w:rPr>
          <w:rtl/>
        </w:rPr>
        <w:t xml:space="preserve"> </w:t>
      </w:r>
      <w:r w:rsidR="002C6DE8" w:rsidRPr="0024485D">
        <w:rPr>
          <w:rFonts w:hint="cs"/>
          <w:rtl/>
        </w:rPr>
        <w:t>לפסילת</w:t>
      </w:r>
      <w:r w:rsidR="002C6DE8" w:rsidRPr="0024485D">
        <w:rPr>
          <w:rtl/>
        </w:rPr>
        <w:t xml:space="preserve"> </w:t>
      </w:r>
      <w:r w:rsidR="002C6DE8" w:rsidRPr="0024485D">
        <w:rPr>
          <w:rFonts w:hint="cs"/>
          <w:rtl/>
        </w:rPr>
        <w:t>ההצעה</w:t>
      </w:r>
      <w:r w:rsidR="007B18E7" w:rsidRPr="0024485D">
        <w:rPr>
          <w:rtl/>
        </w:rPr>
        <w:t>.</w:t>
      </w:r>
    </w:p>
    <w:p w14:paraId="0DE6AF16" w14:textId="77777777" w:rsidR="002C6DE8" w:rsidRPr="0024485D" w:rsidRDefault="002C6DE8" w:rsidP="006544C6">
      <w:pPr>
        <w:pStyle w:val="-3"/>
        <w:numPr>
          <w:ilvl w:val="0"/>
          <w:numId w:val="0"/>
        </w:numPr>
        <w:spacing w:line="360" w:lineRule="atLeast"/>
        <w:ind w:left="1502"/>
      </w:pPr>
      <w:r w:rsidRPr="0024485D">
        <w:rPr>
          <w:rFonts w:hint="cs"/>
          <w:rtl/>
        </w:rPr>
        <w:t>אם</w:t>
      </w:r>
      <w:r w:rsidRPr="0024485D">
        <w:rPr>
          <w:rtl/>
        </w:rPr>
        <w:t xml:space="preserve"> </w:t>
      </w:r>
      <w:r w:rsidRPr="0024485D">
        <w:rPr>
          <w:rFonts w:hint="cs"/>
          <w:rtl/>
        </w:rPr>
        <w:t>המציע</w:t>
      </w:r>
      <w:r w:rsidRPr="0024485D">
        <w:rPr>
          <w:rtl/>
        </w:rPr>
        <w:t xml:space="preserve"> </w:t>
      </w:r>
      <w:r w:rsidRPr="0024485D">
        <w:rPr>
          <w:rFonts w:hint="cs"/>
          <w:rtl/>
        </w:rPr>
        <w:t>הינו</w:t>
      </w:r>
      <w:r w:rsidRPr="0024485D">
        <w:rPr>
          <w:rtl/>
        </w:rPr>
        <w:t xml:space="preserve"> </w:t>
      </w:r>
      <w:r w:rsidRPr="0024485D">
        <w:rPr>
          <w:rFonts w:hint="cs"/>
          <w:rtl/>
        </w:rPr>
        <w:t>תאגיד</w:t>
      </w:r>
      <w:r w:rsidRPr="0024485D">
        <w:rPr>
          <w:rtl/>
        </w:rPr>
        <w:t xml:space="preserve"> </w:t>
      </w:r>
      <w:r w:rsidRPr="0024485D">
        <w:rPr>
          <w:rFonts w:hint="cs"/>
          <w:rtl/>
        </w:rPr>
        <w:t>מסוג</w:t>
      </w:r>
      <w:r w:rsidRPr="0024485D">
        <w:rPr>
          <w:rtl/>
        </w:rPr>
        <w:t xml:space="preserve"> </w:t>
      </w:r>
      <w:r w:rsidRPr="0024485D">
        <w:rPr>
          <w:rFonts w:hint="cs"/>
          <w:rtl/>
        </w:rPr>
        <w:t>שותפות</w:t>
      </w:r>
      <w:r w:rsidR="00345262" w:rsidRPr="0024485D">
        <w:rPr>
          <w:rtl/>
        </w:rPr>
        <w:t xml:space="preserve"> </w:t>
      </w:r>
      <w:r w:rsidR="00345262" w:rsidRPr="0024485D">
        <w:rPr>
          <w:rFonts w:hint="cs"/>
          <w:rtl/>
        </w:rPr>
        <w:t>רשומה</w:t>
      </w:r>
      <w:r w:rsidR="007B18E7" w:rsidRPr="0024485D">
        <w:rPr>
          <w:rtl/>
        </w:rPr>
        <w:t>,</w:t>
      </w:r>
      <w:r w:rsidRPr="0024485D">
        <w:rPr>
          <w:rtl/>
        </w:rPr>
        <w:t xml:space="preserve"> </w:t>
      </w:r>
      <w:r w:rsidRPr="0024485D">
        <w:rPr>
          <w:rFonts w:hint="cs"/>
          <w:rtl/>
        </w:rPr>
        <w:t>עליו</w:t>
      </w:r>
      <w:r w:rsidRPr="0024485D">
        <w:rPr>
          <w:rtl/>
        </w:rPr>
        <w:t xml:space="preserve"> </w:t>
      </w:r>
      <w:r w:rsidRPr="0024485D">
        <w:rPr>
          <w:rFonts w:hint="cs"/>
          <w:rtl/>
        </w:rPr>
        <w:t>לצרף</w:t>
      </w:r>
      <w:r w:rsidRPr="0024485D">
        <w:rPr>
          <w:rtl/>
        </w:rPr>
        <w:t xml:space="preserve"> </w:t>
      </w:r>
      <w:r w:rsidRPr="0024485D">
        <w:rPr>
          <w:rFonts w:hint="cs"/>
          <w:rtl/>
        </w:rPr>
        <w:t>נסח</w:t>
      </w:r>
      <w:r w:rsidRPr="0024485D">
        <w:rPr>
          <w:rtl/>
        </w:rPr>
        <w:t xml:space="preserve"> </w:t>
      </w:r>
      <w:r w:rsidRPr="0024485D">
        <w:rPr>
          <w:rFonts w:hint="cs"/>
          <w:rtl/>
        </w:rPr>
        <w:t>שותפות</w:t>
      </w:r>
      <w:r w:rsidR="00174F49" w:rsidRPr="0024485D">
        <w:rPr>
          <w:rtl/>
        </w:rPr>
        <w:t xml:space="preserve"> </w:t>
      </w:r>
      <w:r w:rsidR="00174F49" w:rsidRPr="0024485D">
        <w:rPr>
          <w:rFonts w:hint="cs"/>
          <w:rtl/>
        </w:rPr>
        <w:t>עדכני</w:t>
      </w:r>
      <w:r w:rsidR="004C3E70" w:rsidRPr="0024485D">
        <w:rPr>
          <w:rtl/>
        </w:rPr>
        <w:t xml:space="preserve"> </w:t>
      </w:r>
      <w:r w:rsidRPr="0024485D">
        <w:rPr>
          <w:rFonts w:hint="cs"/>
          <w:rtl/>
        </w:rPr>
        <w:t>מרשם</w:t>
      </w:r>
      <w:r w:rsidRPr="0024485D">
        <w:rPr>
          <w:rtl/>
        </w:rPr>
        <w:t xml:space="preserve"> </w:t>
      </w:r>
      <w:r w:rsidRPr="0024485D">
        <w:rPr>
          <w:rFonts w:hint="cs"/>
          <w:rtl/>
        </w:rPr>
        <w:t>השותפויות</w:t>
      </w:r>
      <w:r w:rsidRPr="0024485D">
        <w:rPr>
          <w:rtl/>
        </w:rPr>
        <w:t xml:space="preserve"> </w:t>
      </w:r>
      <w:r w:rsidR="007B18E7" w:rsidRPr="0024485D">
        <w:rPr>
          <w:rtl/>
        </w:rPr>
        <w:t>,</w:t>
      </w:r>
      <w:r w:rsidRPr="0024485D">
        <w:rPr>
          <w:rtl/>
        </w:rPr>
        <w:t xml:space="preserve"> </w:t>
      </w:r>
      <w:r w:rsidRPr="0024485D">
        <w:rPr>
          <w:rFonts w:hint="cs"/>
          <w:rtl/>
        </w:rPr>
        <w:t>המעיד</w:t>
      </w:r>
      <w:r w:rsidRPr="0024485D">
        <w:rPr>
          <w:rtl/>
        </w:rPr>
        <w:t xml:space="preserve"> </w:t>
      </w:r>
      <w:r w:rsidRPr="0024485D">
        <w:rPr>
          <w:rFonts w:hint="cs"/>
          <w:rtl/>
        </w:rPr>
        <w:t>על</w:t>
      </w:r>
      <w:r w:rsidRPr="0024485D">
        <w:rPr>
          <w:rtl/>
        </w:rPr>
        <w:t xml:space="preserve"> </w:t>
      </w:r>
      <w:r w:rsidRPr="0024485D">
        <w:rPr>
          <w:rFonts w:hint="cs"/>
          <w:rtl/>
        </w:rPr>
        <w:t>אי</w:t>
      </w:r>
      <w:r w:rsidRPr="0024485D">
        <w:rPr>
          <w:rtl/>
        </w:rPr>
        <w:t xml:space="preserve"> </w:t>
      </w:r>
      <w:r w:rsidRPr="0024485D">
        <w:rPr>
          <w:rFonts w:hint="cs"/>
          <w:rtl/>
        </w:rPr>
        <w:t>קיום</w:t>
      </w:r>
      <w:r w:rsidRPr="0024485D">
        <w:rPr>
          <w:rtl/>
        </w:rPr>
        <w:t xml:space="preserve"> </w:t>
      </w:r>
      <w:r w:rsidRPr="0024485D">
        <w:rPr>
          <w:rFonts w:hint="cs"/>
          <w:rtl/>
        </w:rPr>
        <w:t>חובות</w:t>
      </w:r>
      <w:r w:rsidRPr="0024485D">
        <w:rPr>
          <w:rtl/>
        </w:rPr>
        <w:t xml:space="preserve"> </w:t>
      </w:r>
      <w:r w:rsidRPr="0024485D">
        <w:rPr>
          <w:rFonts w:hint="cs"/>
          <w:rtl/>
        </w:rPr>
        <w:t>אגרה</w:t>
      </w:r>
      <w:r w:rsidRPr="0024485D">
        <w:rPr>
          <w:rtl/>
        </w:rPr>
        <w:t xml:space="preserve"> </w:t>
      </w:r>
      <w:r w:rsidRPr="0024485D">
        <w:rPr>
          <w:rFonts w:hint="cs"/>
          <w:rtl/>
        </w:rPr>
        <w:t>שנתית</w:t>
      </w:r>
      <w:r w:rsidRPr="0024485D">
        <w:rPr>
          <w:rtl/>
        </w:rPr>
        <w:t xml:space="preserve"> </w:t>
      </w:r>
      <w:r w:rsidRPr="0024485D">
        <w:rPr>
          <w:rFonts w:hint="cs"/>
          <w:rtl/>
        </w:rPr>
        <w:t>לרשם</w:t>
      </w:r>
      <w:r w:rsidRPr="0024485D">
        <w:rPr>
          <w:rtl/>
        </w:rPr>
        <w:t xml:space="preserve"> </w:t>
      </w:r>
      <w:r w:rsidRPr="0024485D">
        <w:rPr>
          <w:rFonts w:hint="cs"/>
          <w:rtl/>
        </w:rPr>
        <w:t>השותפויות</w:t>
      </w:r>
      <w:r w:rsidR="007B18E7" w:rsidRPr="0024485D">
        <w:rPr>
          <w:rtl/>
        </w:rPr>
        <w:t>.</w:t>
      </w:r>
      <w:r w:rsidRPr="0024485D">
        <w:rPr>
          <w:rtl/>
        </w:rPr>
        <w:t xml:space="preserve"> </w:t>
      </w:r>
      <w:r w:rsidRPr="0024485D">
        <w:rPr>
          <w:rFonts w:hint="cs"/>
          <w:rtl/>
        </w:rPr>
        <w:t>נסח</w:t>
      </w:r>
      <w:r w:rsidRPr="0024485D">
        <w:rPr>
          <w:rtl/>
        </w:rPr>
        <w:t xml:space="preserve"> </w:t>
      </w:r>
      <w:r w:rsidRPr="0024485D">
        <w:rPr>
          <w:rFonts w:hint="cs"/>
          <w:rtl/>
        </w:rPr>
        <w:t>שותפות</w:t>
      </w:r>
      <w:r w:rsidRPr="0024485D">
        <w:rPr>
          <w:rtl/>
        </w:rPr>
        <w:t xml:space="preserve"> </w:t>
      </w:r>
      <w:r w:rsidRPr="0024485D">
        <w:rPr>
          <w:rFonts w:hint="cs"/>
          <w:rtl/>
        </w:rPr>
        <w:t>עדכני</w:t>
      </w:r>
      <w:r w:rsidRPr="0024485D">
        <w:rPr>
          <w:rtl/>
        </w:rPr>
        <w:t xml:space="preserve"> </w:t>
      </w:r>
      <w:r w:rsidRPr="0024485D">
        <w:rPr>
          <w:rFonts w:hint="cs"/>
          <w:rtl/>
        </w:rPr>
        <w:t>ניתן</w:t>
      </w:r>
      <w:r w:rsidRPr="0024485D">
        <w:rPr>
          <w:rtl/>
        </w:rPr>
        <w:t xml:space="preserve"> </w:t>
      </w:r>
      <w:r w:rsidRPr="0024485D">
        <w:rPr>
          <w:rFonts w:hint="cs"/>
          <w:rtl/>
        </w:rPr>
        <w:t>להפקה</w:t>
      </w:r>
      <w:r w:rsidRPr="0024485D">
        <w:rPr>
          <w:rtl/>
        </w:rPr>
        <w:t xml:space="preserve"> </w:t>
      </w:r>
      <w:r w:rsidRPr="0024485D">
        <w:rPr>
          <w:rFonts w:hint="cs"/>
          <w:rtl/>
        </w:rPr>
        <w:t>דרך</w:t>
      </w:r>
      <w:r w:rsidRPr="0024485D">
        <w:rPr>
          <w:rtl/>
        </w:rPr>
        <w:t xml:space="preserve"> </w:t>
      </w:r>
      <w:r w:rsidRPr="0024485D">
        <w:rPr>
          <w:rFonts w:hint="cs"/>
          <w:rtl/>
        </w:rPr>
        <w:t>אתר</w:t>
      </w:r>
      <w:r w:rsidRPr="0024485D">
        <w:rPr>
          <w:rtl/>
        </w:rPr>
        <w:t xml:space="preserve"> </w:t>
      </w:r>
      <w:r w:rsidRPr="0024485D">
        <w:rPr>
          <w:rFonts w:hint="cs"/>
          <w:rtl/>
        </w:rPr>
        <w:t>האינטרנט</w:t>
      </w:r>
      <w:r w:rsidRPr="0024485D">
        <w:rPr>
          <w:rtl/>
        </w:rPr>
        <w:t xml:space="preserve"> </w:t>
      </w:r>
      <w:r w:rsidRPr="0024485D">
        <w:rPr>
          <w:rFonts w:hint="cs"/>
          <w:rtl/>
        </w:rPr>
        <w:t>של</w:t>
      </w:r>
      <w:r w:rsidRPr="0024485D">
        <w:rPr>
          <w:rtl/>
        </w:rPr>
        <w:t xml:space="preserve"> </w:t>
      </w:r>
      <w:r w:rsidRPr="0024485D">
        <w:rPr>
          <w:rFonts w:hint="cs"/>
          <w:rtl/>
        </w:rPr>
        <w:t>רשות</w:t>
      </w:r>
      <w:r w:rsidRPr="0024485D">
        <w:rPr>
          <w:rtl/>
        </w:rPr>
        <w:t xml:space="preserve"> </w:t>
      </w:r>
      <w:r w:rsidRPr="0024485D">
        <w:rPr>
          <w:rFonts w:hint="cs"/>
          <w:rtl/>
        </w:rPr>
        <w:t>התאגידים</w:t>
      </w:r>
      <w:r w:rsidR="007B18E7" w:rsidRPr="0024485D">
        <w:rPr>
          <w:rtl/>
        </w:rPr>
        <w:t>,</w:t>
      </w:r>
      <w:r w:rsidRPr="0024485D">
        <w:rPr>
          <w:rtl/>
        </w:rPr>
        <w:t xml:space="preserve"> </w:t>
      </w:r>
      <w:r w:rsidRPr="0024485D">
        <w:rPr>
          <w:rFonts w:hint="cs"/>
          <w:rtl/>
        </w:rPr>
        <w:t>שכתובתו</w:t>
      </w:r>
      <w:r w:rsidRPr="0024485D">
        <w:rPr>
          <w:rtl/>
        </w:rPr>
        <w:t>:</w:t>
      </w:r>
      <w:r w:rsidR="00BB1D16" w:rsidRPr="0024485D">
        <w:rPr>
          <w:rtl/>
        </w:rPr>
        <w:t xml:space="preserve"> </w:t>
      </w:r>
      <w:hyperlink r:id="rId16" w:history="1">
        <w:r w:rsidR="00BB1D16" w:rsidRPr="0024485D">
          <w:rPr>
            <w:rStyle w:val="Hyperlink"/>
          </w:rPr>
          <w:t>http://www</w:t>
        </w:r>
        <w:r w:rsidR="007B18E7" w:rsidRPr="00194AA9">
          <w:rPr>
            <w:rStyle w:val="Hyperlink"/>
          </w:rPr>
          <w:t>.</w:t>
        </w:r>
        <w:r w:rsidR="00BB1D16" w:rsidRPr="00194AA9">
          <w:rPr>
            <w:rStyle w:val="Hyperlink"/>
          </w:rPr>
          <w:t>justice</w:t>
        </w:r>
        <w:r w:rsidR="007B18E7" w:rsidRPr="00E91B37">
          <w:rPr>
            <w:rStyle w:val="Hyperlink"/>
          </w:rPr>
          <w:t>.</w:t>
        </w:r>
        <w:r w:rsidR="00BB1D16" w:rsidRPr="000861F9">
          <w:rPr>
            <w:rStyle w:val="Hyperlink"/>
          </w:rPr>
          <w:t>gov</w:t>
        </w:r>
        <w:r w:rsidR="007B18E7" w:rsidRPr="000861F9">
          <w:rPr>
            <w:rStyle w:val="Hyperlink"/>
          </w:rPr>
          <w:t>.</w:t>
        </w:r>
        <w:r w:rsidR="00BB1D16" w:rsidRPr="000861F9">
          <w:rPr>
            <w:rStyle w:val="Hyperlink"/>
          </w:rPr>
          <w:t>il/mojheb/rasuthataagidim</w:t>
        </w:r>
      </w:hyperlink>
      <w:r w:rsidR="00BB1D16" w:rsidRPr="0024485D">
        <w:rPr>
          <w:rFonts w:hint="cs"/>
          <w:rtl/>
        </w:rPr>
        <w:t xml:space="preserve"> </w:t>
      </w:r>
    </w:p>
    <w:p w14:paraId="65D79F1F" w14:textId="77777777" w:rsidR="00BB1D16" w:rsidRPr="000861F9" w:rsidRDefault="002C6DE8" w:rsidP="004460F9">
      <w:pPr>
        <w:pStyle w:val="-2"/>
        <w:spacing w:line="360" w:lineRule="atLeast"/>
        <w:rPr>
          <w:b/>
          <w:bCs/>
        </w:rPr>
      </w:pPr>
      <w:r w:rsidRPr="000861F9">
        <w:rPr>
          <w:rFonts w:hint="eastAsia"/>
          <w:b/>
          <w:bCs/>
          <w:rtl/>
        </w:rPr>
        <w:t>ערבות</w:t>
      </w:r>
      <w:r w:rsidRPr="000861F9">
        <w:rPr>
          <w:b/>
          <w:bCs/>
          <w:rtl/>
        </w:rPr>
        <w:t xml:space="preserve"> </w:t>
      </w:r>
      <w:r w:rsidRPr="000861F9">
        <w:rPr>
          <w:rFonts w:hint="eastAsia"/>
          <w:b/>
          <w:bCs/>
          <w:rtl/>
        </w:rPr>
        <w:t>הצעה</w:t>
      </w:r>
    </w:p>
    <w:p w14:paraId="1C0067EC" w14:textId="0707BD3F" w:rsidR="00BB1D16" w:rsidRPr="0024485D" w:rsidRDefault="002C6DE8" w:rsidP="00AE00A1">
      <w:pPr>
        <w:pStyle w:val="-3"/>
      </w:pPr>
      <w:r w:rsidRPr="000861F9">
        <w:rPr>
          <w:rFonts w:hint="cs"/>
          <w:rtl/>
        </w:rPr>
        <w:t>על</w:t>
      </w:r>
      <w:r w:rsidRPr="000861F9">
        <w:rPr>
          <w:rtl/>
        </w:rPr>
        <w:t xml:space="preserve"> </w:t>
      </w:r>
      <w:r w:rsidRPr="00C26C79">
        <w:rPr>
          <w:rFonts w:hint="cs"/>
          <w:rtl/>
        </w:rPr>
        <w:t>המציע</w:t>
      </w:r>
      <w:r w:rsidRPr="00C26C79">
        <w:rPr>
          <w:rtl/>
        </w:rPr>
        <w:t xml:space="preserve"> </w:t>
      </w:r>
      <w:r w:rsidRPr="009036C9">
        <w:rPr>
          <w:rFonts w:hint="cs"/>
          <w:rtl/>
        </w:rPr>
        <w:t>לצרף</w:t>
      </w:r>
      <w:r w:rsidRPr="009036C9">
        <w:rPr>
          <w:rtl/>
        </w:rPr>
        <w:t xml:space="preserve"> </w:t>
      </w:r>
      <w:r w:rsidRPr="009036C9">
        <w:rPr>
          <w:rFonts w:hint="cs"/>
          <w:rtl/>
        </w:rPr>
        <w:t>להצעתו</w:t>
      </w:r>
      <w:r w:rsidRPr="009036C9">
        <w:rPr>
          <w:rtl/>
        </w:rPr>
        <w:t xml:space="preserve"> </w:t>
      </w:r>
      <w:r w:rsidRPr="009036C9">
        <w:rPr>
          <w:rFonts w:hint="cs"/>
          <w:rtl/>
        </w:rPr>
        <w:t>ערבות</w:t>
      </w:r>
      <w:r w:rsidRPr="009036C9">
        <w:rPr>
          <w:rtl/>
        </w:rPr>
        <w:t xml:space="preserve"> </w:t>
      </w:r>
      <w:r w:rsidRPr="009036C9">
        <w:rPr>
          <w:rFonts w:hint="cs"/>
          <w:rtl/>
        </w:rPr>
        <w:t>בנקאית</w:t>
      </w:r>
      <w:r w:rsidRPr="0024485D">
        <w:rPr>
          <w:rtl/>
        </w:rPr>
        <w:t xml:space="preserve"> (</w:t>
      </w:r>
      <w:r w:rsidRPr="0024485D">
        <w:rPr>
          <w:rFonts w:hint="cs"/>
          <w:rtl/>
        </w:rPr>
        <w:t>מקורית</w:t>
      </w:r>
      <w:r w:rsidRPr="0024485D">
        <w:rPr>
          <w:rtl/>
        </w:rPr>
        <w:t>)</w:t>
      </w:r>
      <w:r w:rsidR="00BB0025" w:rsidRPr="0024485D">
        <w:rPr>
          <w:rtl/>
        </w:rPr>
        <w:t xml:space="preserve"> </w:t>
      </w:r>
      <w:r w:rsidRPr="0024485D">
        <w:rPr>
          <w:rFonts w:hint="cs"/>
          <w:rtl/>
        </w:rPr>
        <w:t>אוטונומית</w:t>
      </w:r>
      <w:r w:rsidRPr="0024485D">
        <w:rPr>
          <w:rtl/>
        </w:rPr>
        <w:t xml:space="preserve"> </w:t>
      </w:r>
      <w:r w:rsidRPr="0024485D">
        <w:rPr>
          <w:rFonts w:hint="cs"/>
          <w:rtl/>
        </w:rPr>
        <w:t>או</w:t>
      </w:r>
      <w:r w:rsidRPr="0024485D">
        <w:rPr>
          <w:rtl/>
        </w:rPr>
        <w:t xml:space="preserve"> </w:t>
      </w:r>
      <w:r w:rsidRPr="0024485D">
        <w:rPr>
          <w:rFonts w:hint="cs"/>
          <w:rtl/>
        </w:rPr>
        <w:t>ערבות</w:t>
      </w:r>
      <w:r w:rsidRPr="0024485D">
        <w:rPr>
          <w:rtl/>
        </w:rPr>
        <w:t xml:space="preserve"> </w:t>
      </w:r>
      <w:r w:rsidRPr="0024485D">
        <w:rPr>
          <w:rFonts w:hint="cs"/>
          <w:rtl/>
        </w:rPr>
        <w:t>מחברת</w:t>
      </w:r>
      <w:r w:rsidRPr="0024485D">
        <w:rPr>
          <w:rtl/>
        </w:rPr>
        <w:t xml:space="preserve"> </w:t>
      </w:r>
      <w:r w:rsidRPr="0024485D">
        <w:rPr>
          <w:rFonts w:hint="cs"/>
          <w:rtl/>
        </w:rPr>
        <w:t>ביטוח</w:t>
      </w:r>
      <w:r w:rsidRPr="0024485D">
        <w:rPr>
          <w:rtl/>
        </w:rPr>
        <w:t xml:space="preserve"> </w:t>
      </w:r>
      <w:r w:rsidRPr="0024485D">
        <w:rPr>
          <w:rFonts w:hint="cs"/>
          <w:rtl/>
        </w:rPr>
        <w:t>ישראלית</w:t>
      </w:r>
      <w:r w:rsidRPr="0024485D">
        <w:rPr>
          <w:rtl/>
        </w:rPr>
        <w:t xml:space="preserve"> (</w:t>
      </w:r>
      <w:r w:rsidRPr="0024485D">
        <w:rPr>
          <w:rFonts w:hint="cs"/>
          <w:rtl/>
        </w:rPr>
        <w:t>מקורית</w:t>
      </w:r>
      <w:r w:rsidRPr="0024485D">
        <w:rPr>
          <w:rtl/>
        </w:rPr>
        <w:t>)</w:t>
      </w:r>
      <w:r w:rsidR="007B18E7" w:rsidRPr="0024485D">
        <w:rPr>
          <w:rtl/>
        </w:rPr>
        <w:t>,</w:t>
      </w:r>
      <w:r w:rsidRPr="0024485D">
        <w:rPr>
          <w:rtl/>
        </w:rPr>
        <w:t xml:space="preserve"> </w:t>
      </w:r>
      <w:r w:rsidRPr="0024485D">
        <w:rPr>
          <w:rFonts w:hint="cs"/>
          <w:rtl/>
        </w:rPr>
        <w:t>חתומה</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החברה</w:t>
      </w:r>
      <w:r w:rsidRPr="0024485D">
        <w:rPr>
          <w:rtl/>
        </w:rPr>
        <w:t xml:space="preserve"> </w:t>
      </w:r>
      <w:r w:rsidRPr="0024485D">
        <w:rPr>
          <w:rFonts w:hint="cs"/>
          <w:rtl/>
        </w:rPr>
        <w:t>עצמה</w:t>
      </w:r>
      <w:r w:rsidRPr="0024485D">
        <w:rPr>
          <w:rtl/>
        </w:rPr>
        <w:t xml:space="preserve"> </w:t>
      </w:r>
      <w:r w:rsidRPr="0024485D">
        <w:rPr>
          <w:rFonts w:hint="cs"/>
          <w:rtl/>
        </w:rPr>
        <w:t>ולא</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סוכנות</w:t>
      </w:r>
      <w:r w:rsidRPr="0024485D">
        <w:rPr>
          <w:rtl/>
        </w:rPr>
        <w:t xml:space="preserve"> </w:t>
      </w:r>
      <w:r w:rsidRPr="0024485D">
        <w:rPr>
          <w:rFonts w:hint="cs"/>
          <w:rtl/>
        </w:rPr>
        <w:t>ביטוח</w:t>
      </w:r>
      <w:r w:rsidRPr="0024485D">
        <w:rPr>
          <w:rtl/>
        </w:rPr>
        <w:t xml:space="preserve"> </w:t>
      </w:r>
      <w:r w:rsidRPr="0024485D">
        <w:rPr>
          <w:rFonts w:hint="cs"/>
          <w:rtl/>
        </w:rPr>
        <w:t>שברשותה</w:t>
      </w:r>
      <w:r w:rsidRPr="0024485D">
        <w:rPr>
          <w:rtl/>
        </w:rPr>
        <w:t xml:space="preserve"> </w:t>
      </w:r>
      <w:r w:rsidRPr="0024485D">
        <w:rPr>
          <w:rFonts w:hint="cs"/>
          <w:rtl/>
        </w:rPr>
        <w:t>רישיון</w:t>
      </w:r>
      <w:r w:rsidRPr="0024485D">
        <w:rPr>
          <w:rtl/>
        </w:rPr>
        <w:t xml:space="preserve"> </w:t>
      </w:r>
      <w:r w:rsidRPr="0024485D">
        <w:rPr>
          <w:rFonts w:hint="cs"/>
          <w:rtl/>
        </w:rPr>
        <w:t>לעסוק</w:t>
      </w:r>
      <w:r w:rsidRPr="0024485D">
        <w:rPr>
          <w:rtl/>
        </w:rPr>
        <w:t xml:space="preserve"> </w:t>
      </w:r>
      <w:r w:rsidRPr="0024485D">
        <w:rPr>
          <w:rFonts w:hint="cs"/>
          <w:rtl/>
        </w:rPr>
        <w:t>בביטוח</w:t>
      </w:r>
      <w:r w:rsidRPr="0024485D">
        <w:rPr>
          <w:rtl/>
        </w:rPr>
        <w:t xml:space="preserve"> </w:t>
      </w:r>
      <w:r w:rsidRPr="0024485D">
        <w:rPr>
          <w:rFonts w:hint="cs"/>
          <w:rtl/>
        </w:rPr>
        <w:t>על</w:t>
      </w:r>
      <w:r w:rsidRPr="0024485D">
        <w:rPr>
          <w:rtl/>
        </w:rPr>
        <w:t>-</w:t>
      </w:r>
      <w:r w:rsidRPr="0024485D">
        <w:rPr>
          <w:rFonts w:hint="cs"/>
          <w:rtl/>
        </w:rPr>
        <w:t>פי</w:t>
      </w:r>
      <w:r w:rsidRPr="0024485D">
        <w:rPr>
          <w:rtl/>
        </w:rPr>
        <w:t xml:space="preserve"> </w:t>
      </w:r>
      <w:r w:rsidRPr="0024485D">
        <w:rPr>
          <w:rFonts w:hint="cs"/>
          <w:rtl/>
        </w:rPr>
        <w:t>חוק</w:t>
      </w:r>
      <w:r w:rsidRPr="0024485D">
        <w:rPr>
          <w:rtl/>
        </w:rPr>
        <w:t xml:space="preserve"> </w:t>
      </w:r>
      <w:r w:rsidRPr="0024485D">
        <w:rPr>
          <w:rFonts w:hint="cs"/>
          <w:rtl/>
        </w:rPr>
        <w:t>הפיקוח</w:t>
      </w:r>
      <w:r w:rsidRPr="0024485D">
        <w:rPr>
          <w:rtl/>
        </w:rPr>
        <w:t xml:space="preserve"> </w:t>
      </w:r>
      <w:r w:rsidRPr="0024485D">
        <w:rPr>
          <w:rFonts w:hint="cs"/>
          <w:rtl/>
        </w:rPr>
        <w:t>על</w:t>
      </w:r>
      <w:r w:rsidRPr="0024485D">
        <w:rPr>
          <w:rtl/>
        </w:rPr>
        <w:t xml:space="preserve"> </w:t>
      </w:r>
      <w:r w:rsidRPr="0024485D">
        <w:rPr>
          <w:rFonts w:hint="cs"/>
          <w:rtl/>
        </w:rPr>
        <w:t>עסקי</w:t>
      </w:r>
      <w:r w:rsidRPr="0024485D">
        <w:rPr>
          <w:rtl/>
        </w:rPr>
        <w:t xml:space="preserve"> </w:t>
      </w:r>
      <w:r w:rsidRPr="0024485D">
        <w:rPr>
          <w:rFonts w:hint="cs"/>
          <w:rtl/>
        </w:rPr>
        <w:t>הביטוח</w:t>
      </w:r>
      <w:r w:rsidR="007B18E7" w:rsidRPr="0024485D">
        <w:rPr>
          <w:rtl/>
        </w:rPr>
        <w:t>,</w:t>
      </w:r>
      <w:r w:rsidRPr="0024485D">
        <w:rPr>
          <w:rtl/>
        </w:rPr>
        <w:t xml:space="preserve"> </w:t>
      </w:r>
      <w:proofErr w:type="spellStart"/>
      <w:r w:rsidRPr="0024485D">
        <w:rPr>
          <w:rFonts w:hint="cs"/>
          <w:rtl/>
        </w:rPr>
        <w:t>התשמ</w:t>
      </w:r>
      <w:r w:rsidRPr="0024485D">
        <w:rPr>
          <w:rtl/>
        </w:rPr>
        <w:t>"</w:t>
      </w:r>
      <w:r w:rsidRPr="0024485D">
        <w:rPr>
          <w:rFonts w:hint="cs"/>
          <w:rtl/>
        </w:rPr>
        <w:t>א</w:t>
      </w:r>
      <w:proofErr w:type="spellEnd"/>
      <w:r w:rsidRPr="0024485D">
        <w:rPr>
          <w:rtl/>
        </w:rPr>
        <w:t xml:space="preserve">- 1981 </w:t>
      </w:r>
      <w:r w:rsidRPr="0024485D">
        <w:rPr>
          <w:rFonts w:hint="cs"/>
          <w:rtl/>
        </w:rPr>
        <w:t>לפקודת</w:t>
      </w:r>
      <w:r w:rsidRPr="0024485D">
        <w:rPr>
          <w:rtl/>
        </w:rPr>
        <w:t xml:space="preserve"> </w:t>
      </w:r>
      <w:r w:rsidRPr="0024485D">
        <w:rPr>
          <w:rFonts w:hint="cs"/>
          <w:rtl/>
        </w:rPr>
        <w:t>משרד</w:t>
      </w:r>
      <w:r w:rsidRPr="0024485D">
        <w:rPr>
          <w:rtl/>
        </w:rPr>
        <w:t xml:space="preserve"> </w:t>
      </w:r>
      <w:r w:rsidRPr="0024485D">
        <w:rPr>
          <w:rFonts w:hint="cs"/>
          <w:rtl/>
        </w:rPr>
        <w:t>הכלכלה</w:t>
      </w:r>
      <w:r w:rsidRPr="0024485D">
        <w:rPr>
          <w:rtl/>
        </w:rPr>
        <w:t xml:space="preserve"> </w:t>
      </w:r>
      <w:r w:rsidRPr="0024485D">
        <w:rPr>
          <w:rFonts w:hint="cs"/>
          <w:rtl/>
        </w:rPr>
        <w:t>והתעשייה</w:t>
      </w:r>
      <w:r w:rsidRPr="0024485D">
        <w:rPr>
          <w:rtl/>
        </w:rPr>
        <w:t xml:space="preserve"> </w:t>
      </w:r>
      <w:r w:rsidRPr="0024485D">
        <w:rPr>
          <w:rFonts w:hint="cs"/>
          <w:rtl/>
        </w:rPr>
        <w:t>על</w:t>
      </w:r>
      <w:r w:rsidRPr="0024485D">
        <w:rPr>
          <w:rtl/>
        </w:rPr>
        <w:t xml:space="preserve"> </w:t>
      </w:r>
      <w:r w:rsidRPr="0024485D">
        <w:rPr>
          <w:rFonts w:hint="cs"/>
          <w:rtl/>
        </w:rPr>
        <w:t>שם</w:t>
      </w:r>
      <w:r w:rsidRPr="0024485D">
        <w:rPr>
          <w:rtl/>
        </w:rPr>
        <w:t xml:space="preserve"> </w:t>
      </w:r>
      <w:r w:rsidRPr="0024485D">
        <w:rPr>
          <w:rFonts w:hint="cs"/>
          <w:rtl/>
        </w:rPr>
        <w:t>המציע</w:t>
      </w:r>
      <w:r w:rsidRPr="0024485D">
        <w:rPr>
          <w:rtl/>
        </w:rPr>
        <w:t xml:space="preserve"> - </w:t>
      </w:r>
      <w:r w:rsidRPr="0024485D">
        <w:rPr>
          <w:rFonts w:hint="cs"/>
          <w:rtl/>
        </w:rPr>
        <w:t>בסכום</w:t>
      </w:r>
      <w:r w:rsidRPr="0024485D">
        <w:rPr>
          <w:rtl/>
        </w:rPr>
        <w:t xml:space="preserve"> </w:t>
      </w:r>
      <w:r w:rsidRPr="0024485D">
        <w:rPr>
          <w:rFonts w:hint="cs"/>
          <w:rtl/>
        </w:rPr>
        <w:t>של</w:t>
      </w:r>
      <w:r w:rsidRPr="0024485D">
        <w:rPr>
          <w:rtl/>
        </w:rPr>
        <w:t xml:space="preserve"> </w:t>
      </w:r>
      <w:bookmarkStart w:id="8" w:name="_Hlk56070690"/>
      <w:r w:rsidR="0001739A" w:rsidRPr="00AE00A1">
        <w:rPr>
          <w:rtl/>
        </w:rPr>
        <w:t>13</w:t>
      </w:r>
      <w:r w:rsidR="007B18E7" w:rsidRPr="00AE00A1">
        <w:rPr>
          <w:rtl/>
        </w:rPr>
        <w:t>,</w:t>
      </w:r>
      <w:r w:rsidR="007238BD" w:rsidRPr="00AE00A1">
        <w:rPr>
          <w:rtl/>
        </w:rPr>
        <w:t>325</w:t>
      </w:r>
      <w:r w:rsidR="0001739A" w:rsidRPr="00AE00A1">
        <w:rPr>
          <w:rtl/>
        </w:rPr>
        <w:t xml:space="preserve"> </w:t>
      </w:r>
      <w:r w:rsidR="0001739A" w:rsidRPr="00AE00A1">
        <w:rPr>
          <w:rFonts w:hint="cs"/>
          <w:rtl/>
        </w:rPr>
        <w:t>₪</w:t>
      </w:r>
      <w:r w:rsidR="0001739A" w:rsidRPr="0024485D">
        <w:rPr>
          <w:rtl/>
        </w:rPr>
        <w:t xml:space="preserve"> </w:t>
      </w:r>
      <w:bookmarkEnd w:id="8"/>
      <w:r w:rsidRPr="0024485D">
        <w:rPr>
          <w:rFonts w:hint="cs"/>
          <w:rtl/>
        </w:rPr>
        <w:t>בתוקף</w:t>
      </w:r>
      <w:r w:rsidRPr="0024485D">
        <w:rPr>
          <w:rtl/>
        </w:rPr>
        <w:t xml:space="preserve"> </w:t>
      </w:r>
      <w:r w:rsidR="00AE00A1" w:rsidRPr="00AE00A1">
        <w:rPr>
          <w:rFonts w:hint="cs"/>
          <w:rtl/>
        </w:rPr>
        <w:t>עד</w:t>
      </w:r>
      <w:r w:rsidR="00AE00A1" w:rsidRPr="00AE00A1">
        <w:rPr>
          <w:rtl/>
        </w:rPr>
        <w:t xml:space="preserve"> </w:t>
      </w:r>
      <w:r w:rsidR="00AE00A1" w:rsidRPr="00AE00A1">
        <w:rPr>
          <w:rFonts w:hint="cs"/>
          <w:rtl/>
        </w:rPr>
        <w:t>ליום</w:t>
      </w:r>
      <w:r w:rsidR="00AE00A1" w:rsidRPr="00AE00A1">
        <w:rPr>
          <w:rtl/>
        </w:rPr>
        <w:t xml:space="preserve"> </w:t>
      </w:r>
      <w:r w:rsidR="00AE00A1" w:rsidRPr="00AE00A1">
        <w:rPr>
          <w:rFonts w:hint="cs"/>
          <w:rtl/>
        </w:rPr>
        <w:t>ראשון</w:t>
      </w:r>
      <w:r w:rsidR="00AE00A1" w:rsidRPr="00AE00A1">
        <w:rPr>
          <w:rtl/>
        </w:rPr>
        <w:t xml:space="preserve">, </w:t>
      </w:r>
      <w:r w:rsidR="00AE00A1" w:rsidRPr="00AE00A1">
        <w:rPr>
          <w:rFonts w:hint="cs"/>
          <w:rtl/>
        </w:rPr>
        <w:t>ט</w:t>
      </w:r>
      <w:r w:rsidR="00AE00A1" w:rsidRPr="00AE00A1">
        <w:rPr>
          <w:rtl/>
        </w:rPr>
        <w:t>"</w:t>
      </w:r>
      <w:r w:rsidR="00AE00A1" w:rsidRPr="00AE00A1">
        <w:rPr>
          <w:rFonts w:hint="cs"/>
          <w:rtl/>
        </w:rPr>
        <w:t>ז</w:t>
      </w:r>
      <w:r w:rsidR="00AE00A1" w:rsidRPr="00AE00A1">
        <w:rPr>
          <w:rtl/>
        </w:rPr>
        <w:t xml:space="preserve"> </w:t>
      </w:r>
      <w:r w:rsidR="00AE00A1" w:rsidRPr="00AE00A1">
        <w:rPr>
          <w:rFonts w:hint="cs"/>
          <w:rtl/>
        </w:rPr>
        <w:t>אב</w:t>
      </w:r>
      <w:r w:rsidR="00AE00A1" w:rsidRPr="00AE00A1">
        <w:rPr>
          <w:rtl/>
        </w:rPr>
        <w:t xml:space="preserve"> </w:t>
      </w:r>
      <w:proofErr w:type="spellStart"/>
      <w:r w:rsidR="00AE00A1" w:rsidRPr="00AE00A1">
        <w:rPr>
          <w:rFonts w:hint="cs"/>
          <w:rtl/>
        </w:rPr>
        <w:t>התשפ</w:t>
      </w:r>
      <w:r w:rsidR="00AE00A1" w:rsidRPr="00AE00A1">
        <w:rPr>
          <w:rtl/>
        </w:rPr>
        <w:t>"</w:t>
      </w:r>
      <w:r w:rsidR="00AE00A1" w:rsidRPr="00AE00A1">
        <w:rPr>
          <w:rFonts w:hint="cs"/>
          <w:rtl/>
        </w:rPr>
        <w:t>א</w:t>
      </w:r>
      <w:proofErr w:type="spellEnd"/>
      <w:r w:rsidR="00AE00A1" w:rsidRPr="00AE00A1">
        <w:rPr>
          <w:rtl/>
        </w:rPr>
        <w:t>, 25.7.2021</w:t>
      </w:r>
      <w:r w:rsidR="007B18E7" w:rsidRPr="00AE00A1">
        <w:rPr>
          <w:rtl/>
        </w:rPr>
        <w:t>.</w:t>
      </w:r>
      <w:r w:rsidRPr="0024485D">
        <w:rPr>
          <w:rtl/>
        </w:rPr>
        <w:t xml:space="preserve"> </w:t>
      </w:r>
      <w:r w:rsidRPr="0024485D">
        <w:rPr>
          <w:rFonts w:hint="cs"/>
          <w:rtl/>
        </w:rPr>
        <w:t>הערבות</w:t>
      </w:r>
      <w:r w:rsidRPr="0024485D">
        <w:rPr>
          <w:rtl/>
        </w:rPr>
        <w:t xml:space="preserve"> </w:t>
      </w:r>
      <w:r w:rsidRPr="0024485D">
        <w:rPr>
          <w:rFonts w:hint="cs"/>
          <w:rtl/>
        </w:rPr>
        <w:t>תוגש</w:t>
      </w:r>
      <w:r w:rsidRPr="0024485D">
        <w:rPr>
          <w:rtl/>
        </w:rPr>
        <w:t xml:space="preserve"> </w:t>
      </w:r>
      <w:r w:rsidRPr="0024485D">
        <w:rPr>
          <w:rFonts w:hint="cs"/>
          <w:rtl/>
        </w:rPr>
        <w:t>בנוסח</w:t>
      </w:r>
      <w:r w:rsidRPr="0024485D">
        <w:rPr>
          <w:rtl/>
        </w:rPr>
        <w:t xml:space="preserve"> </w:t>
      </w:r>
      <w:r w:rsidRPr="0024485D">
        <w:rPr>
          <w:rFonts w:hint="cs"/>
          <w:rtl/>
        </w:rPr>
        <w:t>המפורט</w:t>
      </w:r>
      <w:r w:rsidRPr="0024485D">
        <w:rPr>
          <w:rtl/>
        </w:rPr>
        <w:t xml:space="preserve"> </w:t>
      </w:r>
      <w:r w:rsidRPr="0024485D">
        <w:rPr>
          <w:rFonts w:hint="cs"/>
          <w:rtl/>
        </w:rPr>
        <w:t>בנספח</w:t>
      </w:r>
      <w:r w:rsidRPr="0024485D">
        <w:rPr>
          <w:rtl/>
        </w:rPr>
        <w:t xml:space="preserve"> </w:t>
      </w:r>
      <w:r w:rsidRPr="0024485D">
        <w:rPr>
          <w:rFonts w:hint="cs"/>
          <w:rtl/>
        </w:rPr>
        <w:t>ג</w:t>
      </w:r>
      <w:r w:rsidRPr="0024485D">
        <w:rPr>
          <w:rtl/>
        </w:rPr>
        <w:t xml:space="preserve">' </w:t>
      </w:r>
      <w:r w:rsidRPr="0024485D">
        <w:rPr>
          <w:rFonts w:hint="cs"/>
          <w:rtl/>
        </w:rPr>
        <w:t>למכרז</w:t>
      </w:r>
      <w:r w:rsidRPr="0024485D">
        <w:rPr>
          <w:rtl/>
        </w:rPr>
        <w:t xml:space="preserve"> (</w:t>
      </w:r>
      <w:r w:rsidRPr="0024485D">
        <w:rPr>
          <w:rFonts w:hint="cs"/>
          <w:rtl/>
        </w:rPr>
        <w:t>להלן</w:t>
      </w:r>
      <w:r w:rsidRPr="0024485D">
        <w:rPr>
          <w:rtl/>
        </w:rPr>
        <w:t xml:space="preserve">: </w:t>
      </w:r>
      <w:r w:rsidRPr="0024485D">
        <w:rPr>
          <w:rStyle w:val="ae"/>
          <w:rtl/>
        </w:rPr>
        <w:t>"</w:t>
      </w:r>
      <w:r w:rsidRPr="0024485D">
        <w:rPr>
          <w:rStyle w:val="ae"/>
          <w:rFonts w:hint="cs"/>
          <w:rtl/>
        </w:rPr>
        <w:t>ערבות</w:t>
      </w:r>
      <w:r w:rsidRPr="0024485D">
        <w:rPr>
          <w:rStyle w:val="ae"/>
          <w:rtl/>
        </w:rPr>
        <w:t xml:space="preserve"> </w:t>
      </w:r>
      <w:r w:rsidRPr="0024485D">
        <w:rPr>
          <w:rStyle w:val="ae"/>
          <w:rFonts w:hint="cs"/>
          <w:rtl/>
        </w:rPr>
        <w:t>הצעה</w:t>
      </w:r>
      <w:r w:rsidRPr="0024485D">
        <w:rPr>
          <w:rStyle w:val="ae"/>
          <w:rtl/>
        </w:rPr>
        <w:t>"</w:t>
      </w:r>
      <w:r w:rsidRPr="0024485D">
        <w:rPr>
          <w:rtl/>
        </w:rPr>
        <w:t>)</w:t>
      </w:r>
      <w:r w:rsidR="007B18E7" w:rsidRPr="0024485D">
        <w:rPr>
          <w:rtl/>
        </w:rPr>
        <w:t>.</w:t>
      </w:r>
    </w:p>
    <w:p w14:paraId="569F97DC" w14:textId="77777777" w:rsidR="00BB1D16" w:rsidRPr="0024485D" w:rsidRDefault="002C6DE8" w:rsidP="004460F9">
      <w:pPr>
        <w:pStyle w:val="-3"/>
        <w:spacing w:line="360" w:lineRule="atLeast"/>
      </w:pPr>
      <w:r w:rsidRPr="0024485D">
        <w:rPr>
          <w:rFonts w:hint="cs"/>
          <w:rtl/>
        </w:rPr>
        <w:t>תשומת</w:t>
      </w:r>
      <w:r w:rsidRPr="0024485D">
        <w:rPr>
          <w:rtl/>
        </w:rPr>
        <w:t xml:space="preserve"> </w:t>
      </w:r>
      <w:r w:rsidRPr="0024485D">
        <w:rPr>
          <w:rFonts w:hint="cs"/>
          <w:rtl/>
        </w:rPr>
        <w:t>לב</w:t>
      </w:r>
      <w:r w:rsidRPr="0024485D">
        <w:rPr>
          <w:rtl/>
        </w:rPr>
        <w:t xml:space="preserve"> </w:t>
      </w:r>
      <w:r w:rsidRPr="0024485D">
        <w:rPr>
          <w:rFonts w:hint="cs"/>
          <w:rtl/>
        </w:rPr>
        <w:t>המציעים</w:t>
      </w:r>
      <w:r w:rsidRPr="0024485D">
        <w:rPr>
          <w:rtl/>
        </w:rPr>
        <w:t xml:space="preserve"> </w:t>
      </w:r>
      <w:r w:rsidRPr="0024485D">
        <w:rPr>
          <w:rFonts w:hint="cs"/>
          <w:rtl/>
        </w:rPr>
        <w:t>הפוטנציאלים</w:t>
      </w:r>
      <w:r w:rsidRPr="0024485D">
        <w:rPr>
          <w:rtl/>
        </w:rPr>
        <w:t xml:space="preserve"> </w:t>
      </w:r>
      <w:r w:rsidRPr="0024485D">
        <w:rPr>
          <w:rFonts w:hint="cs"/>
          <w:rtl/>
        </w:rPr>
        <w:t>מופנית</w:t>
      </w:r>
      <w:r w:rsidRPr="0024485D">
        <w:rPr>
          <w:rtl/>
        </w:rPr>
        <w:t xml:space="preserve"> </w:t>
      </w:r>
      <w:r w:rsidRPr="0024485D">
        <w:rPr>
          <w:rFonts w:hint="cs"/>
          <w:rtl/>
        </w:rPr>
        <w:t>לחשיבות</w:t>
      </w:r>
      <w:r w:rsidRPr="0024485D">
        <w:rPr>
          <w:rtl/>
        </w:rPr>
        <w:t xml:space="preserve"> </w:t>
      </w:r>
      <w:r w:rsidRPr="0024485D">
        <w:rPr>
          <w:rFonts w:hint="cs"/>
          <w:rtl/>
        </w:rPr>
        <w:t>הגשת</w:t>
      </w:r>
      <w:r w:rsidRPr="0024485D">
        <w:rPr>
          <w:rtl/>
        </w:rPr>
        <w:t xml:space="preserve"> </w:t>
      </w:r>
      <w:r w:rsidRPr="0024485D">
        <w:rPr>
          <w:rFonts w:hint="cs"/>
          <w:rtl/>
        </w:rPr>
        <w:t>ערבות</w:t>
      </w:r>
      <w:r w:rsidRPr="0024485D">
        <w:rPr>
          <w:rtl/>
        </w:rPr>
        <w:t xml:space="preserve"> </w:t>
      </w:r>
      <w:r w:rsidRPr="0024485D">
        <w:rPr>
          <w:rFonts w:hint="cs"/>
          <w:rtl/>
        </w:rPr>
        <w:t>תקינה</w:t>
      </w:r>
      <w:r w:rsidRPr="0024485D">
        <w:rPr>
          <w:rtl/>
        </w:rPr>
        <w:t xml:space="preserve"> </w:t>
      </w:r>
      <w:r w:rsidRPr="0024485D">
        <w:rPr>
          <w:rFonts w:hint="cs"/>
          <w:rtl/>
        </w:rPr>
        <w:t>ומדויקת</w:t>
      </w:r>
      <w:r w:rsidRPr="0024485D">
        <w:rPr>
          <w:rtl/>
        </w:rPr>
        <w:t xml:space="preserve"> </w:t>
      </w:r>
      <w:r w:rsidRPr="0024485D">
        <w:rPr>
          <w:rFonts w:hint="cs"/>
          <w:rtl/>
        </w:rPr>
        <w:t>על</w:t>
      </w:r>
      <w:r w:rsidRPr="0024485D">
        <w:rPr>
          <w:rtl/>
        </w:rPr>
        <w:t xml:space="preserve"> </w:t>
      </w:r>
      <w:r w:rsidRPr="0024485D">
        <w:rPr>
          <w:rFonts w:hint="cs"/>
          <w:rtl/>
        </w:rPr>
        <w:t>פי</w:t>
      </w:r>
      <w:r w:rsidRPr="0024485D">
        <w:rPr>
          <w:rtl/>
        </w:rPr>
        <w:t xml:space="preserve"> </w:t>
      </w:r>
      <w:r w:rsidRPr="0024485D">
        <w:rPr>
          <w:rFonts w:hint="cs"/>
          <w:rtl/>
        </w:rPr>
        <w:t>הנוסח</w:t>
      </w:r>
      <w:r w:rsidRPr="0024485D">
        <w:rPr>
          <w:rtl/>
        </w:rPr>
        <w:t xml:space="preserve"> </w:t>
      </w:r>
      <w:r w:rsidRPr="0024485D">
        <w:rPr>
          <w:rFonts w:hint="cs"/>
          <w:rtl/>
        </w:rPr>
        <w:t>שצורף</w:t>
      </w:r>
      <w:r w:rsidRPr="0024485D">
        <w:rPr>
          <w:rtl/>
        </w:rPr>
        <w:t xml:space="preserve"> </w:t>
      </w:r>
      <w:r w:rsidRPr="0024485D">
        <w:rPr>
          <w:rFonts w:hint="cs"/>
          <w:rtl/>
        </w:rPr>
        <w:t>למסמכי</w:t>
      </w:r>
      <w:r w:rsidRPr="0024485D">
        <w:rPr>
          <w:rtl/>
        </w:rPr>
        <w:t xml:space="preserve"> </w:t>
      </w:r>
      <w:r w:rsidRPr="0024485D">
        <w:rPr>
          <w:rFonts w:hint="cs"/>
          <w:rtl/>
        </w:rPr>
        <w:t>המכרז</w:t>
      </w:r>
      <w:r w:rsidR="007B18E7" w:rsidRPr="0024485D">
        <w:rPr>
          <w:rtl/>
        </w:rPr>
        <w:t>.</w:t>
      </w:r>
      <w:r w:rsidRPr="0024485D">
        <w:rPr>
          <w:rtl/>
        </w:rPr>
        <w:t xml:space="preserve"> </w:t>
      </w:r>
      <w:r w:rsidRPr="0024485D">
        <w:rPr>
          <w:rFonts w:hint="cs"/>
          <w:rtl/>
        </w:rPr>
        <w:t>כל</w:t>
      </w:r>
      <w:r w:rsidRPr="0024485D">
        <w:rPr>
          <w:rtl/>
        </w:rPr>
        <w:t xml:space="preserve"> </w:t>
      </w:r>
      <w:r w:rsidRPr="0024485D">
        <w:rPr>
          <w:rFonts w:hint="cs"/>
          <w:rtl/>
        </w:rPr>
        <w:t>חריגה</w:t>
      </w:r>
      <w:r w:rsidRPr="0024485D">
        <w:rPr>
          <w:rtl/>
        </w:rPr>
        <w:t xml:space="preserve"> </w:t>
      </w:r>
      <w:r w:rsidRPr="0024485D">
        <w:rPr>
          <w:rFonts w:hint="cs"/>
          <w:rtl/>
        </w:rPr>
        <w:t>בנוסח</w:t>
      </w:r>
      <w:r w:rsidRPr="0024485D">
        <w:rPr>
          <w:rtl/>
        </w:rPr>
        <w:t xml:space="preserve"> </w:t>
      </w:r>
      <w:r w:rsidRPr="0024485D">
        <w:rPr>
          <w:rFonts w:hint="cs"/>
          <w:rtl/>
        </w:rPr>
        <w:t>הערבות</w:t>
      </w:r>
      <w:r w:rsidRPr="0024485D">
        <w:rPr>
          <w:rtl/>
        </w:rPr>
        <w:t xml:space="preserve"> (</w:t>
      </w:r>
      <w:r w:rsidRPr="0024485D">
        <w:rPr>
          <w:rFonts w:hint="cs"/>
          <w:rtl/>
        </w:rPr>
        <w:t>גם</w:t>
      </w:r>
      <w:r w:rsidRPr="0024485D">
        <w:rPr>
          <w:rtl/>
        </w:rPr>
        <w:t xml:space="preserve"> </w:t>
      </w:r>
      <w:r w:rsidRPr="0024485D">
        <w:rPr>
          <w:rFonts w:hint="cs"/>
          <w:rtl/>
        </w:rPr>
        <w:t>חריגה</w:t>
      </w:r>
      <w:r w:rsidRPr="0024485D">
        <w:rPr>
          <w:rtl/>
        </w:rPr>
        <w:t xml:space="preserve"> </w:t>
      </w:r>
      <w:r w:rsidRPr="0024485D">
        <w:rPr>
          <w:rFonts w:hint="cs"/>
          <w:rtl/>
        </w:rPr>
        <w:t>שלכאורה</w:t>
      </w:r>
      <w:r w:rsidRPr="0024485D">
        <w:rPr>
          <w:rtl/>
        </w:rPr>
        <w:t xml:space="preserve"> </w:t>
      </w:r>
      <w:r w:rsidRPr="0024485D">
        <w:rPr>
          <w:rFonts w:hint="cs"/>
          <w:rtl/>
        </w:rPr>
        <w:t>מיטיבה</w:t>
      </w:r>
      <w:r w:rsidRPr="0024485D">
        <w:rPr>
          <w:rtl/>
        </w:rPr>
        <w:t xml:space="preserve"> </w:t>
      </w:r>
      <w:r w:rsidRPr="0024485D">
        <w:rPr>
          <w:rFonts w:hint="cs"/>
          <w:rtl/>
        </w:rPr>
        <w:t>עם</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כגון</w:t>
      </w:r>
      <w:r w:rsidRPr="0024485D">
        <w:rPr>
          <w:rtl/>
        </w:rPr>
        <w:t xml:space="preserve"> </w:t>
      </w:r>
      <w:r w:rsidRPr="0024485D">
        <w:rPr>
          <w:rFonts w:hint="cs"/>
          <w:rtl/>
        </w:rPr>
        <w:t>סכום</w:t>
      </w:r>
      <w:r w:rsidRPr="0024485D">
        <w:rPr>
          <w:rtl/>
        </w:rPr>
        <w:t xml:space="preserve"> </w:t>
      </w:r>
      <w:r w:rsidRPr="0024485D">
        <w:rPr>
          <w:rFonts w:hint="cs"/>
          <w:rtl/>
        </w:rPr>
        <w:t>ערבות</w:t>
      </w:r>
      <w:r w:rsidRPr="0024485D">
        <w:rPr>
          <w:rtl/>
        </w:rPr>
        <w:t xml:space="preserve"> </w:t>
      </w:r>
      <w:r w:rsidRPr="0024485D">
        <w:rPr>
          <w:rFonts w:hint="cs"/>
          <w:rtl/>
        </w:rPr>
        <w:t>גבוה</w:t>
      </w:r>
      <w:r w:rsidRPr="0024485D">
        <w:rPr>
          <w:rtl/>
        </w:rPr>
        <w:t xml:space="preserve"> </w:t>
      </w:r>
      <w:r w:rsidRPr="0024485D">
        <w:rPr>
          <w:rFonts w:hint="cs"/>
          <w:rtl/>
        </w:rPr>
        <w:t>יותר</w:t>
      </w:r>
      <w:r w:rsidR="007B18E7" w:rsidRPr="0024485D">
        <w:rPr>
          <w:rtl/>
        </w:rPr>
        <w:t>,</w:t>
      </w:r>
      <w:r w:rsidRPr="0024485D">
        <w:rPr>
          <w:rtl/>
        </w:rPr>
        <w:t xml:space="preserve"> </w:t>
      </w:r>
      <w:r w:rsidRPr="0024485D">
        <w:rPr>
          <w:rFonts w:hint="cs"/>
          <w:rtl/>
        </w:rPr>
        <w:t>תוקף</w:t>
      </w:r>
      <w:r w:rsidRPr="0024485D">
        <w:rPr>
          <w:rtl/>
        </w:rPr>
        <w:t xml:space="preserve"> </w:t>
      </w:r>
      <w:r w:rsidRPr="0024485D">
        <w:rPr>
          <w:rFonts w:hint="cs"/>
          <w:rtl/>
        </w:rPr>
        <w:t>ערבות</w:t>
      </w:r>
      <w:r w:rsidRPr="0024485D">
        <w:rPr>
          <w:rtl/>
        </w:rPr>
        <w:t xml:space="preserve"> </w:t>
      </w:r>
      <w:r w:rsidRPr="0024485D">
        <w:rPr>
          <w:rFonts w:hint="cs"/>
          <w:rtl/>
        </w:rPr>
        <w:t>ארוך</w:t>
      </w:r>
      <w:r w:rsidRPr="0024485D">
        <w:rPr>
          <w:rtl/>
        </w:rPr>
        <w:t xml:space="preserve"> </w:t>
      </w:r>
      <w:r w:rsidRPr="0024485D">
        <w:rPr>
          <w:rFonts w:hint="cs"/>
          <w:rtl/>
        </w:rPr>
        <w:t>יותר</w:t>
      </w:r>
      <w:r w:rsidR="007B18E7" w:rsidRPr="0024485D">
        <w:rPr>
          <w:rtl/>
        </w:rPr>
        <w:t>,</w:t>
      </w:r>
      <w:r w:rsidRPr="0024485D">
        <w:rPr>
          <w:rtl/>
        </w:rPr>
        <w:t xml:space="preserve"> </w:t>
      </w:r>
      <w:r w:rsidRPr="0024485D">
        <w:rPr>
          <w:rFonts w:hint="cs"/>
          <w:rtl/>
        </w:rPr>
        <w:t>ערבות</w:t>
      </w:r>
      <w:r w:rsidRPr="0024485D">
        <w:rPr>
          <w:rtl/>
        </w:rPr>
        <w:t xml:space="preserve"> </w:t>
      </w:r>
      <w:r w:rsidRPr="0024485D">
        <w:rPr>
          <w:rFonts w:hint="cs"/>
          <w:rtl/>
        </w:rPr>
        <w:t>צמודה</w:t>
      </w:r>
      <w:r w:rsidRPr="0024485D">
        <w:rPr>
          <w:rtl/>
        </w:rPr>
        <w:t xml:space="preserve"> </w:t>
      </w:r>
      <w:r w:rsidRPr="0024485D">
        <w:rPr>
          <w:rFonts w:hint="cs"/>
          <w:rtl/>
        </w:rPr>
        <w:t>וכד</w:t>
      </w:r>
      <w:r w:rsidRPr="0024485D">
        <w:rPr>
          <w:rtl/>
        </w:rPr>
        <w:t xml:space="preserve">') </w:t>
      </w:r>
      <w:r w:rsidRPr="0024485D">
        <w:rPr>
          <w:rFonts w:hint="cs"/>
          <w:rtl/>
        </w:rPr>
        <w:t>עלולה</w:t>
      </w:r>
      <w:r w:rsidRPr="0024485D">
        <w:rPr>
          <w:rtl/>
        </w:rPr>
        <w:t xml:space="preserve"> </w:t>
      </w:r>
      <w:r w:rsidRPr="0024485D">
        <w:rPr>
          <w:rFonts w:hint="cs"/>
          <w:rtl/>
        </w:rPr>
        <w:t>להביא</w:t>
      </w:r>
      <w:r w:rsidRPr="0024485D">
        <w:rPr>
          <w:rtl/>
        </w:rPr>
        <w:t xml:space="preserve"> </w:t>
      </w:r>
      <w:r w:rsidRPr="0024485D">
        <w:rPr>
          <w:rFonts w:hint="cs"/>
          <w:rtl/>
        </w:rPr>
        <w:t>לפסילת</w:t>
      </w:r>
      <w:r w:rsidRPr="0024485D">
        <w:rPr>
          <w:rtl/>
        </w:rPr>
        <w:t xml:space="preserve"> </w:t>
      </w:r>
      <w:r w:rsidRPr="0024485D">
        <w:rPr>
          <w:rFonts w:hint="cs"/>
          <w:rtl/>
        </w:rPr>
        <w:t>ההצעה</w:t>
      </w:r>
      <w:r w:rsidR="007B18E7" w:rsidRPr="0024485D">
        <w:rPr>
          <w:rtl/>
        </w:rPr>
        <w:t>.</w:t>
      </w:r>
    </w:p>
    <w:p w14:paraId="4391A591" w14:textId="77777777" w:rsidR="00BB1D16" w:rsidRPr="0024485D" w:rsidRDefault="002C6DE8" w:rsidP="004460F9">
      <w:pPr>
        <w:pStyle w:val="-2"/>
        <w:spacing w:line="360" w:lineRule="atLeast"/>
        <w:rPr>
          <w:b/>
          <w:bCs/>
        </w:rPr>
      </w:pPr>
      <w:r w:rsidRPr="0024485D">
        <w:rPr>
          <w:rFonts w:hint="cs"/>
          <w:b/>
          <w:bCs/>
          <w:rtl/>
        </w:rPr>
        <w:t>העסקת</w:t>
      </w:r>
      <w:r w:rsidRPr="0024485D">
        <w:rPr>
          <w:b/>
          <w:bCs/>
          <w:rtl/>
        </w:rPr>
        <w:t xml:space="preserve"> </w:t>
      </w:r>
      <w:r w:rsidRPr="0024485D">
        <w:rPr>
          <w:rFonts w:hint="cs"/>
          <w:b/>
          <w:bCs/>
          <w:rtl/>
        </w:rPr>
        <w:t>עובדים</w:t>
      </w:r>
      <w:r w:rsidRPr="0024485D">
        <w:rPr>
          <w:b/>
          <w:bCs/>
          <w:rtl/>
        </w:rPr>
        <w:t xml:space="preserve"> </w:t>
      </w:r>
      <w:r w:rsidRPr="0024485D">
        <w:rPr>
          <w:rFonts w:hint="cs"/>
          <w:b/>
          <w:bCs/>
          <w:rtl/>
        </w:rPr>
        <w:t>עם</w:t>
      </w:r>
      <w:r w:rsidRPr="0024485D">
        <w:rPr>
          <w:b/>
          <w:bCs/>
          <w:rtl/>
        </w:rPr>
        <w:t xml:space="preserve"> </w:t>
      </w:r>
      <w:r w:rsidRPr="0024485D">
        <w:rPr>
          <w:rFonts w:hint="cs"/>
          <w:b/>
          <w:bCs/>
          <w:rtl/>
        </w:rPr>
        <w:t>מוגבלות</w:t>
      </w:r>
    </w:p>
    <w:p w14:paraId="458992ED" w14:textId="7649CC4D" w:rsidR="00607DD5" w:rsidRDefault="002C6DE8" w:rsidP="009F45A7">
      <w:pPr>
        <w:pStyle w:val="a8"/>
        <w:spacing w:line="360" w:lineRule="atLeast"/>
        <w:ind w:left="935"/>
        <w:rPr>
          <w:sz w:val="24"/>
        </w:rPr>
      </w:pPr>
      <w:r w:rsidRPr="004460F9">
        <w:rPr>
          <w:rFonts w:hint="cs"/>
          <w:sz w:val="24"/>
          <w:rtl/>
        </w:rPr>
        <w:t>המציע</w:t>
      </w:r>
      <w:r w:rsidRPr="004460F9">
        <w:rPr>
          <w:sz w:val="24"/>
          <w:rtl/>
        </w:rPr>
        <w:t xml:space="preserve"> </w:t>
      </w:r>
      <w:r w:rsidRPr="004460F9">
        <w:rPr>
          <w:rFonts w:hint="cs"/>
          <w:sz w:val="24"/>
          <w:rtl/>
        </w:rPr>
        <w:t>מקיים</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סעיף</w:t>
      </w:r>
      <w:r w:rsidRPr="004460F9">
        <w:rPr>
          <w:sz w:val="24"/>
          <w:rtl/>
        </w:rPr>
        <w:t xml:space="preserve"> 2</w:t>
      </w:r>
      <w:r w:rsidRPr="004460F9">
        <w:rPr>
          <w:rFonts w:hint="cs"/>
          <w:sz w:val="24"/>
          <w:rtl/>
        </w:rPr>
        <w:t>ב</w:t>
      </w:r>
      <w:r w:rsidRPr="004460F9">
        <w:rPr>
          <w:sz w:val="24"/>
          <w:rtl/>
        </w:rPr>
        <w:t xml:space="preserve">1 </w:t>
      </w:r>
      <w:r w:rsidRPr="004460F9">
        <w:rPr>
          <w:rFonts w:hint="cs"/>
          <w:sz w:val="24"/>
          <w:rtl/>
        </w:rPr>
        <w:t>לחוק</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- 1976 </w:t>
      </w:r>
      <w:r w:rsidRPr="004460F9">
        <w:rPr>
          <w:rFonts w:hint="cs"/>
          <w:sz w:val="24"/>
          <w:rtl/>
        </w:rPr>
        <w:t>וחוק</w:t>
      </w:r>
      <w:r w:rsidRPr="004460F9">
        <w:rPr>
          <w:sz w:val="24"/>
          <w:rtl/>
        </w:rPr>
        <w:t xml:space="preserve"> </w:t>
      </w:r>
      <w:proofErr w:type="spellStart"/>
      <w:r w:rsidRPr="004460F9">
        <w:rPr>
          <w:rFonts w:hint="cs"/>
          <w:sz w:val="24"/>
          <w:rtl/>
        </w:rPr>
        <w:t>שיוויון</w:t>
      </w:r>
      <w:proofErr w:type="spellEnd"/>
      <w:r w:rsidRPr="004460F9">
        <w:rPr>
          <w:sz w:val="24"/>
          <w:rtl/>
        </w:rPr>
        <w:t xml:space="preserve"> </w:t>
      </w:r>
      <w:r w:rsidRPr="004460F9">
        <w:rPr>
          <w:rFonts w:hint="cs"/>
          <w:sz w:val="24"/>
          <w:rtl/>
        </w:rPr>
        <w:t>זכויות</w:t>
      </w:r>
      <w:r w:rsidRPr="004460F9">
        <w:rPr>
          <w:sz w:val="24"/>
          <w:rtl/>
        </w:rPr>
        <w:t xml:space="preserve"> </w:t>
      </w:r>
      <w:r w:rsidRPr="004460F9">
        <w:rPr>
          <w:rFonts w:hint="cs"/>
          <w:sz w:val="24"/>
          <w:rtl/>
        </w:rPr>
        <w:t>לאנשים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r w:rsidR="007B18E7" w:rsidRPr="004460F9">
        <w:rPr>
          <w:sz w:val="24"/>
          <w:rtl/>
        </w:rPr>
        <w:t>,</w:t>
      </w:r>
      <w:r w:rsidRPr="004460F9">
        <w:rPr>
          <w:sz w:val="24"/>
          <w:rtl/>
        </w:rPr>
        <w:t xml:space="preserve"> </w:t>
      </w:r>
      <w:proofErr w:type="spellStart"/>
      <w:r w:rsidRPr="004460F9">
        <w:rPr>
          <w:rFonts w:hint="cs"/>
          <w:sz w:val="24"/>
          <w:rtl/>
        </w:rPr>
        <w:t>התשנ</w:t>
      </w:r>
      <w:r w:rsidRPr="004460F9">
        <w:rPr>
          <w:sz w:val="24"/>
          <w:rtl/>
        </w:rPr>
        <w:t>"</w:t>
      </w:r>
      <w:r w:rsidRPr="004460F9">
        <w:rPr>
          <w:rFonts w:hint="cs"/>
          <w:sz w:val="24"/>
          <w:rtl/>
        </w:rPr>
        <w:t>ח</w:t>
      </w:r>
      <w:proofErr w:type="spellEnd"/>
      <w:r w:rsidRPr="004460F9">
        <w:rPr>
          <w:sz w:val="24"/>
          <w:rtl/>
        </w:rPr>
        <w:t>- 1998</w:t>
      </w:r>
      <w:r w:rsidR="004C3E70"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העסקת</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r w:rsidR="007B18E7" w:rsidRPr="004460F9">
        <w:rPr>
          <w:sz w:val="24"/>
          <w:rtl/>
        </w:rPr>
        <w:t>.</w:t>
      </w:r>
    </w:p>
    <w:p w14:paraId="082F8DC1" w14:textId="77777777" w:rsidR="00607DD5" w:rsidRDefault="00607DD5">
      <w:pPr>
        <w:bidi w:val="0"/>
        <w:spacing w:line="276" w:lineRule="auto"/>
        <w:jc w:val="left"/>
        <w:rPr>
          <w:sz w:val="24"/>
        </w:rPr>
      </w:pPr>
      <w:r>
        <w:rPr>
          <w:sz w:val="24"/>
        </w:rPr>
        <w:br w:type="page"/>
      </w:r>
    </w:p>
    <w:p w14:paraId="49D6737A" w14:textId="77777777" w:rsidR="00BB1D16" w:rsidRPr="0024485D" w:rsidRDefault="002C6DE8" w:rsidP="004460F9">
      <w:pPr>
        <w:pStyle w:val="-2"/>
        <w:spacing w:line="360" w:lineRule="atLeast"/>
        <w:rPr>
          <w:b/>
          <w:bCs/>
        </w:rPr>
      </w:pPr>
      <w:r w:rsidRPr="0024485D">
        <w:rPr>
          <w:rFonts w:hint="cs"/>
          <w:b/>
          <w:bCs/>
          <w:rtl/>
        </w:rPr>
        <w:lastRenderedPageBreak/>
        <w:t>כישורי</w:t>
      </w:r>
      <w:r w:rsidRPr="0024485D">
        <w:rPr>
          <w:b/>
          <w:bCs/>
          <w:rtl/>
        </w:rPr>
        <w:t xml:space="preserve"> </w:t>
      </w:r>
      <w:r w:rsidRPr="0024485D">
        <w:rPr>
          <w:rFonts w:hint="cs"/>
          <w:b/>
          <w:bCs/>
          <w:rtl/>
        </w:rPr>
        <w:t>המציע</w:t>
      </w:r>
      <w:r w:rsidRPr="0024485D">
        <w:rPr>
          <w:b/>
          <w:bCs/>
          <w:rtl/>
        </w:rPr>
        <w:t xml:space="preserve"> </w:t>
      </w:r>
      <w:r w:rsidRPr="0024485D">
        <w:rPr>
          <w:rFonts w:hint="cs"/>
          <w:b/>
          <w:bCs/>
          <w:rtl/>
        </w:rPr>
        <w:t>ועמידתו</w:t>
      </w:r>
      <w:r w:rsidRPr="0024485D">
        <w:rPr>
          <w:b/>
          <w:bCs/>
          <w:rtl/>
        </w:rPr>
        <w:t xml:space="preserve"> </w:t>
      </w:r>
      <w:r w:rsidRPr="0024485D">
        <w:rPr>
          <w:rFonts w:hint="cs"/>
          <w:b/>
          <w:bCs/>
          <w:rtl/>
        </w:rPr>
        <w:t>בהוראות</w:t>
      </w:r>
      <w:r w:rsidRPr="0024485D">
        <w:rPr>
          <w:b/>
          <w:bCs/>
          <w:rtl/>
        </w:rPr>
        <w:t xml:space="preserve"> </w:t>
      </w:r>
      <w:r w:rsidRPr="0024485D">
        <w:rPr>
          <w:rFonts w:hint="cs"/>
          <w:b/>
          <w:bCs/>
          <w:rtl/>
        </w:rPr>
        <w:t>עפ</w:t>
      </w:r>
      <w:r w:rsidRPr="0024485D">
        <w:rPr>
          <w:b/>
          <w:bCs/>
          <w:rtl/>
        </w:rPr>
        <w:t>"</w:t>
      </w:r>
      <w:r w:rsidRPr="0024485D">
        <w:rPr>
          <w:rFonts w:hint="cs"/>
          <w:b/>
          <w:bCs/>
          <w:rtl/>
        </w:rPr>
        <w:t>י</w:t>
      </w:r>
      <w:r w:rsidRPr="0024485D">
        <w:rPr>
          <w:b/>
          <w:bCs/>
          <w:rtl/>
        </w:rPr>
        <w:t xml:space="preserve"> </w:t>
      </w:r>
      <w:r w:rsidRPr="0024485D">
        <w:rPr>
          <w:rFonts w:hint="cs"/>
          <w:b/>
          <w:bCs/>
          <w:rtl/>
        </w:rPr>
        <w:t>דין</w:t>
      </w:r>
    </w:p>
    <w:p w14:paraId="4318DFF1" w14:textId="77777777" w:rsidR="00917B66" w:rsidRPr="0024485D" w:rsidRDefault="00917B66" w:rsidP="00607DD5">
      <w:pPr>
        <w:pStyle w:val="-3"/>
        <w:spacing w:line="360" w:lineRule="atLeast"/>
        <w:ind w:hanging="704"/>
        <w:rPr>
          <w:rtl/>
        </w:rPr>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לעמוד</w:t>
      </w:r>
      <w:r w:rsidRPr="0024485D">
        <w:rPr>
          <w:rtl/>
        </w:rPr>
        <w:t xml:space="preserve"> </w:t>
      </w:r>
      <w:r w:rsidR="00446A86" w:rsidRPr="0024485D">
        <w:rPr>
          <w:rFonts w:hint="cs"/>
          <w:rtl/>
        </w:rPr>
        <w:t>ב</w:t>
      </w:r>
      <w:r w:rsidRPr="0024485D">
        <w:rPr>
          <w:rFonts w:hint="cs"/>
          <w:rtl/>
        </w:rPr>
        <w:t>לפחות</w:t>
      </w:r>
      <w:r w:rsidRPr="0024485D">
        <w:rPr>
          <w:rtl/>
        </w:rPr>
        <w:t xml:space="preserve"> </w:t>
      </w:r>
      <w:r w:rsidR="00446A86" w:rsidRPr="0024485D">
        <w:rPr>
          <w:rFonts w:hint="cs"/>
          <w:rtl/>
        </w:rPr>
        <w:t>אחת</w:t>
      </w:r>
      <w:r w:rsidR="00446A86" w:rsidRPr="0024485D">
        <w:rPr>
          <w:rtl/>
        </w:rPr>
        <w:t xml:space="preserve"> </w:t>
      </w:r>
      <w:r w:rsidR="00446A86" w:rsidRPr="0024485D">
        <w:rPr>
          <w:rFonts w:hint="cs"/>
          <w:rtl/>
        </w:rPr>
        <w:t>מהחלופות</w:t>
      </w:r>
      <w:r w:rsidR="00446A86" w:rsidRPr="0024485D">
        <w:rPr>
          <w:rtl/>
        </w:rPr>
        <w:t xml:space="preserve"> </w:t>
      </w:r>
      <w:r w:rsidR="00446A86" w:rsidRPr="0024485D">
        <w:rPr>
          <w:rFonts w:hint="cs"/>
          <w:rtl/>
        </w:rPr>
        <w:t>הבאות</w:t>
      </w:r>
      <w:r w:rsidRPr="0024485D">
        <w:rPr>
          <w:rtl/>
        </w:rPr>
        <w:t xml:space="preserve">: </w:t>
      </w:r>
    </w:p>
    <w:p w14:paraId="2C540B7A" w14:textId="77777777" w:rsidR="00726A7E" w:rsidRPr="004460F9" w:rsidRDefault="00917B66" w:rsidP="009F3135">
      <w:pPr>
        <w:pStyle w:val="a8"/>
        <w:numPr>
          <w:ilvl w:val="3"/>
          <w:numId w:val="1"/>
        </w:numPr>
        <w:tabs>
          <w:tab w:val="left" w:pos="2210"/>
        </w:tabs>
        <w:spacing w:line="360" w:lineRule="atLeast"/>
        <w:ind w:left="2210" w:hanging="708"/>
        <w:rPr>
          <w:sz w:val="24"/>
          <w:lang w:val="en-GB"/>
        </w:rPr>
      </w:pPr>
      <w:r w:rsidRPr="004460F9">
        <w:rPr>
          <w:rFonts w:hint="cs"/>
          <w:b/>
          <w:bCs/>
          <w:sz w:val="24"/>
          <w:u w:val="single"/>
          <w:rtl/>
        </w:rPr>
        <w:t>חלופה</w:t>
      </w:r>
      <w:r w:rsidRPr="004460F9">
        <w:rPr>
          <w:b/>
          <w:bCs/>
          <w:sz w:val="24"/>
          <w:u w:val="single"/>
          <w:rtl/>
        </w:rPr>
        <w:t xml:space="preserve"> </w:t>
      </w:r>
      <w:r w:rsidRPr="004460F9">
        <w:rPr>
          <w:rFonts w:hint="cs"/>
          <w:b/>
          <w:bCs/>
          <w:sz w:val="24"/>
          <w:u w:val="single"/>
          <w:rtl/>
        </w:rPr>
        <w:t>ראשונה</w:t>
      </w:r>
      <w:r w:rsidRPr="004460F9">
        <w:rPr>
          <w:b/>
          <w:bCs/>
          <w:sz w:val="24"/>
          <w:u w:val="single"/>
          <w:rtl/>
        </w:rPr>
        <w:t>:</w:t>
      </w:r>
      <w:r w:rsidRPr="004460F9">
        <w:rPr>
          <w:sz w:val="24"/>
          <w:rtl/>
        </w:rPr>
        <w:t xml:space="preserve"> </w:t>
      </w:r>
      <w:r w:rsidRPr="004460F9">
        <w:rPr>
          <w:rFonts w:hint="cs"/>
          <w:sz w:val="24"/>
          <w:rtl/>
        </w:rPr>
        <w:t>גוף</w:t>
      </w:r>
      <w:r w:rsidRPr="004460F9">
        <w:rPr>
          <w:sz w:val="24"/>
          <w:rtl/>
        </w:rPr>
        <w:t xml:space="preserve"> </w:t>
      </w:r>
      <w:r w:rsidRPr="004460F9">
        <w:rPr>
          <w:rFonts w:hint="cs"/>
          <w:sz w:val="24"/>
          <w:rtl/>
        </w:rPr>
        <w:t>בעל</w:t>
      </w:r>
      <w:r w:rsidRPr="004460F9">
        <w:rPr>
          <w:sz w:val="24"/>
          <w:rtl/>
        </w:rPr>
        <w:t xml:space="preserve"> </w:t>
      </w:r>
      <w:r w:rsidRPr="004460F9">
        <w:rPr>
          <w:rFonts w:hint="cs"/>
          <w:sz w:val="24"/>
          <w:rtl/>
        </w:rPr>
        <w:t>אקרדיטציה</w:t>
      </w:r>
      <w:r w:rsidRPr="004460F9">
        <w:rPr>
          <w:sz w:val="24"/>
          <w:rtl/>
        </w:rPr>
        <w:t xml:space="preserve"> </w:t>
      </w:r>
      <w:r w:rsidRPr="004460F9">
        <w:rPr>
          <w:rFonts w:hint="cs"/>
          <w:sz w:val="24"/>
          <w:rtl/>
        </w:rPr>
        <w:t>בינלאומית</w:t>
      </w:r>
      <w:r w:rsidRPr="004460F9">
        <w:rPr>
          <w:sz w:val="24"/>
          <w:rtl/>
        </w:rPr>
        <w:t xml:space="preserve"> </w:t>
      </w:r>
      <w:r w:rsidRPr="004460F9">
        <w:rPr>
          <w:rFonts w:hint="cs"/>
          <w:sz w:val="24"/>
          <w:rtl/>
        </w:rPr>
        <w:t>מוכרת</w:t>
      </w:r>
      <w:r w:rsidRPr="004460F9">
        <w:rPr>
          <w:sz w:val="24"/>
          <w:rtl/>
        </w:rPr>
        <w:t xml:space="preserve"> </w:t>
      </w:r>
      <w:bookmarkStart w:id="9" w:name="_Hlk60323494"/>
      <w:r w:rsidRPr="004460F9">
        <w:rPr>
          <w:rFonts w:hint="cs"/>
          <w:sz w:val="24"/>
          <w:rtl/>
        </w:rPr>
        <w:t>לתקן</w:t>
      </w:r>
      <w:r w:rsidRPr="004460F9">
        <w:rPr>
          <w:sz w:val="24"/>
          <w:rtl/>
        </w:rPr>
        <w:t xml:space="preserve"> </w:t>
      </w:r>
      <w:r w:rsidR="00BA1D15" w:rsidRPr="0024485D">
        <w:rPr>
          <w:rFonts w:ascii="David" w:hAnsi="David"/>
          <w:sz w:val="24"/>
          <w:lang w:val="en-GB"/>
        </w:rPr>
        <w:t>ISO 14065</w:t>
      </w:r>
      <w:r w:rsidR="00BA1D15" w:rsidRPr="0024485D">
        <w:rPr>
          <w:rFonts w:ascii="David" w:hAnsi="David"/>
          <w:sz w:val="24"/>
          <w:rtl/>
          <w:lang w:val="en-GB"/>
        </w:rPr>
        <w:t xml:space="preserve"> או </w:t>
      </w:r>
      <w:r w:rsidR="00BA1D15" w:rsidRPr="0024485D">
        <w:rPr>
          <w:rFonts w:ascii="David" w:hAnsi="David"/>
          <w:sz w:val="24"/>
          <w:lang w:val="en-GB"/>
        </w:rPr>
        <w:t>ISO 14063-3</w:t>
      </w:r>
      <w:bookmarkEnd w:id="9"/>
      <w:r w:rsidR="007B18E7" w:rsidRPr="004460F9">
        <w:rPr>
          <w:sz w:val="24"/>
          <w:rtl/>
          <w:lang w:val="en-GB"/>
        </w:rPr>
        <w:t>.</w:t>
      </w:r>
      <w:r w:rsidRPr="004460F9">
        <w:rPr>
          <w:sz w:val="24"/>
          <w:rtl/>
          <w:lang w:val="en-GB"/>
        </w:rPr>
        <w:t xml:space="preserve"> </w:t>
      </w:r>
      <w:r w:rsidRPr="004460F9">
        <w:rPr>
          <w:rFonts w:hint="cs"/>
          <w:sz w:val="24"/>
          <w:rtl/>
          <w:lang w:val="en-GB"/>
        </w:rPr>
        <w:t>לצורך</w:t>
      </w:r>
      <w:r w:rsidRPr="004460F9">
        <w:rPr>
          <w:sz w:val="24"/>
          <w:rtl/>
          <w:lang w:val="en-GB"/>
        </w:rPr>
        <w:t xml:space="preserve"> </w:t>
      </w:r>
      <w:r w:rsidRPr="004460F9">
        <w:rPr>
          <w:rFonts w:hint="cs"/>
          <w:sz w:val="24"/>
          <w:rtl/>
          <w:lang w:val="en-GB"/>
        </w:rPr>
        <w:t>הוכחת</w:t>
      </w:r>
      <w:r w:rsidRPr="004460F9">
        <w:rPr>
          <w:sz w:val="24"/>
          <w:rtl/>
          <w:lang w:val="en-GB"/>
        </w:rPr>
        <w:t xml:space="preserve"> </w:t>
      </w:r>
      <w:r w:rsidRPr="004460F9">
        <w:rPr>
          <w:rFonts w:hint="cs"/>
          <w:sz w:val="24"/>
          <w:rtl/>
          <w:lang w:val="en-GB"/>
        </w:rPr>
        <w:t>עמידת</w:t>
      </w:r>
      <w:r w:rsidRPr="004460F9">
        <w:rPr>
          <w:sz w:val="24"/>
          <w:rtl/>
          <w:lang w:val="en-GB"/>
        </w:rPr>
        <w:t xml:space="preserve"> </w:t>
      </w:r>
      <w:r w:rsidRPr="004460F9">
        <w:rPr>
          <w:rFonts w:hint="cs"/>
          <w:sz w:val="24"/>
          <w:rtl/>
          <w:lang w:val="en-GB"/>
        </w:rPr>
        <w:t>המציע</w:t>
      </w:r>
      <w:r w:rsidRPr="004460F9">
        <w:rPr>
          <w:sz w:val="24"/>
          <w:rtl/>
          <w:lang w:val="en-GB"/>
        </w:rPr>
        <w:t xml:space="preserve"> </w:t>
      </w:r>
      <w:r w:rsidRPr="004460F9">
        <w:rPr>
          <w:rFonts w:hint="cs"/>
          <w:sz w:val="24"/>
          <w:rtl/>
          <w:lang w:val="en-GB"/>
        </w:rPr>
        <w:t>בתנאי</w:t>
      </w:r>
      <w:r w:rsidRPr="004460F9">
        <w:rPr>
          <w:sz w:val="24"/>
          <w:rtl/>
          <w:lang w:val="en-GB"/>
        </w:rPr>
        <w:t xml:space="preserve"> </w:t>
      </w:r>
      <w:r w:rsidRPr="004460F9">
        <w:rPr>
          <w:rFonts w:hint="cs"/>
          <w:sz w:val="24"/>
          <w:rtl/>
          <w:lang w:val="en-GB"/>
        </w:rPr>
        <w:t>זה</w:t>
      </w:r>
      <w:r w:rsidR="007B18E7" w:rsidRPr="004460F9">
        <w:rPr>
          <w:sz w:val="24"/>
          <w:rtl/>
          <w:lang w:val="en-GB"/>
        </w:rPr>
        <w:t>,</w:t>
      </w:r>
      <w:r w:rsidRPr="004460F9">
        <w:rPr>
          <w:sz w:val="24"/>
          <w:rtl/>
          <w:lang w:val="en-GB"/>
        </w:rPr>
        <w:t xml:space="preserve"> </w:t>
      </w:r>
      <w:r w:rsidRPr="004460F9">
        <w:rPr>
          <w:rFonts w:hint="cs"/>
          <w:sz w:val="24"/>
          <w:rtl/>
          <w:lang w:val="en-GB"/>
        </w:rPr>
        <w:t>יידרש</w:t>
      </w:r>
      <w:r w:rsidRPr="004460F9">
        <w:rPr>
          <w:sz w:val="24"/>
          <w:rtl/>
          <w:lang w:val="en-GB"/>
        </w:rPr>
        <w:t xml:space="preserve"> </w:t>
      </w:r>
      <w:r w:rsidRPr="004460F9">
        <w:rPr>
          <w:rFonts w:hint="cs"/>
          <w:sz w:val="24"/>
          <w:rtl/>
          <w:lang w:val="en-GB"/>
        </w:rPr>
        <w:t>המציע</w:t>
      </w:r>
      <w:r w:rsidRPr="004460F9">
        <w:rPr>
          <w:sz w:val="24"/>
          <w:rtl/>
          <w:lang w:val="en-GB"/>
        </w:rPr>
        <w:t xml:space="preserve"> </w:t>
      </w:r>
      <w:r w:rsidRPr="004460F9">
        <w:rPr>
          <w:rFonts w:hint="cs"/>
          <w:sz w:val="24"/>
          <w:rtl/>
          <w:lang w:val="en-GB"/>
        </w:rPr>
        <w:t>לצרף</w:t>
      </w:r>
      <w:r w:rsidRPr="004460F9">
        <w:rPr>
          <w:sz w:val="24"/>
          <w:rtl/>
          <w:lang w:val="en-GB"/>
        </w:rPr>
        <w:t xml:space="preserve"> </w:t>
      </w:r>
      <w:r w:rsidRPr="004460F9">
        <w:rPr>
          <w:rFonts w:hint="cs"/>
          <w:sz w:val="24"/>
          <w:rtl/>
          <w:lang w:val="en-GB"/>
        </w:rPr>
        <w:t>להצעתו</w:t>
      </w:r>
      <w:r w:rsidRPr="004460F9">
        <w:rPr>
          <w:sz w:val="24"/>
          <w:rtl/>
          <w:lang w:val="en-GB"/>
        </w:rPr>
        <w:t xml:space="preserve"> </w:t>
      </w:r>
      <w:r w:rsidRPr="004460F9">
        <w:rPr>
          <w:rFonts w:hint="cs"/>
          <w:sz w:val="24"/>
          <w:rtl/>
          <w:lang w:val="en-GB"/>
        </w:rPr>
        <w:t>תעודה</w:t>
      </w:r>
      <w:r w:rsidRPr="004460F9">
        <w:rPr>
          <w:sz w:val="24"/>
          <w:rtl/>
          <w:lang w:val="en-GB"/>
        </w:rPr>
        <w:t xml:space="preserve"> </w:t>
      </w:r>
      <w:r w:rsidRPr="004460F9">
        <w:rPr>
          <w:rFonts w:hint="cs"/>
          <w:sz w:val="24"/>
          <w:rtl/>
          <w:lang w:val="en-GB"/>
        </w:rPr>
        <w:t>מגוף</w:t>
      </w:r>
      <w:r w:rsidRPr="004460F9">
        <w:rPr>
          <w:sz w:val="24"/>
          <w:rtl/>
          <w:lang w:val="en-GB"/>
        </w:rPr>
        <w:t xml:space="preserve"> </w:t>
      </w:r>
      <w:r w:rsidRPr="004460F9">
        <w:rPr>
          <w:rFonts w:hint="cs"/>
          <w:sz w:val="24"/>
          <w:rtl/>
          <w:lang w:val="en-GB"/>
        </w:rPr>
        <w:t>התעדה</w:t>
      </w:r>
      <w:r w:rsidRPr="004460F9">
        <w:rPr>
          <w:sz w:val="24"/>
          <w:rtl/>
          <w:lang w:val="en-GB"/>
        </w:rPr>
        <w:t xml:space="preserve"> </w:t>
      </w:r>
      <w:r w:rsidR="00E84203" w:rsidRPr="004460F9">
        <w:rPr>
          <w:sz w:val="24"/>
          <w:rtl/>
          <w:lang w:val="en-GB"/>
        </w:rPr>
        <w:t>(</w:t>
      </w:r>
      <w:r w:rsidR="00E84203" w:rsidRPr="004460F9">
        <w:rPr>
          <w:rFonts w:hint="cs"/>
          <w:sz w:val="24"/>
          <w:rtl/>
          <w:lang w:val="en-GB"/>
        </w:rPr>
        <w:t>כהגדרתו</w:t>
      </w:r>
      <w:r w:rsidR="00E84203" w:rsidRPr="004460F9">
        <w:rPr>
          <w:sz w:val="24"/>
          <w:rtl/>
          <w:lang w:val="en-GB"/>
        </w:rPr>
        <w:t xml:space="preserve"> </w:t>
      </w:r>
      <w:r w:rsidR="00E84203" w:rsidRPr="004460F9">
        <w:rPr>
          <w:rFonts w:hint="cs"/>
          <w:sz w:val="24"/>
          <w:rtl/>
          <w:lang w:val="en-GB"/>
        </w:rPr>
        <w:t>לעיל</w:t>
      </w:r>
      <w:r w:rsidR="00E84203" w:rsidRPr="004460F9">
        <w:rPr>
          <w:sz w:val="24"/>
          <w:rtl/>
          <w:lang w:val="en-GB"/>
        </w:rPr>
        <w:t xml:space="preserve">) </w:t>
      </w:r>
      <w:r w:rsidRPr="004460F9">
        <w:rPr>
          <w:rFonts w:hint="cs"/>
          <w:sz w:val="24"/>
          <w:rtl/>
          <w:lang w:val="en-GB"/>
        </w:rPr>
        <w:t>שמסמיך</w:t>
      </w:r>
      <w:r w:rsidRPr="004460F9">
        <w:rPr>
          <w:sz w:val="24"/>
          <w:rtl/>
          <w:lang w:val="en-GB"/>
        </w:rPr>
        <w:t xml:space="preserve"> </w:t>
      </w:r>
      <w:r w:rsidRPr="004460F9">
        <w:rPr>
          <w:rFonts w:hint="cs"/>
          <w:sz w:val="24"/>
          <w:rtl/>
          <w:lang w:val="en-GB"/>
        </w:rPr>
        <w:t>עסקים</w:t>
      </w:r>
      <w:r w:rsidRPr="004460F9">
        <w:rPr>
          <w:sz w:val="24"/>
          <w:rtl/>
          <w:lang w:val="en-GB"/>
        </w:rPr>
        <w:t xml:space="preserve"> </w:t>
      </w:r>
      <w:r w:rsidR="00D51194" w:rsidRPr="004460F9">
        <w:rPr>
          <w:rFonts w:hint="cs"/>
          <w:sz w:val="24"/>
          <w:rtl/>
          <w:lang w:val="en-GB"/>
        </w:rPr>
        <w:t>לתק</w:t>
      </w:r>
      <w:r w:rsidR="00091AE2" w:rsidRPr="004460F9">
        <w:rPr>
          <w:rFonts w:hint="cs"/>
          <w:sz w:val="24"/>
          <w:rtl/>
          <w:lang w:val="en-GB"/>
        </w:rPr>
        <w:t>נים</w:t>
      </w:r>
      <w:r w:rsidR="00D51194" w:rsidRPr="004460F9">
        <w:rPr>
          <w:sz w:val="24"/>
          <w:rtl/>
          <w:lang w:val="en-GB"/>
        </w:rPr>
        <w:t xml:space="preserve"> </w:t>
      </w:r>
      <w:r w:rsidR="00D51194" w:rsidRPr="004460F9">
        <w:rPr>
          <w:rFonts w:hint="cs"/>
          <w:sz w:val="24"/>
          <w:rtl/>
          <w:lang w:val="en-GB"/>
        </w:rPr>
        <w:t>המפורט</w:t>
      </w:r>
      <w:r w:rsidR="00091AE2" w:rsidRPr="004460F9">
        <w:rPr>
          <w:rFonts w:hint="cs"/>
          <w:sz w:val="24"/>
          <w:rtl/>
          <w:lang w:val="en-GB"/>
        </w:rPr>
        <w:t>ים</w:t>
      </w:r>
      <w:r w:rsidRPr="004460F9">
        <w:rPr>
          <w:sz w:val="24"/>
          <w:rtl/>
          <w:lang w:val="en-GB"/>
        </w:rPr>
        <w:t xml:space="preserve"> </w:t>
      </w:r>
      <w:r w:rsidRPr="004460F9">
        <w:rPr>
          <w:rFonts w:hint="cs"/>
          <w:sz w:val="24"/>
          <w:rtl/>
          <w:lang w:val="en-GB"/>
        </w:rPr>
        <w:t>לעיל</w:t>
      </w:r>
      <w:r w:rsidR="007B18E7" w:rsidRPr="004460F9">
        <w:rPr>
          <w:sz w:val="24"/>
          <w:rtl/>
          <w:lang w:val="en-GB"/>
        </w:rPr>
        <w:t>,</w:t>
      </w:r>
      <w:r w:rsidRPr="004460F9">
        <w:rPr>
          <w:sz w:val="24"/>
          <w:rtl/>
          <w:lang w:val="en-GB"/>
        </w:rPr>
        <w:t xml:space="preserve"> </w:t>
      </w:r>
      <w:r w:rsidRPr="004460F9">
        <w:rPr>
          <w:rFonts w:hint="cs"/>
          <w:sz w:val="24"/>
          <w:rtl/>
          <w:lang w:val="en-GB"/>
        </w:rPr>
        <w:t>כשהיא</w:t>
      </w:r>
      <w:r w:rsidRPr="004460F9">
        <w:rPr>
          <w:sz w:val="24"/>
          <w:rtl/>
          <w:lang w:val="en-GB"/>
        </w:rPr>
        <w:t xml:space="preserve"> </w:t>
      </w:r>
      <w:r w:rsidRPr="004460F9">
        <w:rPr>
          <w:rFonts w:hint="cs"/>
          <w:sz w:val="24"/>
          <w:rtl/>
          <w:lang w:val="en-GB"/>
        </w:rPr>
        <w:t>בתוקף</w:t>
      </w:r>
      <w:r w:rsidRPr="004460F9">
        <w:rPr>
          <w:sz w:val="24"/>
          <w:rtl/>
          <w:lang w:val="en-GB"/>
        </w:rPr>
        <w:t xml:space="preserve"> </w:t>
      </w:r>
      <w:r w:rsidRPr="004460F9">
        <w:rPr>
          <w:rFonts w:hint="cs"/>
          <w:sz w:val="24"/>
          <w:rtl/>
          <w:lang w:val="en-GB"/>
        </w:rPr>
        <w:t>במועד</w:t>
      </w:r>
      <w:r w:rsidRPr="004460F9">
        <w:rPr>
          <w:sz w:val="24"/>
          <w:rtl/>
          <w:lang w:val="en-GB"/>
        </w:rPr>
        <w:t xml:space="preserve"> </w:t>
      </w:r>
      <w:r w:rsidRPr="004460F9">
        <w:rPr>
          <w:rFonts w:hint="cs"/>
          <w:sz w:val="24"/>
          <w:rtl/>
          <w:lang w:val="en-GB"/>
        </w:rPr>
        <w:t>האחרון</w:t>
      </w:r>
      <w:r w:rsidRPr="004460F9">
        <w:rPr>
          <w:sz w:val="24"/>
          <w:rtl/>
          <w:lang w:val="en-GB"/>
        </w:rPr>
        <w:t xml:space="preserve"> </w:t>
      </w:r>
      <w:r w:rsidRPr="004460F9">
        <w:rPr>
          <w:rFonts w:hint="cs"/>
          <w:sz w:val="24"/>
          <w:rtl/>
          <w:lang w:val="en-GB"/>
        </w:rPr>
        <w:t>להגשת</w:t>
      </w:r>
      <w:r w:rsidRPr="004460F9">
        <w:rPr>
          <w:sz w:val="24"/>
          <w:rtl/>
          <w:lang w:val="en-GB"/>
        </w:rPr>
        <w:t xml:space="preserve"> </w:t>
      </w:r>
      <w:r w:rsidRPr="004460F9">
        <w:rPr>
          <w:rFonts w:hint="cs"/>
          <w:sz w:val="24"/>
          <w:rtl/>
          <w:lang w:val="en-GB"/>
        </w:rPr>
        <w:t>הצעות</w:t>
      </w:r>
      <w:r w:rsidR="007B18E7" w:rsidRPr="004460F9">
        <w:rPr>
          <w:sz w:val="24"/>
          <w:rtl/>
          <w:lang w:val="en-GB"/>
        </w:rPr>
        <w:t>.</w:t>
      </w:r>
    </w:p>
    <w:p w14:paraId="2F490284" w14:textId="77777777" w:rsidR="00917B66" w:rsidRPr="004460F9" w:rsidRDefault="00917B66" w:rsidP="009F3135">
      <w:pPr>
        <w:pStyle w:val="a8"/>
        <w:numPr>
          <w:ilvl w:val="3"/>
          <w:numId w:val="1"/>
        </w:numPr>
        <w:tabs>
          <w:tab w:val="left" w:pos="2210"/>
        </w:tabs>
        <w:spacing w:line="360" w:lineRule="atLeast"/>
        <w:ind w:left="2210" w:hanging="708"/>
        <w:rPr>
          <w:sz w:val="24"/>
        </w:rPr>
      </w:pPr>
      <w:r w:rsidRPr="004460F9">
        <w:rPr>
          <w:rFonts w:hint="cs"/>
          <w:b/>
          <w:bCs/>
          <w:sz w:val="24"/>
          <w:u w:val="single"/>
          <w:rtl/>
        </w:rPr>
        <w:t>חלופה</w:t>
      </w:r>
      <w:r w:rsidRPr="004460F9">
        <w:rPr>
          <w:b/>
          <w:bCs/>
          <w:sz w:val="24"/>
          <w:u w:val="single"/>
          <w:rtl/>
        </w:rPr>
        <w:t xml:space="preserve"> </w:t>
      </w:r>
      <w:r w:rsidRPr="004460F9">
        <w:rPr>
          <w:rFonts w:hint="cs"/>
          <w:b/>
          <w:bCs/>
          <w:sz w:val="24"/>
          <w:u w:val="single"/>
          <w:rtl/>
        </w:rPr>
        <w:t>שניה</w:t>
      </w:r>
      <w:r w:rsidR="00BA1D15" w:rsidRPr="004460F9">
        <w:rPr>
          <w:sz w:val="24"/>
          <w:rtl/>
        </w:rPr>
        <w:t>:</w:t>
      </w:r>
    </w:p>
    <w:p w14:paraId="1EF24877" w14:textId="1CF5F821" w:rsidR="001A2181" w:rsidRPr="00194AA9" w:rsidRDefault="00917B66" w:rsidP="004460F9">
      <w:pPr>
        <w:pStyle w:val="a8"/>
        <w:overflowPunct w:val="0"/>
        <w:autoSpaceDE w:val="0"/>
        <w:autoSpaceDN w:val="0"/>
        <w:adjustRightInd w:val="0"/>
        <w:spacing w:after="0" w:line="360" w:lineRule="atLeast"/>
        <w:ind w:left="2520"/>
        <w:textAlignment w:val="baseline"/>
        <w:rPr>
          <w:sz w:val="24"/>
          <w:lang w:val="en-GB"/>
        </w:rPr>
      </w:pPr>
      <w:r w:rsidRPr="00194AA9">
        <w:rPr>
          <w:rFonts w:hint="cs"/>
          <w:sz w:val="24"/>
          <w:rtl/>
          <w:lang w:val="en-GB"/>
        </w:rPr>
        <w:t>המציע</w:t>
      </w:r>
      <w:r w:rsidR="009F17A8" w:rsidRPr="00194AA9">
        <w:rPr>
          <w:rFonts w:hint="cs"/>
          <w:sz w:val="24"/>
          <w:rtl/>
          <w:lang w:val="en-GB"/>
        </w:rPr>
        <w:t xml:space="preserve"> הינו  בעל ניסיון מוכח  בביצוע</w:t>
      </w:r>
      <w:r w:rsidR="00277EFA" w:rsidRPr="00194AA9">
        <w:rPr>
          <w:rFonts w:hint="cs"/>
          <w:sz w:val="24"/>
          <w:rtl/>
          <w:lang w:val="en-GB"/>
        </w:rPr>
        <w:t xml:space="preserve"> לפחות</w:t>
      </w:r>
      <w:r w:rsidRPr="00194AA9">
        <w:rPr>
          <w:rFonts w:hint="cs"/>
          <w:sz w:val="24"/>
          <w:rtl/>
          <w:lang w:val="en-GB"/>
        </w:rPr>
        <w:t xml:space="preserve"> 4</w:t>
      </w:r>
      <w:r w:rsidRPr="00194AA9">
        <w:rPr>
          <w:sz w:val="24"/>
          <w:rtl/>
          <w:lang w:val="en-GB"/>
        </w:rPr>
        <w:t xml:space="preserve"> </w:t>
      </w:r>
      <w:proofErr w:type="spellStart"/>
      <w:r w:rsidRPr="00194AA9">
        <w:rPr>
          <w:rFonts w:hint="cs"/>
          <w:sz w:val="24"/>
          <w:rtl/>
          <w:lang w:val="en-GB"/>
        </w:rPr>
        <w:t>אימותים</w:t>
      </w:r>
      <w:proofErr w:type="spellEnd"/>
      <w:r w:rsidRPr="00194AA9">
        <w:rPr>
          <w:rFonts w:hint="cs"/>
          <w:sz w:val="24"/>
          <w:rtl/>
          <w:lang w:val="en-GB"/>
        </w:rPr>
        <w:t xml:space="preserve"> להתייעלות </w:t>
      </w:r>
      <w:r w:rsidRPr="00194AA9">
        <w:rPr>
          <w:rFonts w:ascii="David" w:hAnsi="David"/>
          <w:sz w:val="24"/>
          <w:rtl/>
          <w:lang w:val="en-GB"/>
        </w:rPr>
        <w:t xml:space="preserve">אנרגטית ו/או הקטנת פליטות </w:t>
      </w:r>
      <w:r w:rsidR="00541266" w:rsidRPr="004460F9">
        <w:rPr>
          <w:rFonts w:ascii="David" w:hAnsi="David"/>
          <w:b/>
          <w:bCs/>
          <w:sz w:val="24"/>
          <w:rtl/>
        </w:rPr>
        <w:t xml:space="preserve">לפי תקן </w:t>
      </w:r>
      <w:r w:rsidR="00541266" w:rsidRPr="004460F9">
        <w:rPr>
          <w:rFonts w:ascii="David" w:hAnsi="David"/>
          <w:b/>
          <w:bCs/>
          <w:sz w:val="24"/>
        </w:rPr>
        <w:t>ISAE 3410</w:t>
      </w:r>
      <w:ins w:id="10" w:author="סימה תשרה דאי" w:date="2020-12-31T16:11:00Z">
        <w:r w:rsidR="00DC0124">
          <w:rPr>
            <w:rFonts w:ascii="David" w:hAnsi="David" w:hint="cs"/>
            <w:b/>
            <w:bCs/>
            <w:sz w:val="24"/>
            <w:rtl/>
          </w:rPr>
          <w:t xml:space="preserve"> או לפי  </w:t>
        </w:r>
        <w:r w:rsidR="00DC0124" w:rsidRPr="004460F9">
          <w:rPr>
            <w:rFonts w:hint="cs"/>
            <w:sz w:val="24"/>
            <w:rtl/>
          </w:rPr>
          <w:t>לתקן</w:t>
        </w:r>
        <w:r w:rsidR="00DC0124" w:rsidRPr="004460F9">
          <w:rPr>
            <w:sz w:val="24"/>
            <w:rtl/>
          </w:rPr>
          <w:t xml:space="preserve"> </w:t>
        </w:r>
        <w:r w:rsidR="00DC0124" w:rsidRPr="0024485D">
          <w:rPr>
            <w:rFonts w:ascii="David" w:hAnsi="David"/>
            <w:sz w:val="24"/>
            <w:lang w:val="en-GB"/>
          </w:rPr>
          <w:t>ISO 14065</w:t>
        </w:r>
        <w:r w:rsidR="00DC0124" w:rsidRPr="0024485D">
          <w:rPr>
            <w:rFonts w:ascii="David" w:hAnsi="David"/>
            <w:sz w:val="24"/>
            <w:rtl/>
            <w:lang w:val="en-GB"/>
          </w:rPr>
          <w:t xml:space="preserve"> או</w:t>
        </w:r>
        <w:r w:rsidR="00DC0124">
          <w:rPr>
            <w:rFonts w:ascii="David" w:hAnsi="David" w:hint="cs"/>
            <w:sz w:val="24"/>
            <w:rtl/>
            <w:lang w:val="en-GB"/>
          </w:rPr>
          <w:t xml:space="preserve"> לפי תקן  </w:t>
        </w:r>
        <w:r w:rsidR="00DC0124" w:rsidRPr="0024485D">
          <w:rPr>
            <w:rFonts w:ascii="David" w:hAnsi="David"/>
            <w:sz w:val="24"/>
            <w:rtl/>
            <w:lang w:val="en-GB"/>
          </w:rPr>
          <w:t xml:space="preserve"> </w:t>
        </w:r>
        <w:r w:rsidR="00DC0124" w:rsidRPr="0024485D">
          <w:rPr>
            <w:rFonts w:ascii="David" w:hAnsi="David"/>
            <w:sz w:val="24"/>
            <w:lang w:val="en-GB"/>
          </w:rPr>
          <w:t>ISO 14063-3</w:t>
        </w:r>
      </w:ins>
      <w:r w:rsidR="00541266" w:rsidRPr="004460F9">
        <w:rPr>
          <w:rFonts w:ascii="David" w:hAnsi="David"/>
          <w:b/>
          <w:bCs/>
          <w:sz w:val="24"/>
          <w:rtl/>
        </w:rPr>
        <w:t xml:space="preserve"> </w:t>
      </w:r>
      <w:r w:rsidR="00541266" w:rsidRPr="00194AA9">
        <w:rPr>
          <w:rFonts w:ascii="David" w:hAnsi="David"/>
          <w:sz w:val="24"/>
          <w:rtl/>
          <w:lang w:val="en-GB"/>
        </w:rPr>
        <w:t>שנעשו ל</w:t>
      </w:r>
      <w:r w:rsidR="00934A5B" w:rsidRPr="00194AA9">
        <w:rPr>
          <w:rFonts w:ascii="David" w:hAnsi="David" w:hint="cs"/>
          <w:sz w:val="24"/>
          <w:rtl/>
          <w:lang w:val="en-GB"/>
        </w:rPr>
        <w:t xml:space="preserve">כל </w:t>
      </w:r>
      <w:r w:rsidR="00541266" w:rsidRPr="00194AA9">
        <w:rPr>
          <w:rFonts w:ascii="David" w:hAnsi="David"/>
          <w:sz w:val="24"/>
          <w:rtl/>
          <w:lang w:val="en-GB"/>
        </w:rPr>
        <w:t xml:space="preserve">גוף העוסק בפרסום והנגשה של </w:t>
      </w:r>
      <w:r w:rsidR="0043504D" w:rsidRPr="00194AA9">
        <w:rPr>
          <w:rFonts w:ascii="David" w:hAnsi="David"/>
          <w:sz w:val="24"/>
          <w:rtl/>
          <w:lang w:val="en-GB"/>
        </w:rPr>
        <w:t>פליטות</w:t>
      </w:r>
      <w:r w:rsidR="00541266" w:rsidRPr="00194AA9">
        <w:rPr>
          <w:rFonts w:ascii="David" w:hAnsi="David"/>
          <w:sz w:val="24"/>
          <w:rtl/>
          <w:lang w:val="en-GB"/>
        </w:rPr>
        <w:t xml:space="preserve"> גזי חממה  </w:t>
      </w:r>
      <w:r w:rsidR="007B18E7" w:rsidRPr="00194AA9">
        <w:rPr>
          <w:rFonts w:ascii="David" w:hAnsi="David"/>
          <w:sz w:val="24"/>
          <w:rtl/>
          <w:lang w:val="en-GB"/>
        </w:rPr>
        <w:t>.</w:t>
      </w:r>
      <w:r w:rsidR="0043504D" w:rsidRPr="00194AA9">
        <w:rPr>
          <w:rFonts w:ascii="David" w:hAnsi="David"/>
          <w:sz w:val="24"/>
          <w:rtl/>
          <w:lang w:val="en-GB"/>
        </w:rPr>
        <w:t xml:space="preserve"> </w:t>
      </w:r>
      <w:r w:rsidRPr="00194AA9">
        <w:rPr>
          <w:rFonts w:ascii="David" w:hAnsi="David"/>
          <w:sz w:val="24"/>
          <w:rtl/>
          <w:lang w:val="en-GB"/>
        </w:rPr>
        <w:t>לצורך עמידת המציע בתנאי זה</w:t>
      </w:r>
      <w:r w:rsidR="007B18E7" w:rsidRPr="00194AA9">
        <w:rPr>
          <w:rFonts w:ascii="David" w:hAnsi="David"/>
          <w:sz w:val="24"/>
          <w:rtl/>
          <w:lang w:val="en-GB"/>
        </w:rPr>
        <w:t>,</w:t>
      </w:r>
      <w:r w:rsidRPr="00194AA9">
        <w:rPr>
          <w:rFonts w:ascii="David" w:hAnsi="David"/>
          <w:sz w:val="24"/>
          <w:rtl/>
          <w:lang w:val="en-GB"/>
        </w:rPr>
        <w:t xml:space="preserve"> יידרש  לצרף את ארבעת</w:t>
      </w:r>
      <w:r w:rsidRPr="00194AA9">
        <w:rPr>
          <w:rFonts w:hint="cs"/>
          <w:sz w:val="24"/>
          <w:rtl/>
          <w:lang w:val="en-GB"/>
        </w:rPr>
        <w:t xml:space="preserve"> </w:t>
      </w:r>
      <w:r w:rsidR="00B03071" w:rsidRPr="00194AA9">
        <w:rPr>
          <w:rFonts w:hint="cs"/>
          <w:sz w:val="24"/>
          <w:rtl/>
          <w:lang w:val="en-GB"/>
        </w:rPr>
        <w:t>דו</w:t>
      </w:r>
      <w:r w:rsidR="00B03071" w:rsidRPr="00194AA9">
        <w:rPr>
          <w:sz w:val="24"/>
          <w:rtl/>
          <w:lang w:val="en-GB"/>
        </w:rPr>
        <w:t>"</w:t>
      </w:r>
      <w:r w:rsidR="00B03071" w:rsidRPr="00194AA9">
        <w:rPr>
          <w:rFonts w:hint="cs"/>
          <w:sz w:val="24"/>
          <w:rtl/>
          <w:lang w:val="en-GB"/>
        </w:rPr>
        <w:t>חות</w:t>
      </w:r>
      <w:r w:rsidRPr="00194AA9">
        <w:rPr>
          <w:rFonts w:hint="cs"/>
          <w:sz w:val="24"/>
          <w:rtl/>
          <w:lang w:val="en-GB"/>
        </w:rPr>
        <w:t xml:space="preserve"> האימות המעידים על פעילותו עפ"י התק</w:t>
      </w:r>
      <w:r w:rsidR="00541266" w:rsidRPr="00194AA9">
        <w:rPr>
          <w:rFonts w:hint="cs"/>
          <w:sz w:val="24"/>
          <w:rtl/>
          <w:lang w:val="en-GB"/>
        </w:rPr>
        <w:t>ן</w:t>
      </w:r>
      <w:r w:rsidRPr="00194AA9">
        <w:rPr>
          <w:rFonts w:hint="cs"/>
          <w:sz w:val="24"/>
          <w:rtl/>
          <w:lang w:val="en-GB"/>
        </w:rPr>
        <w:t xml:space="preserve"> האמור</w:t>
      </w:r>
      <w:r w:rsidR="007B18E7" w:rsidRPr="00194AA9">
        <w:rPr>
          <w:rFonts w:hint="cs"/>
          <w:sz w:val="24"/>
          <w:rtl/>
          <w:lang w:val="en-GB"/>
        </w:rPr>
        <w:t>.</w:t>
      </w:r>
      <w:r w:rsidRPr="00194AA9">
        <w:rPr>
          <w:rFonts w:hint="cs"/>
          <w:sz w:val="24"/>
          <w:rtl/>
          <w:lang w:val="en-GB"/>
        </w:rPr>
        <w:t xml:space="preserve"> יש לציין לגבי כל</w:t>
      </w:r>
      <w:r w:rsidR="0064621F" w:rsidRPr="00194AA9">
        <w:rPr>
          <w:rFonts w:hint="cs"/>
          <w:sz w:val="24"/>
          <w:rtl/>
          <w:lang w:val="en-GB"/>
        </w:rPr>
        <w:t xml:space="preserve"> דו</w:t>
      </w:r>
      <w:r w:rsidR="0064621F" w:rsidRPr="00194AA9">
        <w:rPr>
          <w:sz w:val="24"/>
          <w:rtl/>
          <w:lang w:val="en-GB"/>
        </w:rPr>
        <w:t>"</w:t>
      </w:r>
      <w:r w:rsidR="0064621F" w:rsidRPr="00194AA9">
        <w:rPr>
          <w:rFonts w:hint="cs"/>
          <w:sz w:val="24"/>
          <w:rtl/>
          <w:lang w:val="en-GB"/>
        </w:rPr>
        <w:t xml:space="preserve">ח </w:t>
      </w:r>
      <w:r w:rsidRPr="00194AA9">
        <w:rPr>
          <w:rFonts w:hint="cs"/>
          <w:sz w:val="24"/>
          <w:rtl/>
          <w:lang w:val="en-GB"/>
        </w:rPr>
        <w:t>את מועד ביצועו</w:t>
      </w:r>
      <w:r w:rsidR="002F686D" w:rsidRPr="00194AA9">
        <w:rPr>
          <w:rFonts w:hint="cs"/>
          <w:sz w:val="24"/>
          <w:rtl/>
          <w:lang w:val="en-GB"/>
        </w:rPr>
        <w:t xml:space="preserve"> </w:t>
      </w:r>
      <w:r w:rsidRPr="00194AA9">
        <w:rPr>
          <w:rFonts w:hint="cs"/>
          <w:sz w:val="24"/>
          <w:rtl/>
          <w:lang w:val="en-GB"/>
        </w:rPr>
        <w:t xml:space="preserve">(חודש/שנה)  </w:t>
      </w:r>
      <w:r w:rsidR="00541266" w:rsidRPr="00194AA9">
        <w:rPr>
          <w:rFonts w:hint="cs"/>
          <w:sz w:val="24"/>
          <w:rtl/>
          <w:lang w:val="en-GB"/>
        </w:rPr>
        <w:t>ולצרף את אישור הגוף שאליו הוגש כל דוח</w:t>
      </w:r>
      <w:r w:rsidR="007B18E7" w:rsidRPr="00194AA9">
        <w:rPr>
          <w:sz w:val="24"/>
          <w:rtl/>
          <w:lang w:val="en-GB"/>
        </w:rPr>
        <w:t>.</w:t>
      </w:r>
      <w:r w:rsidR="00934A5B" w:rsidRPr="00194AA9">
        <w:rPr>
          <w:rFonts w:hint="cs"/>
          <w:sz w:val="24"/>
          <w:rtl/>
          <w:lang w:val="en-GB"/>
        </w:rPr>
        <w:t xml:space="preserve"> בשלב בדיקת ההצעות, ישלח המשרד את דוחות </w:t>
      </w:r>
      <w:proofErr w:type="spellStart"/>
      <w:r w:rsidR="00934A5B" w:rsidRPr="00194AA9">
        <w:rPr>
          <w:rFonts w:hint="cs"/>
          <w:sz w:val="24"/>
          <w:rtl/>
          <w:lang w:val="en-GB"/>
        </w:rPr>
        <w:t>האימותים</w:t>
      </w:r>
      <w:proofErr w:type="spellEnd"/>
      <w:r w:rsidR="00934A5B" w:rsidRPr="00194AA9">
        <w:rPr>
          <w:rFonts w:hint="cs"/>
          <w:sz w:val="24"/>
          <w:rtl/>
          <w:lang w:val="en-GB"/>
        </w:rPr>
        <w:t xml:space="preserve"> </w:t>
      </w:r>
      <w:r w:rsidR="00FC4968" w:rsidRPr="00194AA9">
        <w:rPr>
          <w:rFonts w:hint="cs"/>
          <w:sz w:val="24"/>
          <w:rtl/>
          <w:lang w:val="en-GB"/>
        </w:rPr>
        <w:t>שהוגשו במסגרת הגשת ההצעות ל</w:t>
      </w:r>
      <w:r w:rsidR="00934A5B" w:rsidRPr="00194AA9">
        <w:rPr>
          <w:rFonts w:hint="cs"/>
          <w:sz w:val="24"/>
          <w:rtl/>
          <w:lang w:val="en-GB"/>
        </w:rPr>
        <w:t>נציג המשרד להגנת הסביבה</w:t>
      </w:r>
      <w:r w:rsidR="00FC4968" w:rsidRPr="00194AA9">
        <w:rPr>
          <w:rFonts w:hint="cs"/>
          <w:sz w:val="24"/>
          <w:rtl/>
          <w:lang w:val="en-GB"/>
        </w:rPr>
        <w:t xml:space="preserve"> לקבלת אישורו כי </w:t>
      </w:r>
      <w:proofErr w:type="spellStart"/>
      <w:r w:rsidR="00FC4968" w:rsidRPr="00194AA9">
        <w:rPr>
          <w:rFonts w:hint="cs"/>
          <w:sz w:val="24"/>
          <w:rtl/>
          <w:lang w:val="en-GB"/>
        </w:rPr>
        <w:t>האימותים</w:t>
      </w:r>
      <w:proofErr w:type="spellEnd"/>
      <w:r w:rsidR="00FC4968" w:rsidRPr="00194AA9">
        <w:rPr>
          <w:rFonts w:hint="cs"/>
          <w:sz w:val="24"/>
          <w:rtl/>
          <w:lang w:val="en-GB"/>
        </w:rPr>
        <w:t xml:space="preserve"> אכן בוצעו עפ"י </w:t>
      </w:r>
      <w:r w:rsidR="00FC4968" w:rsidRPr="004460F9">
        <w:rPr>
          <w:rFonts w:ascii="David" w:hAnsi="David"/>
          <w:b/>
          <w:bCs/>
          <w:sz w:val="24"/>
          <w:rtl/>
        </w:rPr>
        <w:t xml:space="preserve">תקן </w:t>
      </w:r>
      <w:r w:rsidR="00FC4968" w:rsidRPr="004460F9">
        <w:rPr>
          <w:rFonts w:ascii="David" w:hAnsi="David"/>
          <w:b/>
          <w:bCs/>
          <w:sz w:val="24"/>
        </w:rPr>
        <w:t>ISAE 3410</w:t>
      </w:r>
      <w:ins w:id="11" w:author="סימה תשרה דאי" w:date="2020-12-31T16:11:00Z">
        <w:r w:rsidR="00DC0124">
          <w:rPr>
            <w:rFonts w:hint="cs"/>
            <w:sz w:val="24"/>
            <w:rtl/>
            <w:lang w:val="en-GB"/>
          </w:rPr>
          <w:t xml:space="preserve"> </w:t>
        </w:r>
        <w:r w:rsidR="00DC0124" w:rsidRPr="00DC0124">
          <w:rPr>
            <w:sz w:val="24"/>
            <w:rtl/>
            <w:lang w:val="en-GB"/>
          </w:rPr>
          <w:t xml:space="preserve">או לפי  לתקן </w:t>
        </w:r>
        <w:r w:rsidR="00DC0124" w:rsidRPr="00DC0124">
          <w:rPr>
            <w:sz w:val="24"/>
            <w:lang w:val="en-GB"/>
          </w:rPr>
          <w:t>ISO 14065</w:t>
        </w:r>
        <w:r w:rsidR="00DC0124" w:rsidRPr="00DC0124">
          <w:rPr>
            <w:sz w:val="24"/>
            <w:rtl/>
            <w:lang w:val="en-GB"/>
          </w:rPr>
          <w:t xml:space="preserve"> או לפי תקן   </w:t>
        </w:r>
        <w:r w:rsidR="00DC0124" w:rsidRPr="00DC0124">
          <w:rPr>
            <w:sz w:val="24"/>
            <w:lang w:val="en-GB"/>
          </w:rPr>
          <w:t>ISO 14063-3</w:t>
        </w:r>
      </w:ins>
      <w:r w:rsidR="00934A5B" w:rsidRPr="00194AA9">
        <w:rPr>
          <w:rFonts w:hint="cs"/>
          <w:sz w:val="24"/>
          <w:rtl/>
          <w:lang w:val="en-GB"/>
        </w:rPr>
        <w:t>.</w:t>
      </w:r>
    </w:p>
    <w:p w14:paraId="4FD2ADC9" w14:textId="77777777" w:rsidR="002C6DE8" w:rsidRPr="009036C9" w:rsidRDefault="002C6DE8" w:rsidP="009F3135">
      <w:pPr>
        <w:pStyle w:val="-3"/>
        <w:spacing w:line="360" w:lineRule="atLeast"/>
        <w:ind w:hanging="704"/>
      </w:pPr>
      <w:r w:rsidRPr="00194AA9">
        <w:rPr>
          <w:rFonts w:hint="cs"/>
          <w:rtl/>
        </w:rPr>
        <w:t>המציע</w:t>
      </w:r>
      <w:r w:rsidRPr="00194AA9">
        <w:rPr>
          <w:rtl/>
        </w:rPr>
        <w:t xml:space="preserve"> </w:t>
      </w:r>
      <w:r w:rsidRPr="00194AA9">
        <w:rPr>
          <w:rFonts w:hint="cs"/>
          <w:rtl/>
        </w:rPr>
        <w:t>לא</w:t>
      </w:r>
      <w:r w:rsidRPr="00194AA9">
        <w:rPr>
          <w:rtl/>
        </w:rPr>
        <w:t xml:space="preserve"> </w:t>
      </w:r>
      <w:r w:rsidRPr="00194AA9">
        <w:rPr>
          <w:rFonts w:hint="cs"/>
          <w:rtl/>
        </w:rPr>
        <w:t>הורשע</w:t>
      </w:r>
      <w:r w:rsidRPr="00194AA9">
        <w:rPr>
          <w:rtl/>
        </w:rPr>
        <w:t xml:space="preserve"> </w:t>
      </w:r>
      <w:r w:rsidRPr="00194AA9">
        <w:rPr>
          <w:rFonts w:hint="cs"/>
          <w:rtl/>
        </w:rPr>
        <w:t>ביותר</w:t>
      </w:r>
      <w:r w:rsidRPr="00194AA9">
        <w:rPr>
          <w:rtl/>
        </w:rPr>
        <w:t xml:space="preserve"> </w:t>
      </w:r>
      <w:r w:rsidRPr="00194AA9">
        <w:rPr>
          <w:rFonts w:hint="cs"/>
          <w:rtl/>
        </w:rPr>
        <w:t>משתי</w:t>
      </w:r>
      <w:r w:rsidRPr="00194AA9">
        <w:rPr>
          <w:rtl/>
        </w:rPr>
        <w:t xml:space="preserve"> </w:t>
      </w:r>
      <w:r w:rsidRPr="00194AA9">
        <w:rPr>
          <w:rFonts w:hint="cs"/>
          <w:rtl/>
        </w:rPr>
        <w:t>עבירות</w:t>
      </w:r>
      <w:r w:rsidRPr="00194AA9">
        <w:rPr>
          <w:rtl/>
        </w:rPr>
        <w:t xml:space="preserve"> </w:t>
      </w:r>
      <w:r w:rsidRPr="00194AA9">
        <w:rPr>
          <w:rFonts w:hint="cs"/>
          <w:rtl/>
        </w:rPr>
        <w:t>לפי</w:t>
      </w:r>
      <w:r w:rsidRPr="00194AA9">
        <w:rPr>
          <w:rtl/>
        </w:rPr>
        <w:t xml:space="preserve"> </w:t>
      </w:r>
      <w:r w:rsidRPr="00194AA9">
        <w:rPr>
          <w:rFonts w:hint="cs"/>
          <w:rtl/>
        </w:rPr>
        <w:t>חוק</w:t>
      </w:r>
      <w:r w:rsidRPr="00194AA9">
        <w:rPr>
          <w:rtl/>
        </w:rPr>
        <w:t xml:space="preserve"> </w:t>
      </w:r>
      <w:r w:rsidRPr="00194AA9">
        <w:rPr>
          <w:rFonts w:hint="cs"/>
          <w:rtl/>
        </w:rPr>
        <w:t>עובדים</w:t>
      </w:r>
      <w:r w:rsidRPr="00194AA9">
        <w:rPr>
          <w:rtl/>
        </w:rPr>
        <w:t xml:space="preserve"> </w:t>
      </w:r>
      <w:r w:rsidRPr="00194AA9">
        <w:rPr>
          <w:rFonts w:hint="cs"/>
          <w:rtl/>
        </w:rPr>
        <w:t>זרים</w:t>
      </w:r>
      <w:r w:rsidR="007B18E7" w:rsidRPr="00194AA9">
        <w:rPr>
          <w:rtl/>
        </w:rPr>
        <w:t>,</w:t>
      </w:r>
      <w:r w:rsidRPr="00194AA9">
        <w:rPr>
          <w:rtl/>
        </w:rPr>
        <w:t xml:space="preserve"> </w:t>
      </w:r>
      <w:r w:rsidRPr="00194AA9">
        <w:rPr>
          <w:rFonts w:hint="cs"/>
          <w:rtl/>
        </w:rPr>
        <w:t>תשנ</w:t>
      </w:r>
      <w:r w:rsidRPr="00194AA9">
        <w:rPr>
          <w:rtl/>
        </w:rPr>
        <w:t>"</w:t>
      </w:r>
      <w:r w:rsidRPr="00194AA9">
        <w:rPr>
          <w:rFonts w:hint="cs"/>
          <w:rtl/>
        </w:rPr>
        <w:t>א</w:t>
      </w:r>
      <w:r w:rsidRPr="00194AA9">
        <w:rPr>
          <w:rtl/>
        </w:rPr>
        <w:t xml:space="preserve">-1991 </w:t>
      </w:r>
      <w:r w:rsidRPr="00194AA9">
        <w:rPr>
          <w:rFonts w:hint="cs"/>
          <w:rtl/>
        </w:rPr>
        <w:t>ולפי</w:t>
      </w:r>
      <w:r w:rsidRPr="00194AA9">
        <w:rPr>
          <w:rtl/>
        </w:rPr>
        <w:t xml:space="preserve"> </w:t>
      </w:r>
      <w:r w:rsidRPr="00194AA9">
        <w:rPr>
          <w:rFonts w:hint="cs"/>
          <w:rtl/>
        </w:rPr>
        <w:t>חוק</w:t>
      </w:r>
      <w:r w:rsidRPr="00194AA9">
        <w:rPr>
          <w:rtl/>
        </w:rPr>
        <w:t xml:space="preserve"> </w:t>
      </w:r>
      <w:r w:rsidRPr="00194AA9">
        <w:rPr>
          <w:rFonts w:hint="cs"/>
          <w:rtl/>
        </w:rPr>
        <w:t>שכר</w:t>
      </w:r>
      <w:r w:rsidRPr="00194AA9">
        <w:rPr>
          <w:rtl/>
        </w:rPr>
        <w:t xml:space="preserve"> </w:t>
      </w:r>
      <w:r w:rsidRPr="00194AA9">
        <w:rPr>
          <w:rFonts w:hint="cs"/>
          <w:rtl/>
        </w:rPr>
        <w:t>מינימום</w:t>
      </w:r>
      <w:r w:rsidR="007B18E7" w:rsidRPr="00194AA9">
        <w:rPr>
          <w:rtl/>
        </w:rPr>
        <w:t>,</w:t>
      </w:r>
      <w:r w:rsidRPr="00194AA9">
        <w:rPr>
          <w:rtl/>
        </w:rPr>
        <w:t xml:space="preserve"> </w:t>
      </w:r>
      <w:r w:rsidRPr="00194AA9">
        <w:rPr>
          <w:rFonts w:hint="cs"/>
          <w:rtl/>
        </w:rPr>
        <w:t>תשמ</w:t>
      </w:r>
      <w:r w:rsidRPr="00194AA9">
        <w:rPr>
          <w:rtl/>
        </w:rPr>
        <w:t>"</w:t>
      </w:r>
      <w:r w:rsidRPr="00194AA9">
        <w:rPr>
          <w:rFonts w:hint="cs"/>
          <w:rtl/>
        </w:rPr>
        <w:t>ז</w:t>
      </w:r>
      <w:r w:rsidRPr="00194AA9">
        <w:rPr>
          <w:rtl/>
        </w:rPr>
        <w:t>- 1987</w:t>
      </w:r>
      <w:r w:rsidR="007B18E7" w:rsidRPr="00194AA9">
        <w:rPr>
          <w:rtl/>
        </w:rPr>
        <w:t>.</w:t>
      </w:r>
      <w:r w:rsidRPr="00194AA9">
        <w:rPr>
          <w:rtl/>
        </w:rPr>
        <w:t xml:space="preserve"> </w:t>
      </w:r>
      <w:r w:rsidRPr="00194AA9">
        <w:rPr>
          <w:rFonts w:hint="cs"/>
          <w:rtl/>
        </w:rPr>
        <w:t>אם</w:t>
      </w:r>
      <w:r w:rsidRPr="00194AA9">
        <w:rPr>
          <w:rtl/>
        </w:rPr>
        <w:t xml:space="preserve"> </w:t>
      </w:r>
      <w:r w:rsidRPr="00194AA9">
        <w:rPr>
          <w:rFonts w:hint="cs"/>
          <w:rtl/>
        </w:rPr>
        <w:t>המציע</w:t>
      </w:r>
      <w:r w:rsidRPr="00194AA9">
        <w:rPr>
          <w:rtl/>
        </w:rPr>
        <w:t xml:space="preserve"> </w:t>
      </w:r>
      <w:r w:rsidRPr="00194AA9">
        <w:rPr>
          <w:rFonts w:hint="cs"/>
          <w:rtl/>
        </w:rPr>
        <w:t>הורשע</w:t>
      </w:r>
      <w:r w:rsidRPr="00194AA9">
        <w:rPr>
          <w:rtl/>
        </w:rPr>
        <w:t xml:space="preserve"> </w:t>
      </w:r>
      <w:r w:rsidRPr="00194AA9">
        <w:rPr>
          <w:rFonts w:hint="cs"/>
          <w:rtl/>
        </w:rPr>
        <w:t>ביותר</w:t>
      </w:r>
      <w:r w:rsidRPr="00194AA9">
        <w:rPr>
          <w:rtl/>
        </w:rPr>
        <w:t xml:space="preserve"> </w:t>
      </w:r>
      <w:r w:rsidRPr="00194AA9">
        <w:rPr>
          <w:rFonts w:hint="cs"/>
          <w:rtl/>
        </w:rPr>
        <w:t>משתי</w:t>
      </w:r>
      <w:r w:rsidRPr="00194AA9">
        <w:rPr>
          <w:rtl/>
        </w:rPr>
        <w:t xml:space="preserve"> </w:t>
      </w:r>
      <w:r w:rsidRPr="00194AA9">
        <w:rPr>
          <w:rFonts w:hint="cs"/>
          <w:rtl/>
        </w:rPr>
        <w:t>עבירות</w:t>
      </w:r>
      <w:r w:rsidRPr="00194AA9">
        <w:rPr>
          <w:rtl/>
        </w:rPr>
        <w:t xml:space="preserve"> </w:t>
      </w:r>
      <w:r w:rsidRPr="00194AA9">
        <w:rPr>
          <w:rFonts w:hint="cs"/>
          <w:rtl/>
        </w:rPr>
        <w:t>כאמור</w:t>
      </w:r>
      <w:r w:rsidR="007B18E7" w:rsidRPr="00194AA9">
        <w:rPr>
          <w:rtl/>
        </w:rPr>
        <w:t>,</w:t>
      </w:r>
      <w:r w:rsidRPr="00194AA9">
        <w:rPr>
          <w:rtl/>
        </w:rPr>
        <w:t xml:space="preserve"> </w:t>
      </w:r>
      <w:r w:rsidRPr="00194AA9">
        <w:rPr>
          <w:rFonts w:hint="cs"/>
          <w:rtl/>
        </w:rPr>
        <w:t>ההרשעה</w:t>
      </w:r>
      <w:r w:rsidRPr="00194AA9">
        <w:rPr>
          <w:rtl/>
        </w:rPr>
        <w:t xml:space="preserve"> </w:t>
      </w:r>
      <w:r w:rsidRPr="00194AA9">
        <w:rPr>
          <w:rFonts w:hint="cs"/>
          <w:rtl/>
        </w:rPr>
        <w:t>האחרונה</w:t>
      </w:r>
      <w:r w:rsidRPr="00194AA9">
        <w:rPr>
          <w:rtl/>
        </w:rPr>
        <w:t xml:space="preserve"> </w:t>
      </w:r>
      <w:r w:rsidRPr="00194AA9">
        <w:rPr>
          <w:rFonts w:hint="cs"/>
          <w:rtl/>
        </w:rPr>
        <w:t>לא</w:t>
      </w:r>
      <w:r w:rsidRPr="00194AA9">
        <w:rPr>
          <w:rtl/>
        </w:rPr>
        <w:t xml:space="preserve"> </w:t>
      </w:r>
      <w:r w:rsidRPr="00194AA9">
        <w:rPr>
          <w:rFonts w:hint="cs"/>
          <w:rtl/>
        </w:rPr>
        <w:t>הייתה</w:t>
      </w:r>
      <w:r w:rsidRPr="00194AA9">
        <w:rPr>
          <w:rtl/>
        </w:rPr>
        <w:t xml:space="preserve"> </w:t>
      </w:r>
      <w:r w:rsidRPr="00194AA9">
        <w:rPr>
          <w:rFonts w:hint="cs"/>
          <w:rtl/>
        </w:rPr>
        <w:t>בשנה</w:t>
      </w:r>
      <w:r w:rsidRPr="00194AA9">
        <w:rPr>
          <w:rtl/>
        </w:rPr>
        <w:t xml:space="preserve"> </w:t>
      </w:r>
      <w:r w:rsidRPr="00194AA9">
        <w:rPr>
          <w:rFonts w:hint="cs"/>
          <w:rtl/>
        </w:rPr>
        <w:t>שקדמה</w:t>
      </w:r>
      <w:r w:rsidRPr="00E91B37">
        <w:rPr>
          <w:rtl/>
        </w:rPr>
        <w:t xml:space="preserve"> </w:t>
      </w:r>
      <w:r w:rsidRPr="000861F9">
        <w:rPr>
          <w:rFonts w:hint="cs"/>
          <w:rtl/>
        </w:rPr>
        <w:t>למועד</w:t>
      </w:r>
      <w:r w:rsidRPr="000861F9">
        <w:rPr>
          <w:rtl/>
        </w:rPr>
        <w:t xml:space="preserve"> </w:t>
      </w:r>
      <w:r w:rsidRPr="000861F9">
        <w:rPr>
          <w:rFonts w:hint="cs"/>
          <w:rtl/>
        </w:rPr>
        <w:t>הגשת</w:t>
      </w:r>
      <w:r w:rsidRPr="000861F9">
        <w:rPr>
          <w:rtl/>
        </w:rPr>
        <w:t xml:space="preserve"> </w:t>
      </w:r>
      <w:r w:rsidRPr="00C26C79">
        <w:rPr>
          <w:rFonts w:hint="cs"/>
          <w:rtl/>
        </w:rPr>
        <w:t>ההצעה</w:t>
      </w:r>
      <w:r w:rsidR="007B18E7" w:rsidRPr="00C26C79">
        <w:rPr>
          <w:rtl/>
        </w:rPr>
        <w:t>.</w:t>
      </w:r>
      <w:r w:rsidRPr="009036C9">
        <w:rPr>
          <w:rtl/>
        </w:rPr>
        <w:t xml:space="preserve"> </w:t>
      </w:r>
    </w:p>
    <w:p w14:paraId="6061C678" w14:textId="77777777" w:rsidR="00FD6523" w:rsidRPr="0024485D" w:rsidRDefault="00FD6523" w:rsidP="009F3135">
      <w:pPr>
        <w:pStyle w:val="-3"/>
        <w:spacing w:line="360" w:lineRule="atLeast"/>
        <w:ind w:hanging="704"/>
      </w:pPr>
      <w:r w:rsidRPr="009036C9">
        <w:rPr>
          <w:rtl/>
        </w:rPr>
        <w:t>ניסיון המציע כאמור</w:t>
      </w:r>
      <w:r w:rsidR="00A535D5" w:rsidRPr="009036C9">
        <w:rPr>
          <w:rFonts w:hint="cs"/>
          <w:rtl/>
        </w:rPr>
        <w:t xml:space="preserve"> </w:t>
      </w:r>
      <w:r w:rsidRPr="009036C9">
        <w:rPr>
          <w:rtl/>
        </w:rPr>
        <w:t xml:space="preserve"> ייבדק ביחס למציע עצמו בלבד</w:t>
      </w:r>
      <w:r w:rsidR="007B18E7" w:rsidRPr="009036C9">
        <w:rPr>
          <w:rtl/>
        </w:rPr>
        <w:t>.</w:t>
      </w:r>
      <w:r w:rsidRPr="009036C9">
        <w:rPr>
          <w:rtl/>
        </w:rPr>
        <w:t xml:space="preserve"> ככל שהמציע הינו תאגיד</w:t>
      </w:r>
      <w:r w:rsidR="007B18E7" w:rsidRPr="0024485D">
        <w:rPr>
          <w:rtl/>
        </w:rPr>
        <w:t>,</w:t>
      </w:r>
      <w:r w:rsidRPr="0024485D">
        <w:rPr>
          <w:rtl/>
        </w:rPr>
        <w:t xml:space="preserve"> </w:t>
      </w:r>
      <w:r w:rsidRPr="0024485D">
        <w:rPr>
          <w:rFonts w:hint="cs"/>
          <w:rtl/>
        </w:rPr>
        <w:t>לא</w:t>
      </w:r>
      <w:r w:rsidRPr="0024485D">
        <w:rPr>
          <w:rtl/>
        </w:rPr>
        <w:t xml:space="preserve"> </w:t>
      </w:r>
      <w:r w:rsidRPr="0024485D">
        <w:rPr>
          <w:rFonts w:hint="cs"/>
          <w:rtl/>
        </w:rPr>
        <w:t>יילקח</w:t>
      </w:r>
      <w:r w:rsidRPr="0024485D">
        <w:rPr>
          <w:rtl/>
        </w:rPr>
        <w:t xml:space="preserve"> </w:t>
      </w:r>
      <w:r w:rsidRPr="0024485D">
        <w:rPr>
          <w:rFonts w:hint="cs"/>
          <w:rtl/>
        </w:rPr>
        <w:t>בחשבון</w:t>
      </w:r>
      <w:r w:rsidRPr="0024485D">
        <w:rPr>
          <w:rtl/>
        </w:rPr>
        <w:t xml:space="preserve"> </w:t>
      </w:r>
      <w:r w:rsidRPr="0024485D">
        <w:rPr>
          <w:rFonts w:hint="cs"/>
          <w:rtl/>
        </w:rPr>
        <w:t>ניסיון</w:t>
      </w:r>
      <w:r w:rsidRPr="0024485D">
        <w:rPr>
          <w:rtl/>
        </w:rPr>
        <w:t xml:space="preserve"> </w:t>
      </w:r>
      <w:r w:rsidRPr="0024485D">
        <w:rPr>
          <w:rFonts w:hint="cs"/>
          <w:rtl/>
        </w:rPr>
        <w:t>כלשהו</w:t>
      </w:r>
      <w:r w:rsidRPr="0024485D">
        <w:rPr>
          <w:rtl/>
        </w:rPr>
        <w:t xml:space="preserve"> </w:t>
      </w:r>
      <w:r w:rsidRPr="0024485D">
        <w:rPr>
          <w:rFonts w:hint="cs"/>
          <w:rtl/>
        </w:rPr>
        <w:t>שנצבר</w:t>
      </w:r>
      <w:r w:rsidRPr="0024485D">
        <w:rPr>
          <w:rtl/>
        </w:rPr>
        <w:t xml:space="preserve"> </w:t>
      </w:r>
      <w:r w:rsidRPr="0024485D">
        <w:rPr>
          <w:rFonts w:hint="cs"/>
          <w:rtl/>
        </w:rPr>
        <w:t>טרם</w:t>
      </w:r>
      <w:r w:rsidRPr="0024485D">
        <w:rPr>
          <w:rtl/>
        </w:rPr>
        <w:t xml:space="preserve"> </w:t>
      </w:r>
      <w:r w:rsidRPr="0024485D">
        <w:rPr>
          <w:rFonts w:hint="cs"/>
          <w:rtl/>
        </w:rPr>
        <w:t>התאגדותו</w:t>
      </w:r>
      <w:r w:rsidR="00277EFA" w:rsidRPr="0024485D">
        <w:rPr>
          <w:rtl/>
        </w:rPr>
        <w:t xml:space="preserve"> </w:t>
      </w:r>
      <w:r w:rsidR="007B18E7" w:rsidRPr="0024485D">
        <w:rPr>
          <w:rtl/>
        </w:rPr>
        <w:t>.</w:t>
      </w:r>
      <w:r w:rsidRPr="0024485D">
        <w:rPr>
          <w:rtl/>
        </w:rPr>
        <w:t xml:space="preserve"> </w:t>
      </w:r>
      <w:r w:rsidRPr="0024485D">
        <w:rPr>
          <w:rFonts w:hint="cs"/>
          <w:rtl/>
        </w:rPr>
        <w:t>ככל</w:t>
      </w:r>
      <w:r w:rsidRPr="0024485D">
        <w:rPr>
          <w:rtl/>
        </w:rPr>
        <w:t xml:space="preserve"> </w:t>
      </w:r>
      <w:r w:rsidRPr="0024485D">
        <w:rPr>
          <w:rFonts w:hint="cs"/>
          <w:rtl/>
        </w:rPr>
        <w:t>שהמציע</w:t>
      </w:r>
      <w:r w:rsidRPr="0024485D">
        <w:rPr>
          <w:rtl/>
        </w:rPr>
        <w:t xml:space="preserve"> </w:t>
      </w:r>
      <w:r w:rsidRPr="0024485D">
        <w:rPr>
          <w:rFonts w:hint="cs"/>
          <w:rtl/>
        </w:rPr>
        <w:t>הוא</w:t>
      </w:r>
      <w:r w:rsidRPr="0024485D">
        <w:rPr>
          <w:rtl/>
        </w:rPr>
        <w:t xml:space="preserve"> </w:t>
      </w:r>
      <w:r w:rsidRPr="0024485D">
        <w:rPr>
          <w:rFonts w:hint="cs"/>
          <w:rtl/>
        </w:rPr>
        <w:t>יחיד</w:t>
      </w:r>
      <w:r w:rsidR="007B18E7" w:rsidRPr="0024485D">
        <w:rPr>
          <w:rtl/>
        </w:rPr>
        <w:t>,</w:t>
      </w:r>
      <w:r w:rsidRPr="0024485D">
        <w:rPr>
          <w:rtl/>
        </w:rPr>
        <w:t xml:space="preserve"> </w:t>
      </w:r>
      <w:r w:rsidRPr="0024485D">
        <w:rPr>
          <w:rFonts w:hint="cs"/>
          <w:rtl/>
        </w:rPr>
        <w:t>ניסיון</w:t>
      </w:r>
      <w:r w:rsidRPr="0024485D">
        <w:rPr>
          <w:rtl/>
        </w:rPr>
        <w:t xml:space="preserve"> </w:t>
      </w:r>
      <w:r w:rsidRPr="0024485D">
        <w:rPr>
          <w:rFonts w:hint="cs"/>
          <w:rtl/>
        </w:rPr>
        <w:t>המציע</w:t>
      </w:r>
      <w:r w:rsidRPr="0024485D">
        <w:rPr>
          <w:rtl/>
        </w:rPr>
        <w:t xml:space="preserve"> </w:t>
      </w:r>
      <w:r w:rsidRPr="0024485D">
        <w:rPr>
          <w:rFonts w:hint="cs"/>
          <w:rtl/>
        </w:rPr>
        <w:t>ייבדק</w:t>
      </w:r>
      <w:r w:rsidRPr="0024485D">
        <w:rPr>
          <w:rtl/>
        </w:rPr>
        <w:t xml:space="preserve"> </w:t>
      </w:r>
      <w:r w:rsidRPr="0024485D">
        <w:rPr>
          <w:rFonts w:hint="cs"/>
          <w:rtl/>
        </w:rPr>
        <w:t>ביחס</w:t>
      </w:r>
      <w:r w:rsidRPr="0024485D">
        <w:rPr>
          <w:rtl/>
        </w:rPr>
        <w:t xml:space="preserve"> </w:t>
      </w:r>
      <w:r w:rsidRPr="0024485D">
        <w:rPr>
          <w:rFonts w:hint="cs"/>
          <w:rtl/>
        </w:rPr>
        <w:t>למגיש</w:t>
      </w:r>
      <w:r w:rsidRPr="0024485D">
        <w:rPr>
          <w:rtl/>
        </w:rPr>
        <w:t xml:space="preserve"> </w:t>
      </w:r>
      <w:r w:rsidRPr="0024485D">
        <w:rPr>
          <w:rFonts w:hint="cs"/>
          <w:rtl/>
        </w:rPr>
        <w:t>ההצעה</w:t>
      </w:r>
      <w:r w:rsidR="007B18E7" w:rsidRPr="0024485D">
        <w:rPr>
          <w:rtl/>
        </w:rPr>
        <w:t>.</w:t>
      </w:r>
    </w:p>
    <w:p w14:paraId="2207CA41" w14:textId="77777777" w:rsidR="00FD6523" w:rsidRPr="0024485D" w:rsidRDefault="00FD6523" w:rsidP="009F3135">
      <w:pPr>
        <w:pStyle w:val="-3"/>
        <w:spacing w:line="360" w:lineRule="atLeast"/>
        <w:ind w:hanging="704"/>
      </w:pPr>
      <w:r w:rsidRPr="0024485D">
        <w:rPr>
          <w:rFonts w:hint="cs"/>
          <w:rtl/>
        </w:rPr>
        <w:t>עם</w:t>
      </w:r>
      <w:r w:rsidRPr="0024485D">
        <w:rPr>
          <w:rtl/>
        </w:rPr>
        <w:t xml:space="preserve"> </w:t>
      </w:r>
      <w:r w:rsidRPr="0024485D">
        <w:rPr>
          <w:rFonts w:hint="cs"/>
          <w:rtl/>
        </w:rPr>
        <w:t>זאת</w:t>
      </w:r>
      <w:r w:rsidR="007B18E7" w:rsidRPr="0024485D">
        <w:rPr>
          <w:rtl/>
        </w:rPr>
        <w:t>,</w:t>
      </w:r>
      <w:r w:rsidRPr="0024485D">
        <w:rPr>
          <w:rtl/>
        </w:rPr>
        <w:t xml:space="preserve"> </w:t>
      </w:r>
      <w:r w:rsidRPr="0024485D">
        <w:rPr>
          <w:rFonts w:hint="cs"/>
          <w:rtl/>
        </w:rPr>
        <w:t>לצורך</w:t>
      </w:r>
      <w:r w:rsidRPr="0024485D">
        <w:rPr>
          <w:rtl/>
        </w:rPr>
        <w:t xml:space="preserve"> </w:t>
      </w:r>
      <w:r w:rsidRPr="0024485D">
        <w:rPr>
          <w:rFonts w:hint="cs"/>
          <w:rtl/>
        </w:rPr>
        <w:t>עמידתו</w:t>
      </w:r>
      <w:r w:rsidRPr="0024485D">
        <w:rPr>
          <w:rtl/>
        </w:rPr>
        <w:t xml:space="preserve"> </w:t>
      </w:r>
      <w:r w:rsidRPr="0024485D">
        <w:rPr>
          <w:rFonts w:hint="cs"/>
          <w:rtl/>
        </w:rPr>
        <w:t>בתנאי</w:t>
      </w:r>
      <w:r w:rsidRPr="0024485D">
        <w:rPr>
          <w:rtl/>
        </w:rPr>
        <w:t xml:space="preserve"> </w:t>
      </w:r>
      <w:r w:rsidRPr="0024485D">
        <w:rPr>
          <w:rFonts w:hint="cs"/>
          <w:rtl/>
        </w:rPr>
        <w:t>הניסיון</w:t>
      </w:r>
      <w:r w:rsidR="00A535D5" w:rsidRPr="0024485D">
        <w:rPr>
          <w:rtl/>
        </w:rPr>
        <w:t xml:space="preserve"> </w:t>
      </w:r>
      <w:r w:rsidR="00A535D5" w:rsidRPr="0024485D">
        <w:rPr>
          <w:rFonts w:hint="cs"/>
          <w:u w:val="single"/>
          <w:rtl/>
        </w:rPr>
        <w:t>לפי</w:t>
      </w:r>
      <w:r w:rsidR="00A535D5" w:rsidRPr="0024485D">
        <w:rPr>
          <w:u w:val="single"/>
          <w:rtl/>
        </w:rPr>
        <w:t xml:space="preserve"> </w:t>
      </w:r>
      <w:r w:rsidR="00A535D5" w:rsidRPr="0024485D">
        <w:rPr>
          <w:rFonts w:hint="cs"/>
          <w:u w:val="single"/>
          <w:rtl/>
        </w:rPr>
        <w:t>סעיף</w:t>
      </w:r>
      <w:r w:rsidR="00A535D5" w:rsidRPr="0024485D">
        <w:rPr>
          <w:u w:val="single"/>
          <w:rtl/>
        </w:rPr>
        <w:t xml:space="preserve"> 7</w:t>
      </w:r>
      <w:r w:rsidR="007B18E7" w:rsidRPr="0024485D">
        <w:rPr>
          <w:u w:val="single"/>
          <w:rtl/>
        </w:rPr>
        <w:t>.</w:t>
      </w:r>
      <w:r w:rsidR="00A535D5" w:rsidRPr="0024485D">
        <w:rPr>
          <w:u w:val="single"/>
          <w:rtl/>
        </w:rPr>
        <w:t>5</w:t>
      </w:r>
      <w:r w:rsidR="007B18E7" w:rsidRPr="0024485D">
        <w:rPr>
          <w:u w:val="single"/>
          <w:rtl/>
        </w:rPr>
        <w:t>.</w:t>
      </w:r>
      <w:r w:rsidR="00A535D5" w:rsidRPr="0024485D">
        <w:rPr>
          <w:u w:val="single"/>
          <w:rtl/>
        </w:rPr>
        <w:t>1</w:t>
      </w:r>
      <w:r w:rsidR="007B18E7" w:rsidRPr="0024485D">
        <w:rPr>
          <w:u w:val="single"/>
          <w:rtl/>
        </w:rPr>
        <w:t>.</w:t>
      </w:r>
      <w:r w:rsidR="00A535D5" w:rsidRPr="0024485D">
        <w:rPr>
          <w:u w:val="single"/>
          <w:rtl/>
        </w:rPr>
        <w:t xml:space="preserve">2 </w:t>
      </w:r>
      <w:r w:rsidR="00A535D5" w:rsidRPr="0024485D">
        <w:rPr>
          <w:rFonts w:hint="cs"/>
          <w:u w:val="single"/>
          <w:rtl/>
        </w:rPr>
        <w:t>בלבד</w:t>
      </w:r>
      <w:r w:rsidRPr="0024485D">
        <w:rPr>
          <w:rtl/>
        </w:rPr>
        <w:t xml:space="preserve"> </w:t>
      </w:r>
      <w:r w:rsidR="007B18E7" w:rsidRPr="0024485D">
        <w:rPr>
          <w:rtl/>
        </w:rPr>
        <w:t>,</w:t>
      </w:r>
      <w:r w:rsidRPr="0024485D">
        <w:rPr>
          <w:rtl/>
        </w:rPr>
        <w:t xml:space="preserve"> </w:t>
      </w:r>
      <w:r w:rsidRPr="0024485D">
        <w:rPr>
          <w:rFonts w:hint="cs"/>
          <w:rtl/>
        </w:rPr>
        <w:t>יהיה</w:t>
      </w:r>
      <w:r w:rsidRPr="0024485D">
        <w:rPr>
          <w:rtl/>
        </w:rPr>
        <w:t xml:space="preserve"> </w:t>
      </w:r>
      <w:r w:rsidRPr="0024485D">
        <w:rPr>
          <w:rFonts w:hint="cs"/>
          <w:rtl/>
        </w:rPr>
        <w:t>המציע</w:t>
      </w:r>
      <w:r w:rsidRPr="0024485D">
        <w:rPr>
          <w:rtl/>
        </w:rPr>
        <w:t xml:space="preserve"> </w:t>
      </w:r>
      <w:r w:rsidRPr="0024485D">
        <w:rPr>
          <w:rFonts w:hint="cs"/>
          <w:rtl/>
        </w:rPr>
        <w:t>רשאי</w:t>
      </w:r>
      <w:r w:rsidRPr="0024485D">
        <w:rPr>
          <w:rtl/>
        </w:rPr>
        <w:t xml:space="preserve"> </w:t>
      </w:r>
      <w:r w:rsidRPr="0024485D">
        <w:rPr>
          <w:rFonts w:hint="cs"/>
          <w:rtl/>
        </w:rPr>
        <w:t>להסתמך</w:t>
      </w:r>
      <w:r w:rsidRPr="0024485D">
        <w:rPr>
          <w:rtl/>
        </w:rPr>
        <w:t xml:space="preserve"> </w:t>
      </w:r>
      <w:r w:rsidRPr="0024485D">
        <w:rPr>
          <w:rFonts w:hint="cs"/>
          <w:rtl/>
        </w:rPr>
        <w:t>על</w:t>
      </w:r>
      <w:r w:rsidRPr="0024485D">
        <w:rPr>
          <w:rtl/>
        </w:rPr>
        <w:t xml:space="preserve"> </w:t>
      </w:r>
      <w:r w:rsidRPr="0024485D">
        <w:rPr>
          <w:rFonts w:hint="cs"/>
          <w:rtl/>
        </w:rPr>
        <w:t>ניסיון</w:t>
      </w:r>
      <w:r w:rsidRPr="0024485D">
        <w:rPr>
          <w:rtl/>
        </w:rPr>
        <w:t xml:space="preserve"> </w:t>
      </w:r>
      <w:r w:rsidRPr="0024485D">
        <w:rPr>
          <w:rFonts w:hint="cs"/>
          <w:rtl/>
        </w:rPr>
        <w:t>שנצבר</w:t>
      </w:r>
      <w:r w:rsidRPr="0024485D">
        <w:rPr>
          <w:rtl/>
        </w:rPr>
        <w:t xml:space="preserve"> </w:t>
      </w:r>
      <w:r w:rsidRPr="0024485D">
        <w:rPr>
          <w:rFonts w:hint="cs"/>
          <w:rtl/>
        </w:rPr>
        <w:t>על</w:t>
      </w:r>
      <w:r w:rsidRPr="0024485D">
        <w:rPr>
          <w:rtl/>
        </w:rPr>
        <w:t>-</w:t>
      </w:r>
      <w:r w:rsidRPr="0024485D">
        <w:rPr>
          <w:rFonts w:hint="cs"/>
          <w:rtl/>
        </w:rPr>
        <w:t>ידי</w:t>
      </w:r>
      <w:r w:rsidRPr="0024485D">
        <w:rPr>
          <w:rtl/>
        </w:rPr>
        <w:t xml:space="preserve">: </w:t>
      </w:r>
    </w:p>
    <w:p w14:paraId="1FE6DF3B" w14:textId="77777777" w:rsidR="00FD6523" w:rsidRPr="004460F9" w:rsidRDefault="00FD6523" w:rsidP="00716A15">
      <w:pPr>
        <w:pStyle w:val="a8"/>
        <w:numPr>
          <w:ilvl w:val="0"/>
          <w:numId w:val="41"/>
        </w:numPr>
        <w:spacing w:line="360" w:lineRule="atLeast"/>
        <w:ind w:left="2210" w:hanging="708"/>
        <w:rPr>
          <w:sz w:val="24"/>
          <w:rtl/>
        </w:rPr>
      </w:pPr>
      <w:r w:rsidRPr="004460F9">
        <w:rPr>
          <w:rFonts w:hint="cs"/>
          <w:sz w:val="24"/>
          <w:rtl/>
        </w:rPr>
        <w:t>עוסק</w:t>
      </w:r>
      <w:r w:rsidRPr="004460F9">
        <w:rPr>
          <w:sz w:val="24"/>
          <w:rtl/>
        </w:rPr>
        <w:t xml:space="preserve"> </w:t>
      </w:r>
      <w:r w:rsidRPr="004460F9">
        <w:rPr>
          <w:rFonts w:hint="cs"/>
          <w:sz w:val="24"/>
          <w:rtl/>
        </w:rPr>
        <w:t>מורשה</w:t>
      </w:r>
      <w:r w:rsidRPr="004460F9">
        <w:rPr>
          <w:sz w:val="24"/>
          <w:rtl/>
        </w:rPr>
        <w:t xml:space="preserve"> (</w:t>
      </w:r>
      <w:r w:rsidRPr="004460F9">
        <w:rPr>
          <w:rFonts w:hint="cs"/>
          <w:sz w:val="24"/>
          <w:rtl/>
        </w:rPr>
        <w:t>שאינו</w:t>
      </w:r>
      <w:r w:rsidRPr="004460F9">
        <w:rPr>
          <w:sz w:val="24"/>
          <w:rtl/>
        </w:rPr>
        <w:t xml:space="preserve"> </w:t>
      </w:r>
      <w:r w:rsidRPr="004460F9">
        <w:rPr>
          <w:rFonts w:hint="cs"/>
          <w:sz w:val="24"/>
          <w:rtl/>
        </w:rPr>
        <w:t>תאגיד</w:t>
      </w:r>
      <w:r w:rsidRPr="004460F9">
        <w:rPr>
          <w:sz w:val="24"/>
          <w:rtl/>
        </w:rPr>
        <w:t>) (</w:t>
      </w:r>
      <w:r w:rsidRPr="004460F9">
        <w:rPr>
          <w:rFonts w:hint="cs"/>
          <w:sz w:val="24"/>
          <w:rtl/>
        </w:rPr>
        <w:t>להלן</w:t>
      </w:r>
      <w:r w:rsidRPr="004460F9">
        <w:rPr>
          <w:sz w:val="24"/>
          <w:rtl/>
        </w:rPr>
        <w:t>: "</w:t>
      </w:r>
      <w:r w:rsidRPr="004460F9">
        <w:rPr>
          <w:rFonts w:hint="cs"/>
          <w:b/>
          <w:bCs/>
          <w:sz w:val="24"/>
          <w:rtl/>
        </w:rPr>
        <w:t>העוסק</w:t>
      </w:r>
      <w:r w:rsidRPr="004460F9">
        <w:rPr>
          <w:b/>
          <w:bCs/>
          <w:sz w:val="24"/>
          <w:rtl/>
        </w:rPr>
        <w:t xml:space="preserve"> </w:t>
      </w:r>
      <w:r w:rsidRPr="004460F9">
        <w:rPr>
          <w:rFonts w:hint="cs"/>
          <w:b/>
          <w:bCs/>
          <w:sz w:val="24"/>
          <w:rtl/>
        </w:rPr>
        <w:t>המורשה</w:t>
      </w:r>
      <w:r w:rsidRPr="004460F9">
        <w:rPr>
          <w:sz w:val="24"/>
          <w:rtl/>
        </w:rPr>
        <w:t>")</w:t>
      </w:r>
      <w:r w:rsidR="007B18E7" w:rsidRPr="004460F9">
        <w:rPr>
          <w:sz w:val="24"/>
          <w:rtl/>
        </w:rPr>
        <w:t>,</w:t>
      </w:r>
      <w:r w:rsidRPr="004460F9">
        <w:rPr>
          <w:sz w:val="24"/>
          <w:rtl/>
        </w:rPr>
        <w:t xml:space="preserve"> </w:t>
      </w:r>
      <w:r w:rsidRPr="004460F9">
        <w:rPr>
          <w:rFonts w:hint="cs"/>
          <w:sz w:val="24"/>
          <w:rtl/>
        </w:rPr>
        <w:t>במהלך</w:t>
      </w:r>
      <w:r w:rsidRPr="004460F9">
        <w:rPr>
          <w:sz w:val="24"/>
          <w:rtl/>
        </w:rPr>
        <w:t xml:space="preserve"> </w:t>
      </w:r>
      <w:r w:rsidRPr="004460F9">
        <w:rPr>
          <w:rFonts w:hint="cs"/>
          <w:sz w:val="24"/>
          <w:rtl/>
        </w:rPr>
        <w:t>התקופה</w:t>
      </w:r>
      <w:r w:rsidRPr="004460F9">
        <w:rPr>
          <w:sz w:val="24"/>
          <w:rtl/>
        </w:rPr>
        <w:t xml:space="preserve"> </w:t>
      </w:r>
      <w:r w:rsidRPr="004460F9">
        <w:rPr>
          <w:rFonts w:hint="cs"/>
          <w:sz w:val="24"/>
          <w:rtl/>
        </w:rPr>
        <w:t>שלפני</w:t>
      </w:r>
      <w:r w:rsidRPr="004460F9">
        <w:rPr>
          <w:sz w:val="24"/>
          <w:rtl/>
        </w:rPr>
        <w:t xml:space="preserve"> </w:t>
      </w:r>
      <w:r w:rsidRPr="004460F9">
        <w:rPr>
          <w:rFonts w:hint="cs"/>
          <w:sz w:val="24"/>
          <w:rtl/>
        </w:rPr>
        <w:t>מועד</w:t>
      </w:r>
      <w:r w:rsidRPr="004460F9">
        <w:rPr>
          <w:sz w:val="24"/>
          <w:rtl/>
        </w:rPr>
        <w:t xml:space="preserve"> </w:t>
      </w:r>
      <w:r w:rsidRPr="004460F9">
        <w:rPr>
          <w:rFonts w:hint="cs"/>
          <w:sz w:val="24"/>
          <w:rtl/>
        </w:rPr>
        <w:t>ייסודו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העוסק</w:t>
      </w:r>
      <w:r w:rsidRPr="004460F9">
        <w:rPr>
          <w:sz w:val="24"/>
          <w:rtl/>
        </w:rPr>
        <w:t xml:space="preserve"> </w:t>
      </w:r>
      <w:r w:rsidRPr="004460F9">
        <w:rPr>
          <w:rFonts w:hint="cs"/>
          <w:sz w:val="24"/>
          <w:rtl/>
        </w:rPr>
        <w:t>המורשה</w:t>
      </w:r>
      <w:r w:rsidR="007B18E7" w:rsidRPr="004460F9">
        <w:rPr>
          <w:sz w:val="24"/>
          <w:rtl/>
        </w:rPr>
        <w:t>,</w:t>
      </w:r>
      <w:r w:rsidRPr="004460F9">
        <w:rPr>
          <w:sz w:val="24"/>
          <w:rtl/>
        </w:rPr>
        <w:t xml:space="preserve"> </w:t>
      </w:r>
      <w:r w:rsidRPr="004460F9">
        <w:rPr>
          <w:rFonts w:hint="cs"/>
          <w:sz w:val="24"/>
          <w:rtl/>
        </w:rPr>
        <w:t>וזאת</w:t>
      </w:r>
      <w:r w:rsidRPr="004460F9">
        <w:rPr>
          <w:sz w:val="24"/>
          <w:rtl/>
        </w:rPr>
        <w:t xml:space="preserve"> </w:t>
      </w:r>
      <w:r w:rsidRPr="004460F9">
        <w:rPr>
          <w:rFonts w:hint="cs"/>
          <w:sz w:val="24"/>
          <w:rtl/>
        </w:rPr>
        <w:t>בכפוף</w:t>
      </w:r>
      <w:r w:rsidRPr="004460F9">
        <w:rPr>
          <w:sz w:val="24"/>
          <w:rtl/>
        </w:rPr>
        <w:t xml:space="preserve"> </w:t>
      </w:r>
      <w:r w:rsidRPr="004460F9">
        <w:rPr>
          <w:rFonts w:hint="cs"/>
          <w:sz w:val="24"/>
          <w:rtl/>
        </w:rPr>
        <w:t>לכך</w:t>
      </w:r>
      <w:r w:rsidRPr="004460F9">
        <w:rPr>
          <w:sz w:val="24"/>
          <w:rtl/>
        </w:rPr>
        <w:t xml:space="preserve"> </w:t>
      </w:r>
      <w:r w:rsidRPr="004460F9">
        <w:rPr>
          <w:rFonts w:hint="cs"/>
          <w:sz w:val="24"/>
          <w:rtl/>
        </w:rPr>
        <w:t>שבמהלך</w:t>
      </w:r>
      <w:r w:rsidRPr="004460F9">
        <w:rPr>
          <w:sz w:val="24"/>
          <w:rtl/>
        </w:rPr>
        <w:t xml:space="preserve"> </w:t>
      </w:r>
      <w:r w:rsidRPr="004460F9">
        <w:rPr>
          <w:rFonts w:hint="cs"/>
          <w:sz w:val="24"/>
          <w:rtl/>
        </w:rPr>
        <w:t>התקופה</w:t>
      </w:r>
      <w:r w:rsidRPr="004460F9">
        <w:rPr>
          <w:sz w:val="24"/>
          <w:rtl/>
        </w:rPr>
        <w:t xml:space="preserve"> </w:t>
      </w:r>
      <w:r w:rsidRPr="004460F9">
        <w:rPr>
          <w:rFonts w:hint="cs"/>
          <w:sz w:val="24"/>
          <w:rtl/>
        </w:rPr>
        <w:t>שממועד</w:t>
      </w:r>
      <w:r w:rsidRPr="004460F9">
        <w:rPr>
          <w:sz w:val="24"/>
          <w:rtl/>
        </w:rPr>
        <w:t xml:space="preserve"> </w:t>
      </w:r>
      <w:r w:rsidRPr="004460F9">
        <w:rPr>
          <w:rFonts w:hint="cs"/>
          <w:sz w:val="24"/>
          <w:rtl/>
        </w:rPr>
        <w:t>ייסודו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למועד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ההצעות</w:t>
      </w:r>
      <w:r w:rsidR="007B18E7" w:rsidRPr="004460F9">
        <w:rPr>
          <w:sz w:val="24"/>
          <w:rtl/>
        </w:rPr>
        <w:t>,</w:t>
      </w:r>
      <w:r w:rsidRPr="004460F9">
        <w:rPr>
          <w:sz w:val="24"/>
          <w:rtl/>
        </w:rPr>
        <w:t xml:space="preserve"> </w:t>
      </w:r>
      <w:r w:rsidRPr="004460F9">
        <w:rPr>
          <w:rFonts w:hint="cs"/>
          <w:sz w:val="24"/>
          <w:rtl/>
        </w:rPr>
        <w:t>היה</w:t>
      </w:r>
      <w:r w:rsidRPr="004460F9">
        <w:rPr>
          <w:sz w:val="24"/>
          <w:rtl/>
        </w:rPr>
        <w:t xml:space="preserve"> </w:t>
      </w:r>
      <w:r w:rsidRPr="004460F9">
        <w:rPr>
          <w:rFonts w:hint="cs"/>
          <w:sz w:val="24"/>
          <w:rtl/>
        </w:rPr>
        <w:t>העוסק</w:t>
      </w:r>
      <w:r w:rsidRPr="004460F9">
        <w:rPr>
          <w:sz w:val="24"/>
          <w:rtl/>
        </w:rPr>
        <w:t xml:space="preserve"> </w:t>
      </w:r>
      <w:r w:rsidRPr="004460F9">
        <w:rPr>
          <w:rFonts w:hint="cs"/>
          <w:sz w:val="24"/>
          <w:rtl/>
        </w:rPr>
        <w:t>המורשה</w:t>
      </w:r>
      <w:r w:rsidRPr="004460F9">
        <w:rPr>
          <w:sz w:val="24"/>
          <w:rtl/>
        </w:rPr>
        <w:t xml:space="preserve"> </w:t>
      </w:r>
      <w:r w:rsidRPr="004460F9">
        <w:rPr>
          <w:rFonts w:hint="cs"/>
          <w:sz w:val="24"/>
          <w:rtl/>
        </w:rPr>
        <w:t>בעליהם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לפחות</w:t>
      </w:r>
      <w:r w:rsidRPr="004460F9">
        <w:rPr>
          <w:sz w:val="24"/>
          <w:rtl/>
        </w:rPr>
        <w:t xml:space="preserve"> 51% </w:t>
      </w:r>
      <w:r w:rsidRPr="004460F9">
        <w:rPr>
          <w:rFonts w:hint="cs"/>
          <w:sz w:val="24"/>
          <w:rtl/>
        </w:rPr>
        <w:t>מאמצעי</w:t>
      </w:r>
      <w:r w:rsidRPr="004460F9">
        <w:rPr>
          <w:sz w:val="24"/>
          <w:rtl/>
        </w:rPr>
        <w:t xml:space="preserve"> </w:t>
      </w:r>
      <w:r w:rsidRPr="004460F9">
        <w:rPr>
          <w:rFonts w:hint="cs"/>
          <w:sz w:val="24"/>
          <w:rtl/>
        </w:rPr>
        <w:t>השליטה</w:t>
      </w:r>
      <w:r w:rsidRPr="004460F9">
        <w:rPr>
          <w:sz w:val="24"/>
          <w:rtl/>
        </w:rPr>
        <w:t xml:space="preserve"> </w:t>
      </w:r>
      <w:r w:rsidRPr="004460F9">
        <w:rPr>
          <w:rFonts w:hint="cs"/>
          <w:sz w:val="24"/>
          <w:rtl/>
        </w:rPr>
        <w:t>במציע</w:t>
      </w:r>
      <w:r w:rsidRPr="004460F9">
        <w:rPr>
          <w:sz w:val="24"/>
          <w:rtl/>
        </w:rPr>
        <w:t xml:space="preserve">; </w:t>
      </w:r>
    </w:p>
    <w:p w14:paraId="770E9613" w14:textId="77777777" w:rsidR="00FD6523" w:rsidRPr="004460F9" w:rsidRDefault="00FD6523" w:rsidP="00716A15">
      <w:pPr>
        <w:pStyle w:val="a8"/>
        <w:numPr>
          <w:ilvl w:val="0"/>
          <w:numId w:val="41"/>
        </w:numPr>
        <w:spacing w:line="360" w:lineRule="atLeast"/>
        <w:ind w:left="2210" w:hanging="708"/>
        <w:rPr>
          <w:sz w:val="24"/>
          <w:rtl/>
        </w:rPr>
      </w:pPr>
      <w:r w:rsidRPr="004460F9">
        <w:rPr>
          <w:rFonts w:hint="cs"/>
          <w:sz w:val="24"/>
          <w:rtl/>
        </w:rPr>
        <w:t>ישות</w:t>
      </w:r>
      <w:r w:rsidRPr="004460F9">
        <w:rPr>
          <w:sz w:val="24"/>
          <w:rtl/>
        </w:rPr>
        <w:t xml:space="preserve"> </w:t>
      </w:r>
      <w:r w:rsidRPr="004460F9">
        <w:rPr>
          <w:rFonts w:hint="cs"/>
          <w:sz w:val="24"/>
          <w:rtl/>
        </w:rPr>
        <w:t>משפטית</w:t>
      </w:r>
      <w:r w:rsidRPr="004460F9">
        <w:rPr>
          <w:sz w:val="24"/>
          <w:rtl/>
        </w:rPr>
        <w:t xml:space="preserve"> </w:t>
      </w:r>
      <w:r w:rsidRPr="004460F9">
        <w:rPr>
          <w:rFonts w:hint="cs"/>
          <w:sz w:val="24"/>
          <w:rtl/>
        </w:rPr>
        <w:t>שממנה</w:t>
      </w:r>
      <w:r w:rsidRPr="004460F9">
        <w:rPr>
          <w:sz w:val="24"/>
          <w:rtl/>
        </w:rPr>
        <w:t xml:space="preserve"> </w:t>
      </w:r>
      <w:r w:rsidRPr="004460F9">
        <w:rPr>
          <w:rFonts w:hint="cs"/>
          <w:sz w:val="24"/>
          <w:rtl/>
        </w:rPr>
        <w:t>רכש</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קיבל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פעילות</w:t>
      </w:r>
      <w:r w:rsidR="007B18E7" w:rsidRPr="004460F9">
        <w:rPr>
          <w:sz w:val="24"/>
          <w:rtl/>
        </w:rPr>
        <w:t>,</w:t>
      </w:r>
      <w:r w:rsidRPr="004460F9">
        <w:rPr>
          <w:sz w:val="24"/>
          <w:rtl/>
        </w:rPr>
        <w:t xml:space="preserve"> </w:t>
      </w:r>
      <w:r w:rsidRPr="004460F9">
        <w:rPr>
          <w:rFonts w:hint="cs"/>
          <w:sz w:val="24"/>
          <w:rtl/>
        </w:rPr>
        <w:t>וזאת</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מיזוג</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מיזוג</w:t>
      </w:r>
      <w:r w:rsidRPr="004460F9">
        <w:rPr>
          <w:sz w:val="24"/>
          <w:rtl/>
        </w:rPr>
        <w:t xml:space="preserve"> </w:t>
      </w:r>
      <w:r w:rsidRPr="004460F9">
        <w:rPr>
          <w:rFonts w:hint="cs"/>
          <w:sz w:val="24"/>
          <w:rtl/>
        </w:rPr>
        <w:t>סטטוטורי</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החברות</w:t>
      </w:r>
      <w:r w:rsidR="007B18E7" w:rsidRPr="004460F9">
        <w:rPr>
          <w:sz w:val="24"/>
          <w:rtl/>
        </w:rPr>
        <w:t>,</w:t>
      </w:r>
      <w:r w:rsidRPr="004460F9">
        <w:rPr>
          <w:sz w:val="24"/>
          <w:rtl/>
        </w:rPr>
        <w:t xml:space="preserve"> </w:t>
      </w:r>
      <w:r w:rsidRPr="004460F9">
        <w:rPr>
          <w:rFonts w:hint="cs"/>
          <w:sz w:val="24"/>
          <w:rtl/>
        </w:rPr>
        <w:t>התשנ</w:t>
      </w:r>
      <w:r w:rsidRPr="004460F9">
        <w:rPr>
          <w:sz w:val="24"/>
          <w:rtl/>
        </w:rPr>
        <w:t>"</w:t>
      </w:r>
      <w:r w:rsidRPr="004460F9">
        <w:rPr>
          <w:rFonts w:hint="cs"/>
          <w:sz w:val="24"/>
          <w:rtl/>
        </w:rPr>
        <w:t>ט</w:t>
      </w:r>
      <w:r w:rsidRPr="004460F9">
        <w:rPr>
          <w:sz w:val="24"/>
          <w:rtl/>
        </w:rPr>
        <w:t xml:space="preserve">-1999 </w:t>
      </w:r>
      <w:r w:rsidRPr="004460F9">
        <w:rPr>
          <w:rFonts w:hint="cs"/>
          <w:sz w:val="24"/>
          <w:rtl/>
        </w:rPr>
        <w:t>או</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עסקת</w:t>
      </w:r>
      <w:r w:rsidRPr="004460F9">
        <w:rPr>
          <w:sz w:val="24"/>
          <w:rtl/>
        </w:rPr>
        <w:t xml:space="preserve"> </w:t>
      </w:r>
      <w:r w:rsidRPr="004460F9">
        <w:rPr>
          <w:rFonts w:hint="cs"/>
          <w:sz w:val="24"/>
          <w:rtl/>
        </w:rPr>
        <w:t>נכסים</w:t>
      </w:r>
      <w:r w:rsidRPr="004460F9">
        <w:rPr>
          <w:sz w:val="24"/>
          <w:rtl/>
        </w:rPr>
        <w:t>/</w:t>
      </w:r>
      <w:r w:rsidRPr="004460F9">
        <w:rPr>
          <w:rFonts w:hint="cs"/>
          <w:sz w:val="24"/>
          <w:rtl/>
        </w:rPr>
        <w:t>פעילות</w:t>
      </w:r>
      <w:r w:rsidR="007B18E7" w:rsidRPr="004460F9">
        <w:rPr>
          <w:sz w:val="24"/>
          <w:rtl/>
        </w:rPr>
        <w:t>.</w:t>
      </w:r>
    </w:p>
    <w:p w14:paraId="05A04739" w14:textId="77777777" w:rsidR="00FD6523" w:rsidRPr="004460F9" w:rsidRDefault="00FD6523" w:rsidP="00716A15">
      <w:pPr>
        <w:pStyle w:val="a8"/>
        <w:numPr>
          <w:ilvl w:val="0"/>
          <w:numId w:val="41"/>
        </w:numPr>
        <w:spacing w:line="360" w:lineRule="atLeast"/>
        <w:ind w:left="2210" w:hanging="708"/>
        <w:rPr>
          <w:sz w:val="24"/>
          <w:rtl/>
        </w:rPr>
      </w:pPr>
      <w:r w:rsidRPr="004460F9">
        <w:rPr>
          <w:rFonts w:hint="cs"/>
          <w:sz w:val="24"/>
          <w:rtl/>
        </w:rPr>
        <w:t>חברת</w:t>
      </w:r>
      <w:r w:rsidRPr="004460F9">
        <w:rPr>
          <w:sz w:val="24"/>
          <w:rtl/>
        </w:rPr>
        <w:t xml:space="preserve"> </w:t>
      </w:r>
      <w:r w:rsidRPr="004460F9">
        <w:rPr>
          <w:rFonts w:hint="cs"/>
          <w:sz w:val="24"/>
          <w:rtl/>
        </w:rPr>
        <w:t>האם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חברה</w:t>
      </w:r>
      <w:r w:rsidRPr="004460F9">
        <w:rPr>
          <w:sz w:val="24"/>
          <w:rtl/>
        </w:rPr>
        <w:t xml:space="preserve"> </w:t>
      </w:r>
      <w:r w:rsidRPr="004460F9">
        <w:rPr>
          <w:rFonts w:hint="cs"/>
          <w:sz w:val="24"/>
          <w:rtl/>
        </w:rPr>
        <w:t>אחרת</w:t>
      </w:r>
      <w:r w:rsidRPr="004460F9">
        <w:rPr>
          <w:sz w:val="24"/>
          <w:rtl/>
        </w:rPr>
        <w:t xml:space="preserve"> </w:t>
      </w:r>
      <w:r w:rsidRPr="004460F9">
        <w:rPr>
          <w:rFonts w:hint="cs"/>
          <w:sz w:val="24"/>
          <w:rtl/>
        </w:rPr>
        <w:t>באשכול</w:t>
      </w:r>
      <w:r w:rsidRPr="004460F9">
        <w:rPr>
          <w:sz w:val="24"/>
          <w:rtl/>
        </w:rPr>
        <w:t xml:space="preserve"> </w:t>
      </w:r>
      <w:r w:rsidRPr="004460F9">
        <w:rPr>
          <w:rFonts w:hint="cs"/>
          <w:sz w:val="24"/>
          <w:rtl/>
        </w:rPr>
        <w:t>החברות</w:t>
      </w:r>
      <w:r w:rsidRPr="004460F9">
        <w:rPr>
          <w:sz w:val="24"/>
          <w:rtl/>
        </w:rPr>
        <w:t xml:space="preserve"> </w:t>
      </w:r>
      <w:r w:rsidRPr="004460F9">
        <w:rPr>
          <w:rFonts w:hint="cs"/>
          <w:sz w:val="24"/>
          <w:rtl/>
        </w:rPr>
        <w:t>שהמציע</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חלק</w:t>
      </w:r>
      <w:r w:rsidRPr="004460F9">
        <w:rPr>
          <w:sz w:val="24"/>
          <w:rtl/>
        </w:rPr>
        <w:t xml:space="preserve"> </w:t>
      </w:r>
      <w:r w:rsidRPr="004460F9">
        <w:rPr>
          <w:rFonts w:hint="cs"/>
          <w:sz w:val="24"/>
          <w:rtl/>
        </w:rPr>
        <w:t>ממנו</w:t>
      </w:r>
      <w:r w:rsidR="007B18E7" w:rsidRPr="004460F9">
        <w:rPr>
          <w:sz w:val="24"/>
          <w:rtl/>
        </w:rPr>
        <w:t>.</w:t>
      </w:r>
      <w:r w:rsidRPr="004460F9">
        <w:rPr>
          <w:sz w:val="24"/>
          <w:rtl/>
        </w:rPr>
        <w:t xml:space="preserve"> </w:t>
      </w:r>
      <w:r w:rsidRPr="004460F9">
        <w:rPr>
          <w:rFonts w:hint="cs"/>
          <w:sz w:val="24"/>
          <w:rtl/>
        </w:rPr>
        <w:t>ובלבד</w:t>
      </w:r>
      <w:r w:rsidRPr="004460F9">
        <w:rPr>
          <w:sz w:val="24"/>
          <w:rtl/>
        </w:rPr>
        <w:t xml:space="preserve"> </w:t>
      </w:r>
      <w:r w:rsidRPr="004460F9">
        <w:rPr>
          <w:rFonts w:hint="cs"/>
          <w:sz w:val="24"/>
          <w:rtl/>
        </w:rPr>
        <w:t>שיתקיימו</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אלה</w:t>
      </w:r>
      <w:r w:rsidRPr="004460F9">
        <w:rPr>
          <w:sz w:val="24"/>
          <w:rtl/>
        </w:rPr>
        <w:t>: (</w:t>
      </w:r>
      <w:r w:rsidRPr="004460F9">
        <w:rPr>
          <w:rFonts w:hint="cs"/>
          <w:sz w:val="24"/>
          <w:rtl/>
        </w:rPr>
        <w:t>א</w:t>
      </w:r>
      <w:r w:rsidRPr="004460F9">
        <w:rPr>
          <w:sz w:val="24"/>
          <w:rtl/>
        </w:rPr>
        <w:t xml:space="preserve">) </w:t>
      </w:r>
      <w:r w:rsidRPr="004460F9">
        <w:rPr>
          <w:rFonts w:hint="cs"/>
          <w:sz w:val="24"/>
          <w:rtl/>
        </w:rPr>
        <w:t>החברות</w:t>
      </w:r>
      <w:r w:rsidRPr="004460F9">
        <w:rPr>
          <w:sz w:val="24"/>
          <w:rtl/>
        </w:rPr>
        <w:t xml:space="preserve"> </w:t>
      </w:r>
      <w:r w:rsidRPr="004460F9">
        <w:rPr>
          <w:rFonts w:hint="cs"/>
          <w:sz w:val="24"/>
          <w:rtl/>
        </w:rPr>
        <w:t>האחרות</w:t>
      </w:r>
      <w:r w:rsidRPr="004460F9">
        <w:rPr>
          <w:sz w:val="24"/>
          <w:rtl/>
        </w:rPr>
        <w:t xml:space="preserve"> </w:t>
      </w:r>
      <w:r w:rsidRPr="004460F9">
        <w:rPr>
          <w:rFonts w:hint="cs"/>
          <w:sz w:val="24"/>
          <w:rtl/>
        </w:rPr>
        <w:t>הנמצאות</w:t>
      </w:r>
      <w:r w:rsidRPr="004460F9">
        <w:rPr>
          <w:sz w:val="24"/>
          <w:rtl/>
        </w:rPr>
        <w:t xml:space="preserve"> </w:t>
      </w:r>
      <w:r w:rsidRPr="004460F9">
        <w:rPr>
          <w:rFonts w:hint="cs"/>
          <w:sz w:val="24"/>
          <w:rtl/>
        </w:rPr>
        <w:t>בשליטה</w:t>
      </w:r>
      <w:r w:rsidRPr="004460F9">
        <w:rPr>
          <w:sz w:val="24"/>
          <w:rtl/>
        </w:rPr>
        <w:t xml:space="preserve"> </w:t>
      </w:r>
      <w:r w:rsidRPr="004460F9">
        <w:rPr>
          <w:rFonts w:hint="cs"/>
          <w:sz w:val="24"/>
          <w:rtl/>
        </w:rPr>
        <w:t>מלאה</w:t>
      </w:r>
      <w:r w:rsidRPr="004460F9">
        <w:rPr>
          <w:sz w:val="24"/>
          <w:rtl/>
        </w:rPr>
        <w:t xml:space="preserve"> (100%)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sz w:val="24"/>
          <w:rtl/>
        </w:rPr>
        <w:lastRenderedPageBreak/>
        <w:t>(</w:t>
      </w:r>
      <w:r w:rsidRPr="004460F9">
        <w:rPr>
          <w:rFonts w:hint="cs"/>
          <w:sz w:val="24"/>
          <w:rtl/>
        </w:rPr>
        <w:t>ב</w:t>
      </w:r>
      <w:r w:rsidRPr="004460F9">
        <w:rPr>
          <w:sz w:val="24"/>
          <w:rtl/>
        </w:rPr>
        <w:t xml:space="preserve">) </w:t>
      </w:r>
      <w:r w:rsidRPr="004460F9">
        <w:rPr>
          <w:rFonts w:hint="cs"/>
          <w:sz w:val="24"/>
          <w:rtl/>
        </w:rPr>
        <w:t>קיימת</w:t>
      </w:r>
      <w:r w:rsidRPr="004460F9">
        <w:rPr>
          <w:sz w:val="24"/>
          <w:rtl/>
        </w:rPr>
        <w:t xml:space="preserve"> </w:t>
      </w:r>
      <w:r w:rsidRPr="004460F9">
        <w:rPr>
          <w:rFonts w:hint="cs"/>
          <w:sz w:val="24"/>
          <w:rtl/>
        </w:rPr>
        <w:t>זהות</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בעלי</w:t>
      </w:r>
      <w:r w:rsidRPr="004460F9">
        <w:rPr>
          <w:sz w:val="24"/>
          <w:rtl/>
        </w:rPr>
        <w:t xml:space="preserve"> </w:t>
      </w:r>
      <w:r w:rsidRPr="004460F9">
        <w:rPr>
          <w:rFonts w:hint="cs"/>
          <w:sz w:val="24"/>
          <w:rtl/>
        </w:rPr>
        <w:t>המניות</w:t>
      </w:r>
      <w:r w:rsidRPr="004460F9">
        <w:rPr>
          <w:sz w:val="24"/>
          <w:rtl/>
        </w:rPr>
        <w:t xml:space="preserve"> </w:t>
      </w:r>
      <w:r w:rsidRPr="004460F9">
        <w:rPr>
          <w:rFonts w:hint="cs"/>
          <w:sz w:val="24"/>
          <w:rtl/>
        </w:rPr>
        <w:t>ונושאי</w:t>
      </w:r>
      <w:r w:rsidRPr="004460F9">
        <w:rPr>
          <w:sz w:val="24"/>
          <w:rtl/>
        </w:rPr>
        <w:t xml:space="preserve"> </w:t>
      </w:r>
      <w:r w:rsidRPr="004460F9">
        <w:rPr>
          <w:rFonts w:hint="cs"/>
          <w:sz w:val="24"/>
          <w:rtl/>
        </w:rPr>
        <w:t>המשרה</w:t>
      </w:r>
      <w:r w:rsidRPr="004460F9">
        <w:rPr>
          <w:sz w:val="24"/>
          <w:rtl/>
        </w:rPr>
        <w:t xml:space="preserve"> </w:t>
      </w:r>
      <w:r w:rsidRPr="004460F9">
        <w:rPr>
          <w:rFonts w:hint="cs"/>
          <w:sz w:val="24"/>
          <w:rtl/>
        </w:rPr>
        <w:t>המרכזיים</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ובחברות</w:t>
      </w:r>
      <w:r w:rsidRPr="004460F9">
        <w:rPr>
          <w:sz w:val="24"/>
          <w:rtl/>
        </w:rPr>
        <w:t xml:space="preserve"> </w:t>
      </w:r>
      <w:r w:rsidR="00277EFA" w:rsidRPr="004460F9">
        <w:rPr>
          <w:rFonts w:hint="cs"/>
          <w:sz w:val="24"/>
          <w:rtl/>
        </w:rPr>
        <w:t>האחרות</w:t>
      </w:r>
      <w:r w:rsidRPr="004460F9">
        <w:rPr>
          <w:sz w:val="24"/>
          <w:rtl/>
        </w:rPr>
        <w:t xml:space="preserve"> (</w:t>
      </w:r>
      <w:r w:rsidRPr="004460F9">
        <w:rPr>
          <w:rFonts w:hint="cs"/>
          <w:sz w:val="24"/>
          <w:rtl/>
        </w:rPr>
        <w:t>הן</w:t>
      </w:r>
      <w:r w:rsidRPr="004460F9">
        <w:rPr>
          <w:sz w:val="24"/>
          <w:rtl/>
        </w:rPr>
        <w:t xml:space="preserve"> </w:t>
      </w:r>
      <w:r w:rsidRPr="004460F9">
        <w:rPr>
          <w:rFonts w:hint="cs"/>
          <w:sz w:val="24"/>
          <w:rtl/>
        </w:rPr>
        <w:t>מבחינה</w:t>
      </w:r>
      <w:r w:rsidRPr="004460F9">
        <w:rPr>
          <w:sz w:val="24"/>
          <w:rtl/>
        </w:rPr>
        <w:t xml:space="preserve"> </w:t>
      </w:r>
      <w:r w:rsidRPr="004460F9">
        <w:rPr>
          <w:rFonts w:hint="cs"/>
          <w:sz w:val="24"/>
          <w:rtl/>
        </w:rPr>
        <w:t>פרסונלית</w:t>
      </w:r>
      <w:r w:rsidRPr="004460F9">
        <w:rPr>
          <w:sz w:val="24"/>
          <w:rtl/>
        </w:rPr>
        <w:t xml:space="preserve"> </w:t>
      </w:r>
      <w:r w:rsidRPr="004460F9">
        <w:rPr>
          <w:rFonts w:hint="cs"/>
          <w:sz w:val="24"/>
          <w:rtl/>
        </w:rPr>
        <w:t>והן</w:t>
      </w:r>
      <w:r w:rsidRPr="004460F9">
        <w:rPr>
          <w:sz w:val="24"/>
          <w:rtl/>
        </w:rPr>
        <w:t xml:space="preserve"> </w:t>
      </w:r>
      <w:r w:rsidRPr="004460F9">
        <w:rPr>
          <w:rFonts w:hint="cs"/>
          <w:sz w:val="24"/>
          <w:rtl/>
        </w:rPr>
        <w:t>מבחינה</w:t>
      </w:r>
      <w:r w:rsidRPr="004460F9">
        <w:rPr>
          <w:sz w:val="24"/>
          <w:rtl/>
        </w:rPr>
        <w:t xml:space="preserve"> </w:t>
      </w:r>
      <w:r w:rsidRPr="004460F9">
        <w:rPr>
          <w:rFonts w:hint="cs"/>
          <w:sz w:val="24"/>
          <w:rtl/>
        </w:rPr>
        <w:t>מהותית</w:t>
      </w:r>
      <w:r w:rsidRPr="004460F9">
        <w:rPr>
          <w:sz w:val="24"/>
          <w:rtl/>
        </w:rPr>
        <w:t xml:space="preserve"> – </w:t>
      </w:r>
      <w:r w:rsidRPr="004460F9">
        <w:rPr>
          <w:rFonts w:hint="cs"/>
          <w:sz w:val="24"/>
          <w:rtl/>
        </w:rPr>
        <w:t>מקצועית</w:t>
      </w:r>
      <w:r w:rsidRPr="004460F9">
        <w:rPr>
          <w:sz w:val="24"/>
          <w:rtl/>
        </w:rPr>
        <w:t>)</w:t>
      </w:r>
      <w:r w:rsidR="007B18E7" w:rsidRPr="004460F9">
        <w:rPr>
          <w:sz w:val="24"/>
          <w:rtl/>
        </w:rPr>
        <w:t>.</w:t>
      </w:r>
      <w:r w:rsidRPr="004460F9">
        <w:rPr>
          <w:sz w:val="24"/>
          <w:rtl/>
        </w:rPr>
        <w:t xml:space="preserve">" </w:t>
      </w:r>
    </w:p>
    <w:p w14:paraId="70D913F8" w14:textId="77777777" w:rsidR="00624266" w:rsidRPr="0024485D" w:rsidRDefault="00624266" w:rsidP="005352C4">
      <w:pPr>
        <w:pStyle w:val="-3"/>
        <w:spacing w:line="360" w:lineRule="atLeast"/>
        <w:ind w:hanging="704"/>
        <w:rPr>
          <w:rtl/>
        </w:rPr>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לא</w:t>
      </w:r>
      <w:r w:rsidRPr="0024485D">
        <w:rPr>
          <w:rtl/>
        </w:rPr>
        <w:t xml:space="preserve"> </w:t>
      </w:r>
      <w:r w:rsidRPr="0024485D">
        <w:rPr>
          <w:rFonts w:hint="cs"/>
          <w:rtl/>
        </w:rPr>
        <w:t>ייספר</w:t>
      </w:r>
      <w:r w:rsidRPr="0024485D">
        <w:rPr>
          <w:rtl/>
        </w:rPr>
        <w:t xml:space="preserve"> </w:t>
      </w:r>
      <w:r w:rsidRPr="0024485D">
        <w:rPr>
          <w:rFonts w:hint="cs"/>
          <w:rtl/>
        </w:rPr>
        <w:t>ניסיון</w:t>
      </w:r>
      <w:r w:rsidRPr="0024485D">
        <w:rPr>
          <w:rtl/>
        </w:rPr>
        <w:t xml:space="preserve"> </w:t>
      </w:r>
      <w:r w:rsidRPr="0024485D">
        <w:rPr>
          <w:rFonts w:hint="cs"/>
          <w:rtl/>
        </w:rPr>
        <w:t>בתקופות</w:t>
      </w:r>
      <w:r w:rsidRPr="0024485D">
        <w:rPr>
          <w:rtl/>
        </w:rPr>
        <w:t xml:space="preserve"> </w:t>
      </w:r>
      <w:r w:rsidRPr="0024485D">
        <w:rPr>
          <w:rFonts w:hint="cs"/>
          <w:rtl/>
        </w:rPr>
        <w:t>חופפות</w:t>
      </w:r>
      <w:r w:rsidR="007B18E7" w:rsidRPr="0024485D">
        <w:rPr>
          <w:rtl/>
        </w:rPr>
        <w:t>.</w:t>
      </w:r>
    </w:p>
    <w:p w14:paraId="52E00F1F" w14:textId="77777777" w:rsidR="00B678D1" w:rsidRPr="0024485D" w:rsidRDefault="00B678D1" w:rsidP="005352C4">
      <w:pPr>
        <w:pStyle w:val="-3"/>
        <w:spacing w:line="360" w:lineRule="atLeast"/>
        <w:ind w:hanging="704"/>
        <w:rPr>
          <w:rtl/>
        </w:rPr>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בכל</w:t>
      </w:r>
      <w:r w:rsidRPr="0024485D">
        <w:rPr>
          <w:rtl/>
        </w:rPr>
        <w:t xml:space="preserve"> </w:t>
      </w:r>
      <w:r w:rsidRPr="0024485D">
        <w:rPr>
          <w:rFonts w:hint="cs"/>
          <w:rtl/>
        </w:rPr>
        <w:t>דרישה</w:t>
      </w:r>
      <w:r w:rsidRPr="0024485D">
        <w:rPr>
          <w:rtl/>
        </w:rPr>
        <w:t xml:space="preserve"> </w:t>
      </w:r>
      <w:r w:rsidRPr="0024485D">
        <w:rPr>
          <w:rFonts w:hint="cs"/>
          <w:rtl/>
        </w:rPr>
        <w:t>לפירוט</w:t>
      </w:r>
      <w:r w:rsidRPr="0024485D">
        <w:rPr>
          <w:rtl/>
        </w:rPr>
        <w:t xml:space="preserve"> </w:t>
      </w:r>
      <w:r w:rsidRPr="0024485D">
        <w:rPr>
          <w:rFonts w:hint="cs"/>
          <w:rtl/>
        </w:rPr>
        <w:t>הניסיון</w:t>
      </w:r>
      <w:r w:rsidRPr="0024485D">
        <w:rPr>
          <w:rtl/>
        </w:rPr>
        <w:t xml:space="preserve"> </w:t>
      </w:r>
      <w:r w:rsidRPr="0024485D">
        <w:rPr>
          <w:rFonts w:hint="cs"/>
          <w:rtl/>
        </w:rPr>
        <w:t>יש</w:t>
      </w:r>
      <w:r w:rsidRPr="0024485D">
        <w:rPr>
          <w:rtl/>
        </w:rPr>
        <w:t xml:space="preserve"> </w:t>
      </w:r>
      <w:r w:rsidRPr="0024485D">
        <w:rPr>
          <w:rFonts w:hint="cs"/>
          <w:rtl/>
        </w:rPr>
        <w:t>לציין</w:t>
      </w:r>
      <w:r w:rsidRPr="0024485D">
        <w:rPr>
          <w:rtl/>
        </w:rPr>
        <w:t xml:space="preserve"> </w:t>
      </w:r>
      <w:r w:rsidRPr="0024485D">
        <w:rPr>
          <w:rFonts w:hint="cs"/>
          <w:rtl/>
        </w:rPr>
        <w:t>חודש</w:t>
      </w:r>
      <w:r w:rsidRPr="0024485D">
        <w:rPr>
          <w:rtl/>
        </w:rPr>
        <w:t xml:space="preserve"> </w:t>
      </w:r>
      <w:r w:rsidRPr="0024485D">
        <w:rPr>
          <w:rFonts w:hint="cs"/>
          <w:rtl/>
        </w:rPr>
        <w:t>ושנה</w:t>
      </w:r>
      <w:r w:rsidRPr="0024485D">
        <w:rPr>
          <w:rtl/>
        </w:rPr>
        <w:t xml:space="preserve"> </w:t>
      </w:r>
      <w:r w:rsidRPr="0024485D">
        <w:rPr>
          <w:rFonts w:hint="cs"/>
          <w:rtl/>
        </w:rPr>
        <w:t>בפירוט</w:t>
      </w:r>
      <w:r w:rsidRPr="0024485D">
        <w:rPr>
          <w:rtl/>
        </w:rPr>
        <w:t xml:space="preserve"> </w:t>
      </w:r>
      <w:r w:rsidRPr="0024485D">
        <w:rPr>
          <w:rFonts w:hint="cs"/>
          <w:rtl/>
        </w:rPr>
        <w:t>התקופות</w:t>
      </w:r>
      <w:r w:rsidR="007B18E7" w:rsidRPr="0024485D">
        <w:rPr>
          <w:rtl/>
        </w:rPr>
        <w:t>.</w:t>
      </w:r>
      <w:r w:rsidRPr="0024485D">
        <w:rPr>
          <w:rtl/>
        </w:rPr>
        <w:t xml:space="preserve"> </w:t>
      </w:r>
      <w:r w:rsidRPr="0024485D">
        <w:rPr>
          <w:rFonts w:hint="cs"/>
          <w:rtl/>
        </w:rPr>
        <w:t>הוועדה</w:t>
      </w:r>
      <w:r w:rsidRPr="0024485D">
        <w:rPr>
          <w:rtl/>
        </w:rPr>
        <w:t xml:space="preserve"> </w:t>
      </w:r>
      <w:r w:rsidRPr="0024485D">
        <w:rPr>
          <w:rFonts w:hint="cs"/>
          <w:rtl/>
        </w:rPr>
        <w:t>רשאית</w:t>
      </w:r>
      <w:r w:rsidRPr="0024485D">
        <w:rPr>
          <w:rtl/>
        </w:rPr>
        <w:t xml:space="preserve"> </w:t>
      </w:r>
      <w:r w:rsidRPr="0024485D">
        <w:rPr>
          <w:rFonts w:hint="cs"/>
          <w:rtl/>
        </w:rPr>
        <w:t>לפסול</w:t>
      </w:r>
      <w:r w:rsidRPr="0024485D">
        <w:rPr>
          <w:rtl/>
        </w:rPr>
        <w:t xml:space="preserve"> </w:t>
      </w:r>
      <w:r w:rsidR="00A60040" w:rsidRPr="0024485D">
        <w:rPr>
          <w:rFonts w:hint="cs"/>
          <w:rtl/>
        </w:rPr>
        <w:t>הצעות</w:t>
      </w:r>
      <w:r w:rsidR="00A60040" w:rsidRPr="0024485D">
        <w:rPr>
          <w:rtl/>
        </w:rPr>
        <w:t xml:space="preserve"> </w:t>
      </w:r>
      <w:r w:rsidR="00A60040" w:rsidRPr="0024485D">
        <w:rPr>
          <w:rFonts w:hint="cs"/>
          <w:rtl/>
        </w:rPr>
        <w:t>אשר</w:t>
      </w:r>
      <w:r w:rsidR="004C3E70" w:rsidRPr="0024485D">
        <w:rPr>
          <w:rtl/>
        </w:rPr>
        <w:t xml:space="preserve"> </w:t>
      </w:r>
      <w:r w:rsidRPr="0024485D">
        <w:rPr>
          <w:rFonts w:hint="cs"/>
          <w:rtl/>
        </w:rPr>
        <w:t>שלא</w:t>
      </w:r>
      <w:r w:rsidRPr="0024485D">
        <w:rPr>
          <w:rtl/>
        </w:rPr>
        <w:t xml:space="preserve"> </w:t>
      </w:r>
      <w:r w:rsidRPr="0024485D">
        <w:rPr>
          <w:rFonts w:hint="cs"/>
          <w:rtl/>
        </w:rPr>
        <w:t>יציינו</w:t>
      </w:r>
      <w:r w:rsidRPr="0024485D">
        <w:rPr>
          <w:rtl/>
        </w:rPr>
        <w:t xml:space="preserve"> </w:t>
      </w:r>
      <w:r w:rsidRPr="0024485D">
        <w:rPr>
          <w:rFonts w:hint="cs"/>
          <w:rtl/>
        </w:rPr>
        <w:t>ב</w:t>
      </w:r>
      <w:r w:rsidR="00A60040" w:rsidRPr="0024485D">
        <w:rPr>
          <w:rFonts w:hint="cs"/>
          <w:rtl/>
        </w:rPr>
        <w:t>הן</w:t>
      </w:r>
      <w:r w:rsidR="00A60040" w:rsidRPr="0024485D">
        <w:rPr>
          <w:rtl/>
        </w:rPr>
        <w:t xml:space="preserve"> </w:t>
      </w:r>
      <w:r w:rsidR="00A60040" w:rsidRPr="0024485D">
        <w:rPr>
          <w:rFonts w:hint="cs"/>
          <w:rtl/>
        </w:rPr>
        <w:t>ב</w:t>
      </w:r>
      <w:r w:rsidRPr="0024485D">
        <w:rPr>
          <w:rFonts w:hint="cs"/>
          <w:rtl/>
        </w:rPr>
        <w:t>אופן</w:t>
      </w:r>
      <w:r w:rsidRPr="0024485D">
        <w:rPr>
          <w:rtl/>
        </w:rPr>
        <w:t xml:space="preserve"> </w:t>
      </w:r>
      <w:r w:rsidRPr="0024485D">
        <w:rPr>
          <w:rFonts w:hint="cs"/>
          <w:rtl/>
        </w:rPr>
        <w:t>מפורש</w:t>
      </w:r>
      <w:r w:rsidRPr="0024485D">
        <w:rPr>
          <w:rtl/>
        </w:rPr>
        <w:t xml:space="preserve"> </w:t>
      </w:r>
      <w:r w:rsidRPr="0024485D">
        <w:rPr>
          <w:rFonts w:hint="cs"/>
          <w:rtl/>
        </w:rPr>
        <w:t>חודש</w:t>
      </w:r>
      <w:r w:rsidRPr="0024485D">
        <w:rPr>
          <w:rtl/>
        </w:rPr>
        <w:t>/</w:t>
      </w:r>
      <w:r w:rsidRPr="0024485D">
        <w:rPr>
          <w:rFonts w:hint="cs"/>
          <w:rtl/>
        </w:rPr>
        <w:t>שנה</w:t>
      </w:r>
      <w:r w:rsidR="007B18E7" w:rsidRPr="0024485D">
        <w:rPr>
          <w:rtl/>
        </w:rPr>
        <w:t>.</w:t>
      </w:r>
    </w:p>
    <w:p w14:paraId="78B1062E" w14:textId="77777777" w:rsidR="00CA0C9B" w:rsidRPr="0024485D" w:rsidRDefault="00CA0C9B" w:rsidP="005352C4">
      <w:pPr>
        <w:pStyle w:val="-3"/>
        <w:spacing w:line="360" w:lineRule="atLeast"/>
        <w:ind w:hanging="704"/>
        <w:rPr>
          <w:rtl/>
        </w:rPr>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לצורך</w:t>
      </w:r>
      <w:r w:rsidRPr="0024485D">
        <w:rPr>
          <w:rtl/>
        </w:rPr>
        <w:t xml:space="preserve"> </w:t>
      </w:r>
      <w:r w:rsidRPr="0024485D">
        <w:rPr>
          <w:rFonts w:hint="cs"/>
          <w:rtl/>
        </w:rPr>
        <w:t>הוכחת</w:t>
      </w:r>
      <w:r w:rsidRPr="0024485D">
        <w:rPr>
          <w:rtl/>
        </w:rPr>
        <w:t xml:space="preserve"> </w:t>
      </w:r>
      <w:r w:rsidRPr="0024485D">
        <w:rPr>
          <w:rFonts w:hint="cs"/>
          <w:rtl/>
        </w:rPr>
        <w:t>עמידה</w:t>
      </w:r>
      <w:r w:rsidRPr="0024485D">
        <w:rPr>
          <w:rtl/>
        </w:rPr>
        <w:t xml:space="preserve"> </w:t>
      </w:r>
      <w:r w:rsidRPr="0024485D">
        <w:rPr>
          <w:rFonts w:hint="cs"/>
          <w:rtl/>
        </w:rPr>
        <w:t>בתנאי</w:t>
      </w:r>
      <w:r w:rsidRPr="0024485D">
        <w:rPr>
          <w:rtl/>
        </w:rPr>
        <w:t xml:space="preserve"> </w:t>
      </w:r>
      <w:r w:rsidRPr="0024485D">
        <w:rPr>
          <w:rFonts w:hint="cs"/>
          <w:rtl/>
        </w:rPr>
        <w:t>הניסיון</w:t>
      </w:r>
      <w:r w:rsidR="007B18E7" w:rsidRPr="0024485D">
        <w:rPr>
          <w:rtl/>
        </w:rPr>
        <w:t>,</w:t>
      </w:r>
      <w:r w:rsidRPr="0024485D">
        <w:rPr>
          <w:rtl/>
        </w:rPr>
        <w:t xml:space="preserve"> </w:t>
      </w:r>
      <w:r w:rsidRPr="0024485D">
        <w:rPr>
          <w:rFonts w:hint="cs"/>
          <w:rtl/>
        </w:rPr>
        <w:t>יש</w:t>
      </w:r>
      <w:r w:rsidRPr="0024485D">
        <w:rPr>
          <w:rtl/>
        </w:rPr>
        <w:t xml:space="preserve"> </w:t>
      </w:r>
      <w:r w:rsidRPr="0024485D">
        <w:rPr>
          <w:rFonts w:hint="cs"/>
          <w:rtl/>
        </w:rPr>
        <w:t>לפרט</w:t>
      </w:r>
      <w:r w:rsidRPr="0024485D">
        <w:rPr>
          <w:rtl/>
        </w:rPr>
        <w:t xml:space="preserve"> </w:t>
      </w:r>
      <w:r w:rsidRPr="0024485D">
        <w:rPr>
          <w:rFonts w:hint="cs"/>
          <w:rtl/>
        </w:rPr>
        <w:t>שמות</w:t>
      </w:r>
      <w:r w:rsidRPr="0024485D">
        <w:rPr>
          <w:rtl/>
        </w:rPr>
        <w:t xml:space="preserve"> </w:t>
      </w:r>
      <w:r w:rsidRPr="0024485D">
        <w:rPr>
          <w:rFonts w:hint="cs"/>
          <w:rtl/>
        </w:rPr>
        <w:t>ה</w:t>
      </w:r>
      <w:r w:rsidR="004C3E70" w:rsidRPr="0024485D">
        <w:rPr>
          <w:rFonts w:hint="cs"/>
          <w:rtl/>
        </w:rPr>
        <w:t>פרויקט</w:t>
      </w:r>
      <w:r w:rsidRPr="0024485D">
        <w:rPr>
          <w:rFonts w:hint="cs"/>
          <w:rtl/>
        </w:rPr>
        <w:t>ים</w:t>
      </w:r>
      <w:r w:rsidRPr="0024485D">
        <w:rPr>
          <w:rtl/>
        </w:rPr>
        <w:t xml:space="preserve"> </w:t>
      </w:r>
      <w:r w:rsidRPr="0024485D">
        <w:rPr>
          <w:rFonts w:hint="cs"/>
          <w:rtl/>
        </w:rPr>
        <w:t>ושמות</w:t>
      </w:r>
      <w:r w:rsidRPr="0024485D">
        <w:rPr>
          <w:rtl/>
        </w:rPr>
        <w:t xml:space="preserve"> </w:t>
      </w:r>
      <w:r w:rsidRPr="0024485D">
        <w:rPr>
          <w:rFonts w:hint="cs"/>
          <w:rtl/>
        </w:rPr>
        <w:t>מזמיני</w:t>
      </w:r>
      <w:r w:rsidRPr="0024485D">
        <w:rPr>
          <w:rtl/>
        </w:rPr>
        <w:t xml:space="preserve"> </w:t>
      </w:r>
      <w:r w:rsidRPr="0024485D">
        <w:rPr>
          <w:rFonts w:hint="cs"/>
          <w:rtl/>
        </w:rPr>
        <w:t>השירות</w:t>
      </w:r>
      <w:r w:rsidRPr="0024485D">
        <w:rPr>
          <w:rtl/>
        </w:rPr>
        <w:t xml:space="preserve"> </w:t>
      </w:r>
      <w:proofErr w:type="spellStart"/>
      <w:r w:rsidRPr="0024485D">
        <w:rPr>
          <w:rFonts w:hint="cs"/>
          <w:rtl/>
        </w:rPr>
        <w:t>מהמציע</w:t>
      </w:r>
      <w:proofErr w:type="spellEnd"/>
      <w:r w:rsidR="007B18E7" w:rsidRPr="0024485D">
        <w:rPr>
          <w:rtl/>
        </w:rPr>
        <w:t>.</w:t>
      </w:r>
    </w:p>
    <w:p w14:paraId="3A46FE75" w14:textId="77777777" w:rsidR="00BB1D16" w:rsidRPr="0024485D" w:rsidRDefault="002C6DE8" w:rsidP="004460F9">
      <w:pPr>
        <w:pStyle w:val="-2"/>
        <w:spacing w:line="360" w:lineRule="atLeast"/>
        <w:rPr>
          <w:b/>
          <w:bCs/>
        </w:rPr>
      </w:pPr>
      <w:r w:rsidRPr="0024485D">
        <w:rPr>
          <w:rFonts w:hint="cs"/>
          <w:b/>
          <w:bCs/>
          <w:rtl/>
        </w:rPr>
        <w:t>כוח</w:t>
      </w:r>
      <w:r w:rsidRPr="0024485D">
        <w:rPr>
          <w:b/>
          <w:bCs/>
          <w:rtl/>
        </w:rPr>
        <w:t xml:space="preserve"> </w:t>
      </w:r>
      <w:r w:rsidRPr="0024485D">
        <w:rPr>
          <w:rFonts w:hint="cs"/>
          <w:b/>
          <w:bCs/>
          <w:rtl/>
        </w:rPr>
        <w:t>אדם</w:t>
      </w:r>
      <w:r w:rsidR="004C3E70" w:rsidRPr="0024485D">
        <w:rPr>
          <w:b/>
          <w:bCs/>
          <w:rtl/>
        </w:rPr>
        <w:t xml:space="preserve"> </w:t>
      </w:r>
    </w:p>
    <w:p w14:paraId="509CB023" w14:textId="77777777" w:rsidR="00BB1D16" w:rsidRPr="004460F9" w:rsidRDefault="002C6DE8" w:rsidP="00637675">
      <w:pPr>
        <w:pStyle w:val="a8"/>
        <w:spacing w:line="360" w:lineRule="atLeast"/>
        <w:ind w:left="935"/>
        <w:rPr>
          <w:sz w:val="24"/>
        </w:rPr>
      </w:pPr>
      <w:r w:rsidRPr="004460F9">
        <w:rPr>
          <w:rFonts w:hint="cs"/>
          <w:sz w:val="24"/>
          <w:rtl/>
        </w:rPr>
        <w:t>על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להעמיד</w:t>
      </w:r>
      <w:r w:rsidRPr="004460F9">
        <w:rPr>
          <w:sz w:val="24"/>
          <w:rtl/>
        </w:rPr>
        <w:t xml:space="preserve"> </w:t>
      </w:r>
      <w:r w:rsidRPr="004460F9">
        <w:rPr>
          <w:rFonts w:hint="cs"/>
          <w:sz w:val="24"/>
          <w:rtl/>
        </w:rPr>
        <w:t>לטובת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כוח</w:t>
      </w:r>
      <w:r w:rsidRPr="004460F9">
        <w:rPr>
          <w:sz w:val="24"/>
          <w:rtl/>
        </w:rPr>
        <w:t xml:space="preserve"> </w:t>
      </w:r>
      <w:r w:rsidRPr="004460F9">
        <w:rPr>
          <w:rFonts w:hint="cs"/>
          <w:sz w:val="24"/>
          <w:rtl/>
        </w:rPr>
        <w:t>אדם</w:t>
      </w:r>
      <w:r w:rsidRPr="004460F9">
        <w:rPr>
          <w:sz w:val="24"/>
          <w:rtl/>
        </w:rPr>
        <w:t xml:space="preserve"> </w:t>
      </w:r>
      <w:r w:rsidRPr="004460F9">
        <w:rPr>
          <w:rFonts w:hint="cs"/>
          <w:sz w:val="24"/>
          <w:rtl/>
        </w:rPr>
        <w:t>כדלקמן</w:t>
      </w:r>
      <w:r w:rsidRPr="004460F9">
        <w:rPr>
          <w:sz w:val="24"/>
          <w:rtl/>
        </w:rPr>
        <w:t>:</w:t>
      </w:r>
    </w:p>
    <w:p w14:paraId="261DFC31" w14:textId="77777777" w:rsidR="00BB1D16" w:rsidRPr="004460F9" w:rsidRDefault="002C6DE8" w:rsidP="00716A15">
      <w:pPr>
        <w:pStyle w:val="a8"/>
        <w:numPr>
          <w:ilvl w:val="0"/>
          <w:numId w:val="2"/>
        </w:numPr>
        <w:spacing w:line="360" w:lineRule="atLeast"/>
        <w:rPr>
          <w:sz w:val="24"/>
          <w:rtl/>
        </w:rPr>
      </w:pPr>
      <w:r w:rsidRPr="004460F9">
        <w:rPr>
          <w:rFonts w:hint="cs"/>
          <w:sz w:val="24"/>
          <w:rtl/>
        </w:rPr>
        <w:t>אחראי</w:t>
      </w:r>
      <w:r w:rsidRPr="004460F9">
        <w:rPr>
          <w:sz w:val="24"/>
          <w:rtl/>
        </w:rPr>
        <w:t xml:space="preserve"> </w:t>
      </w:r>
      <w:r w:rsidRPr="004460F9">
        <w:rPr>
          <w:rFonts w:hint="cs"/>
          <w:sz w:val="24"/>
          <w:rtl/>
        </w:rPr>
        <w:t>מקצועי</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ינהל</w:t>
      </w:r>
      <w:r w:rsidRPr="004460F9">
        <w:rPr>
          <w:sz w:val="24"/>
          <w:rtl/>
        </w:rPr>
        <w:t xml:space="preserve"> </w:t>
      </w:r>
      <w:r w:rsidRPr="004460F9">
        <w:rPr>
          <w:rFonts w:hint="cs"/>
          <w:sz w:val="24"/>
          <w:rtl/>
        </w:rPr>
        <w:t>ויתפעל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פעילויות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הקשורות</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השירות</w:t>
      </w:r>
      <w:r w:rsidRPr="004460F9">
        <w:rPr>
          <w:sz w:val="24"/>
          <w:rtl/>
        </w:rPr>
        <w:t xml:space="preserve"> </w:t>
      </w:r>
      <w:r w:rsidRPr="004460F9">
        <w:rPr>
          <w:rFonts w:hint="cs"/>
          <w:sz w:val="24"/>
          <w:rtl/>
        </w:rPr>
        <w:t>וישמש</w:t>
      </w:r>
      <w:r w:rsidRPr="004460F9">
        <w:rPr>
          <w:sz w:val="24"/>
          <w:rtl/>
        </w:rPr>
        <w:t xml:space="preserve"> </w:t>
      </w:r>
      <w:r w:rsidRPr="004460F9">
        <w:rPr>
          <w:rFonts w:hint="cs"/>
          <w:sz w:val="24"/>
          <w:rtl/>
        </w:rPr>
        <w:t>כנציג</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כלפי</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ישתתף</w:t>
      </w:r>
      <w:r w:rsidRPr="004460F9">
        <w:rPr>
          <w:sz w:val="24"/>
          <w:rtl/>
        </w:rPr>
        <w:t xml:space="preserve"> </w:t>
      </w:r>
      <w:r w:rsidRPr="004460F9">
        <w:rPr>
          <w:rFonts w:hint="cs"/>
          <w:sz w:val="24"/>
          <w:rtl/>
        </w:rPr>
        <w:t>בישיבות</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נציגי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ככל</w:t>
      </w:r>
      <w:r w:rsidRPr="004460F9">
        <w:rPr>
          <w:sz w:val="24"/>
          <w:rtl/>
        </w:rPr>
        <w:t xml:space="preserve"> </w:t>
      </w:r>
      <w:r w:rsidRPr="004460F9">
        <w:rPr>
          <w:rFonts w:hint="cs"/>
          <w:sz w:val="24"/>
          <w:rtl/>
        </w:rPr>
        <w:t>שיידרש</w:t>
      </w:r>
      <w:r w:rsidRPr="004460F9">
        <w:rPr>
          <w:sz w:val="24"/>
          <w:rtl/>
        </w:rPr>
        <w:t xml:space="preserve"> </w:t>
      </w:r>
      <w:r w:rsidRPr="004460F9">
        <w:rPr>
          <w:rFonts w:hint="cs"/>
          <w:sz w:val="24"/>
          <w:rtl/>
        </w:rPr>
        <w:t>ויעמוד</w:t>
      </w:r>
      <w:r w:rsidRPr="004460F9">
        <w:rPr>
          <w:sz w:val="24"/>
          <w:rtl/>
        </w:rPr>
        <w:t xml:space="preserve"> </w:t>
      </w:r>
      <w:r w:rsidRPr="004460F9">
        <w:rPr>
          <w:rFonts w:hint="cs"/>
          <w:sz w:val="24"/>
          <w:rtl/>
        </w:rPr>
        <w:t>בקשר</w:t>
      </w:r>
      <w:r w:rsidRPr="004460F9">
        <w:rPr>
          <w:sz w:val="24"/>
          <w:rtl/>
        </w:rPr>
        <w:t xml:space="preserve"> </w:t>
      </w:r>
      <w:r w:rsidRPr="004460F9">
        <w:rPr>
          <w:rFonts w:hint="cs"/>
          <w:sz w:val="24"/>
          <w:rtl/>
        </w:rPr>
        <w:t>רציף</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ובאופן</w:t>
      </w:r>
      <w:r w:rsidRPr="004460F9">
        <w:rPr>
          <w:sz w:val="24"/>
          <w:rtl/>
        </w:rPr>
        <w:t xml:space="preserve"> </w:t>
      </w:r>
      <w:r w:rsidRPr="004460F9">
        <w:rPr>
          <w:rFonts w:hint="cs"/>
          <w:sz w:val="24"/>
          <w:rtl/>
        </w:rPr>
        <w:t>קבוע</w:t>
      </w:r>
      <w:r w:rsidRPr="004460F9">
        <w:rPr>
          <w:sz w:val="24"/>
          <w:rtl/>
        </w:rPr>
        <w:t xml:space="preserve"> </w:t>
      </w:r>
      <w:r w:rsidRPr="004460F9">
        <w:rPr>
          <w:rFonts w:hint="cs"/>
          <w:sz w:val="24"/>
          <w:rtl/>
        </w:rPr>
        <w:t>לרשות</w:t>
      </w:r>
      <w:r w:rsidRPr="004460F9">
        <w:rPr>
          <w:sz w:val="24"/>
          <w:rtl/>
        </w:rPr>
        <w:t xml:space="preserve"> </w:t>
      </w:r>
      <w:r w:rsidRPr="004460F9">
        <w:rPr>
          <w:rFonts w:hint="cs"/>
          <w:sz w:val="24"/>
          <w:rtl/>
        </w:rPr>
        <w:t>אנשי</w:t>
      </w:r>
      <w:r w:rsidRPr="004460F9">
        <w:rPr>
          <w:sz w:val="24"/>
          <w:rtl/>
        </w:rPr>
        <w:t xml:space="preserve"> </w:t>
      </w:r>
      <w:r w:rsidRPr="004460F9">
        <w:rPr>
          <w:rFonts w:hint="cs"/>
          <w:sz w:val="24"/>
          <w:rtl/>
        </w:rPr>
        <w:t>הקשר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להלן</w:t>
      </w:r>
      <w:r w:rsidRPr="004460F9">
        <w:rPr>
          <w:sz w:val="24"/>
          <w:rtl/>
        </w:rPr>
        <w:t xml:space="preserve"> </w:t>
      </w:r>
      <w:r w:rsidRPr="0024485D">
        <w:rPr>
          <w:rStyle w:val="ae"/>
          <w:rtl/>
        </w:rPr>
        <w:t>"</w:t>
      </w:r>
      <w:r w:rsidRPr="0024485D">
        <w:rPr>
          <w:rStyle w:val="ae"/>
          <w:rFonts w:hint="cs"/>
          <w:rtl/>
        </w:rPr>
        <w:t>אחראי</w:t>
      </w:r>
      <w:r w:rsidRPr="0024485D">
        <w:rPr>
          <w:rStyle w:val="ae"/>
          <w:rtl/>
        </w:rPr>
        <w:t xml:space="preserve"> </w:t>
      </w:r>
      <w:r w:rsidRPr="0024485D">
        <w:rPr>
          <w:rStyle w:val="ae"/>
          <w:rFonts w:hint="cs"/>
          <w:rtl/>
        </w:rPr>
        <w:t>מקצועי</w:t>
      </w:r>
      <w:r w:rsidRPr="0024485D">
        <w:rPr>
          <w:rStyle w:val="ae"/>
          <w:rtl/>
        </w:rPr>
        <w:t>"</w:t>
      </w:r>
      <w:r w:rsidRPr="004460F9">
        <w:rPr>
          <w:sz w:val="24"/>
          <w:rtl/>
        </w:rPr>
        <w:t>)</w:t>
      </w:r>
      <w:r w:rsidR="007B18E7" w:rsidRPr="004460F9">
        <w:rPr>
          <w:sz w:val="24"/>
          <w:rtl/>
        </w:rPr>
        <w:t>.</w:t>
      </w:r>
    </w:p>
    <w:p w14:paraId="6760B698" w14:textId="77777777" w:rsidR="00BB1D16" w:rsidRPr="004460F9" w:rsidRDefault="002C6DE8" w:rsidP="00716A15">
      <w:pPr>
        <w:pStyle w:val="a8"/>
        <w:numPr>
          <w:ilvl w:val="0"/>
          <w:numId w:val="2"/>
        </w:numPr>
        <w:spacing w:line="360" w:lineRule="atLeast"/>
        <w:rPr>
          <w:sz w:val="24"/>
        </w:rPr>
      </w:pPr>
      <w:r w:rsidRPr="004460F9">
        <w:rPr>
          <w:rFonts w:hint="cs"/>
          <w:sz w:val="24"/>
          <w:rtl/>
        </w:rPr>
        <w:t>צוות</w:t>
      </w:r>
      <w:r w:rsidRPr="004460F9">
        <w:rPr>
          <w:sz w:val="24"/>
          <w:rtl/>
        </w:rPr>
        <w:t xml:space="preserve"> </w:t>
      </w:r>
      <w:r w:rsidRPr="004460F9">
        <w:rPr>
          <w:rFonts w:hint="cs"/>
          <w:sz w:val="24"/>
          <w:rtl/>
        </w:rPr>
        <w:t>כוח</w:t>
      </w:r>
      <w:r w:rsidRPr="004460F9">
        <w:rPr>
          <w:sz w:val="24"/>
          <w:rtl/>
        </w:rPr>
        <w:t xml:space="preserve"> </w:t>
      </w:r>
      <w:r w:rsidRPr="004460F9">
        <w:rPr>
          <w:rFonts w:hint="cs"/>
          <w:sz w:val="24"/>
          <w:rtl/>
        </w:rPr>
        <w:t>אדם</w:t>
      </w:r>
      <w:r w:rsidR="007B18E7" w:rsidRPr="004460F9">
        <w:rPr>
          <w:sz w:val="24"/>
          <w:rtl/>
        </w:rPr>
        <w:t>,</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יבצע</w:t>
      </w:r>
      <w:r w:rsidRPr="004460F9">
        <w:rPr>
          <w:sz w:val="24"/>
          <w:rtl/>
        </w:rPr>
        <w:t xml:space="preserve"> </w:t>
      </w:r>
      <w:r w:rsidRPr="004460F9">
        <w:rPr>
          <w:rFonts w:hint="cs"/>
          <w:sz w:val="24"/>
          <w:rtl/>
        </w:rPr>
        <w:t>בפועל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המונה</w:t>
      </w:r>
      <w:r w:rsidRPr="004460F9">
        <w:rPr>
          <w:sz w:val="24"/>
          <w:rtl/>
        </w:rPr>
        <w:t xml:space="preserve"> </w:t>
      </w:r>
      <w:r w:rsidR="005D1377" w:rsidRPr="00AE00A1">
        <w:rPr>
          <w:rtl/>
        </w:rPr>
        <w:t>2</w:t>
      </w:r>
      <w:r w:rsidR="00BF5129" w:rsidRPr="004460F9">
        <w:rPr>
          <w:sz w:val="24"/>
          <w:rtl/>
        </w:rPr>
        <w:t xml:space="preserve"> </w:t>
      </w:r>
      <w:r w:rsidRPr="004460F9">
        <w:rPr>
          <w:rFonts w:hint="cs"/>
          <w:sz w:val="24"/>
          <w:rtl/>
        </w:rPr>
        <w:t>אנשים</w:t>
      </w:r>
      <w:r w:rsidRPr="004460F9">
        <w:rPr>
          <w:sz w:val="24"/>
          <w:rtl/>
        </w:rPr>
        <w:t xml:space="preserve"> (</w:t>
      </w:r>
      <w:r w:rsidRPr="004460F9">
        <w:rPr>
          <w:rFonts w:hint="cs"/>
          <w:sz w:val="24"/>
          <w:rtl/>
        </w:rPr>
        <w:t>להלן</w:t>
      </w:r>
      <w:r w:rsidRPr="004460F9">
        <w:rPr>
          <w:sz w:val="24"/>
          <w:rtl/>
        </w:rPr>
        <w:t xml:space="preserve">: </w:t>
      </w:r>
      <w:r w:rsidRPr="0024485D">
        <w:rPr>
          <w:rStyle w:val="ae"/>
          <w:rtl/>
        </w:rPr>
        <w:t>"</w:t>
      </w:r>
      <w:r w:rsidRPr="0024485D">
        <w:rPr>
          <w:rStyle w:val="ae"/>
          <w:rFonts w:hint="cs"/>
          <w:rtl/>
        </w:rPr>
        <w:t>מבצעים</w:t>
      </w:r>
      <w:r w:rsidRPr="0024485D">
        <w:rPr>
          <w:rStyle w:val="ae"/>
          <w:rtl/>
        </w:rPr>
        <w:t>"</w:t>
      </w:r>
      <w:r w:rsidRPr="004460F9">
        <w:rPr>
          <w:sz w:val="24"/>
          <w:rtl/>
        </w:rPr>
        <w:t>)</w:t>
      </w:r>
      <w:r w:rsidR="007B18E7" w:rsidRPr="004460F9">
        <w:rPr>
          <w:sz w:val="24"/>
          <w:rtl/>
        </w:rPr>
        <w:t>.</w:t>
      </w:r>
    </w:p>
    <w:p w14:paraId="0449DA69" w14:textId="77777777" w:rsidR="00C609F5" w:rsidRPr="004460F9" w:rsidRDefault="002C6DE8" w:rsidP="00637675">
      <w:pPr>
        <w:pStyle w:val="a8"/>
        <w:spacing w:line="360" w:lineRule="atLeast"/>
        <w:ind w:left="935"/>
        <w:rPr>
          <w:sz w:val="24"/>
          <w:rtl/>
        </w:rPr>
      </w:pPr>
      <w:r w:rsidRPr="004460F9">
        <w:rPr>
          <w:rFonts w:hint="cs"/>
          <w:sz w:val="24"/>
          <w:rtl/>
        </w:rPr>
        <w:t>למען</w:t>
      </w:r>
      <w:r w:rsidRPr="004460F9">
        <w:rPr>
          <w:sz w:val="24"/>
          <w:rtl/>
        </w:rPr>
        <w:t xml:space="preserve"> </w:t>
      </w:r>
      <w:r w:rsidRPr="004460F9">
        <w:rPr>
          <w:rFonts w:hint="cs"/>
          <w:sz w:val="24"/>
          <w:rtl/>
        </w:rPr>
        <w:t>הסר</w:t>
      </w:r>
      <w:r w:rsidRPr="004460F9">
        <w:rPr>
          <w:sz w:val="24"/>
          <w:rtl/>
        </w:rPr>
        <w:t xml:space="preserve"> </w:t>
      </w:r>
      <w:r w:rsidRPr="004460F9">
        <w:rPr>
          <w:rFonts w:hint="cs"/>
          <w:sz w:val="24"/>
          <w:rtl/>
        </w:rPr>
        <w:t>ספק</w:t>
      </w:r>
      <w:r w:rsidRPr="004460F9">
        <w:rPr>
          <w:sz w:val="24"/>
          <w:rtl/>
        </w:rPr>
        <w:t xml:space="preserve"> </w:t>
      </w:r>
      <w:r w:rsidRPr="004460F9">
        <w:rPr>
          <w:rFonts w:hint="cs"/>
          <w:sz w:val="24"/>
          <w:rtl/>
        </w:rPr>
        <w:t>יובהר</w:t>
      </w:r>
      <w:r w:rsidR="007B18E7" w:rsidRPr="004460F9">
        <w:rPr>
          <w:sz w:val="24"/>
          <w:rtl/>
        </w:rPr>
        <w:t>,</w:t>
      </w:r>
      <w:r w:rsidRPr="004460F9">
        <w:rPr>
          <w:sz w:val="24"/>
          <w:rtl/>
        </w:rPr>
        <w:t xml:space="preserve"> </w:t>
      </w:r>
      <w:r w:rsidRPr="004460F9">
        <w:rPr>
          <w:rFonts w:hint="cs"/>
          <w:sz w:val="24"/>
          <w:rtl/>
        </w:rPr>
        <w:t>כי</w:t>
      </w:r>
      <w:r w:rsidR="004C3E70"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להעמיד</w:t>
      </w:r>
      <w:r w:rsidRPr="004460F9">
        <w:rPr>
          <w:sz w:val="24"/>
          <w:rtl/>
        </w:rPr>
        <w:t xml:space="preserve"> </w:t>
      </w:r>
      <w:r w:rsidRPr="004460F9">
        <w:rPr>
          <w:rFonts w:hint="cs"/>
          <w:sz w:val="24"/>
          <w:rtl/>
        </w:rPr>
        <w:t>לטובת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00625504" w:rsidRPr="00AE00A1">
        <w:rPr>
          <w:rtl/>
        </w:rPr>
        <w:t>3</w:t>
      </w:r>
      <w:r w:rsidR="00C609F5" w:rsidRPr="004460F9">
        <w:rPr>
          <w:sz w:val="24"/>
          <w:rtl/>
        </w:rPr>
        <w:t xml:space="preserve"> </w:t>
      </w:r>
      <w:r w:rsidRPr="004460F9">
        <w:rPr>
          <w:rFonts w:hint="cs"/>
          <w:sz w:val="24"/>
          <w:rtl/>
        </w:rPr>
        <w:t>אנשים</w:t>
      </w:r>
      <w:r w:rsidRPr="004460F9">
        <w:rPr>
          <w:sz w:val="24"/>
          <w:rtl/>
        </w:rPr>
        <w:t xml:space="preserve"> (</w:t>
      </w:r>
      <w:r w:rsidRPr="004460F9">
        <w:rPr>
          <w:rFonts w:hint="cs"/>
          <w:sz w:val="24"/>
          <w:rtl/>
        </w:rPr>
        <w:t>אחראי</w:t>
      </w:r>
      <w:r w:rsidRPr="004460F9">
        <w:rPr>
          <w:sz w:val="24"/>
          <w:rtl/>
        </w:rPr>
        <w:t xml:space="preserve"> </w:t>
      </w:r>
      <w:r w:rsidRPr="004460F9">
        <w:rPr>
          <w:rFonts w:hint="cs"/>
          <w:sz w:val="24"/>
          <w:rtl/>
        </w:rPr>
        <w:t>מקצועי</w:t>
      </w:r>
      <w:r w:rsidRPr="004460F9">
        <w:rPr>
          <w:sz w:val="24"/>
          <w:rtl/>
        </w:rPr>
        <w:t xml:space="preserve"> </w:t>
      </w:r>
      <w:r w:rsidRPr="004460F9">
        <w:rPr>
          <w:rFonts w:hint="cs"/>
          <w:sz w:val="24"/>
          <w:rtl/>
        </w:rPr>
        <w:t>ועוד</w:t>
      </w:r>
      <w:r w:rsidR="004C3E70" w:rsidRPr="004460F9">
        <w:rPr>
          <w:sz w:val="24"/>
          <w:rtl/>
        </w:rPr>
        <w:t xml:space="preserve"> </w:t>
      </w:r>
      <w:r w:rsidR="005D1377" w:rsidRPr="00AE00A1">
        <w:rPr>
          <w:rtl/>
        </w:rPr>
        <w:t>2</w:t>
      </w:r>
      <w:r w:rsidR="00C609F5" w:rsidRPr="004460F9">
        <w:rPr>
          <w:sz w:val="24"/>
          <w:rtl/>
        </w:rPr>
        <w:t xml:space="preserve"> </w:t>
      </w:r>
      <w:r w:rsidRPr="004460F9">
        <w:rPr>
          <w:rFonts w:hint="cs"/>
          <w:sz w:val="24"/>
          <w:rtl/>
        </w:rPr>
        <w:t>מבצעים</w:t>
      </w:r>
      <w:r w:rsidRPr="004460F9">
        <w:rPr>
          <w:sz w:val="24"/>
          <w:rtl/>
        </w:rPr>
        <w:t>)</w:t>
      </w:r>
      <w:r w:rsidR="007B18E7" w:rsidRPr="004460F9">
        <w:rPr>
          <w:sz w:val="24"/>
          <w:rtl/>
        </w:rPr>
        <w:t>.</w:t>
      </w:r>
    </w:p>
    <w:p w14:paraId="204CA4EB" w14:textId="77777777" w:rsidR="00C609F5" w:rsidRPr="004460F9" w:rsidRDefault="002C6DE8" w:rsidP="00637675">
      <w:pPr>
        <w:pStyle w:val="a8"/>
        <w:spacing w:line="360" w:lineRule="atLeast"/>
        <w:ind w:left="935"/>
        <w:rPr>
          <w:sz w:val="24"/>
          <w:rtl/>
        </w:rPr>
      </w:pPr>
      <w:r w:rsidRPr="004460F9">
        <w:rPr>
          <w:rFonts w:hint="cs"/>
          <w:sz w:val="24"/>
          <w:rtl/>
        </w:rPr>
        <w:t>יצוין</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יכול</w:t>
      </w:r>
      <w:r w:rsidRPr="004460F9">
        <w:rPr>
          <w:sz w:val="24"/>
          <w:rtl/>
        </w:rPr>
        <w:t xml:space="preserve"> </w:t>
      </w:r>
      <w:r w:rsidRPr="004460F9">
        <w:rPr>
          <w:rFonts w:hint="cs"/>
          <w:sz w:val="24"/>
          <w:rtl/>
        </w:rPr>
        <w:t>שהמציע</w:t>
      </w:r>
      <w:r w:rsidRPr="004460F9">
        <w:rPr>
          <w:sz w:val="24"/>
          <w:rtl/>
        </w:rPr>
        <w:t xml:space="preserve"> </w:t>
      </w:r>
      <w:r w:rsidRPr="004460F9">
        <w:rPr>
          <w:rFonts w:hint="cs"/>
          <w:sz w:val="24"/>
          <w:rtl/>
        </w:rPr>
        <w:t>עצמו</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מורשה</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גם</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המקצועי</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המבצעים</w:t>
      </w:r>
      <w:r w:rsidR="007B18E7" w:rsidRPr="004460F9">
        <w:rPr>
          <w:sz w:val="24"/>
          <w:rtl/>
        </w:rPr>
        <w:t>.</w:t>
      </w:r>
    </w:p>
    <w:p w14:paraId="6A0D08E7" w14:textId="04E3B918" w:rsidR="00EE7DAA" w:rsidRPr="00164695" w:rsidRDefault="002C6DE8" w:rsidP="00164695">
      <w:pPr>
        <w:pStyle w:val="a8"/>
        <w:spacing w:line="360" w:lineRule="atLeast"/>
        <w:ind w:left="935"/>
        <w:rPr>
          <w:sz w:val="24"/>
          <w:rtl/>
        </w:rPr>
      </w:pPr>
      <w:r w:rsidRPr="004460F9">
        <w:rPr>
          <w:rFonts w:hint="cs"/>
          <w:sz w:val="24"/>
          <w:rtl/>
        </w:rPr>
        <w:t>יכול</w:t>
      </w:r>
      <w:r w:rsidRPr="004460F9">
        <w:rPr>
          <w:sz w:val="24"/>
          <w:rtl/>
        </w:rPr>
        <w:t xml:space="preserve"> </w:t>
      </w:r>
      <w:r w:rsidR="006C1222" w:rsidRPr="004460F9">
        <w:rPr>
          <w:rFonts w:hint="cs"/>
          <w:sz w:val="24"/>
          <w:rtl/>
        </w:rPr>
        <w:t>ש</w:t>
      </w:r>
      <w:r w:rsidR="00C22A20" w:rsidRPr="004460F9">
        <w:rPr>
          <w:sz w:val="24"/>
          <w:rtl/>
        </w:rPr>
        <w:t xml:space="preserve"> </w:t>
      </w:r>
      <w:r w:rsidRPr="004460F9">
        <w:rPr>
          <w:rFonts w:hint="cs"/>
          <w:sz w:val="24"/>
          <w:rtl/>
        </w:rPr>
        <w:t>צוות</w:t>
      </w:r>
      <w:r w:rsidRPr="004460F9">
        <w:rPr>
          <w:sz w:val="24"/>
          <w:rtl/>
        </w:rPr>
        <w:t xml:space="preserve"> </w:t>
      </w:r>
      <w:r w:rsidRPr="004460F9">
        <w:rPr>
          <w:rFonts w:hint="cs"/>
          <w:sz w:val="24"/>
          <w:rtl/>
        </w:rPr>
        <w:t>המבצעים</w:t>
      </w:r>
      <w:r w:rsidRPr="004460F9">
        <w:rPr>
          <w:sz w:val="24"/>
          <w:rtl/>
        </w:rPr>
        <w:t xml:space="preserve"> </w:t>
      </w:r>
      <w:r w:rsidR="006C1222" w:rsidRPr="004460F9">
        <w:rPr>
          <w:rFonts w:hint="cs"/>
          <w:b/>
          <w:bCs/>
          <w:sz w:val="24"/>
          <w:u w:val="single"/>
          <w:rtl/>
        </w:rPr>
        <w:t>בלבד</w:t>
      </w:r>
      <w:r w:rsidR="006C1222" w:rsidRPr="004460F9">
        <w:rPr>
          <w:sz w:val="24"/>
          <w:rtl/>
        </w:rPr>
        <w:t xml:space="preserve"> </w:t>
      </w:r>
      <w:r w:rsidRPr="004460F9">
        <w:rPr>
          <w:rFonts w:hint="cs"/>
          <w:sz w:val="24"/>
          <w:rtl/>
        </w:rPr>
        <w:t>יועסקו</w:t>
      </w:r>
      <w:r w:rsidRPr="004460F9">
        <w:rPr>
          <w:sz w:val="24"/>
          <w:rtl/>
        </w:rPr>
        <w:t xml:space="preserve"> </w:t>
      </w:r>
      <w:r w:rsidRPr="004460F9">
        <w:rPr>
          <w:rFonts w:hint="cs"/>
          <w:sz w:val="24"/>
          <w:rtl/>
        </w:rPr>
        <w:t>כקבלני</w:t>
      </w:r>
      <w:r w:rsidRPr="004460F9">
        <w:rPr>
          <w:sz w:val="24"/>
          <w:rtl/>
        </w:rPr>
        <w:t xml:space="preserve"> </w:t>
      </w:r>
      <w:r w:rsidRPr="004460F9">
        <w:rPr>
          <w:rFonts w:hint="cs"/>
          <w:sz w:val="24"/>
          <w:rtl/>
        </w:rPr>
        <w:t>משנה</w:t>
      </w:r>
      <w:r w:rsidR="007B18E7" w:rsidRPr="004460F9">
        <w:rPr>
          <w:sz w:val="24"/>
          <w:rtl/>
        </w:rPr>
        <w:t>,</w:t>
      </w:r>
      <w:r w:rsidRPr="004460F9">
        <w:rPr>
          <w:sz w:val="24"/>
          <w:rtl/>
        </w:rPr>
        <w:t xml:space="preserve"> </w:t>
      </w:r>
      <w:r w:rsidRPr="004460F9">
        <w:rPr>
          <w:rFonts w:hint="cs"/>
          <w:sz w:val="24"/>
          <w:rtl/>
        </w:rPr>
        <w:t>לצורך</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007B18E7" w:rsidRPr="004460F9">
        <w:rPr>
          <w:sz w:val="24"/>
          <w:rtl/>
        </w:rPr>
        <w:t>,</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9</w:t>
      </w:r>
      <w:r w:rsidR="007B18E7" w:rsidRPr="004460F9">
        <w:rPr>
          <w:sz w:val="24"/>
          <w:rtl/>
        </w:rPr>
        <w:t>.</w:t>
      </w:r>
      <w:r w:rsidRPr="004460F9">
        <w:rPr>
          <w:sz w:val="24"/>
          <w:rtl/>
        </w:rPr>
        <w:t xml:space="preserve">3 </w:t>
      </w:r>
      <w:r w:rsidRPr="004460F9">
        <w:rPr>
          <w:rFonts w:hint="cs"/>
          <w:sz w:val="24"/>
          <w:rtl/>
        </w:rPr>
        <w:t>ובסעיף</w:t>
      </w:r>
      <w:r w:rsidRPr="004460F9">
        <w:rPr>
          <w:sz w:val="24"/>
          <w:rtl/>
        </w:rPr>
        <w:t xml:space="preserve"> 9</w:t>
      </w:r>
      <w:r w:rsidR="007B18E7" w:rsidRPr="004460F9">
        <w:rPr>
          <w:sz w:val="24"/>
          <w:rtl/>
        </w:rPr>
        <w:t>.</w:t>
      </w:r>
      <w:r w:rsidRPr="004460F9">
        <w:rPr>
          <w:sz w:val="24"/>
          <w:rtl/>
        </w:rPr>
        <w:t>4</w:t>
      </w:r>
      <w:r w:rsidR="007B18E7" w:rsidRPr="004460F9">
        <w:rPr>
          <w:sz w:val="24"/>
          <w:rtl/>
        </w:rPr>
        <w:t>.</w:t>
      </w:r>
      <w:r w:rsidRPr="004460F9">
        <w:rPr>
          <w:sz w:val="24"/>
          <w:rtl/>
        </w:rPr>
        <w:t>2</w:t>
      </w:r>
      <w:r w:rsidR="007B18E7" w:rsidRPr="004460F9">
        <w:rPr>
          <w:sz w:val="24"/>
          <w:rtl/>
        </w:rPr>
        <w:t>.</w:t>
      </w:r>
      <w:r w:rsidR="001145E2" w:rsidRPr="004460F9">
        <w:rPr>
          <w:sz w:val="24"/>
          <w:rtl/>
        </w:rPr>
        <w:t>4</w:t>
      </w:r>
      <w:r w:rsidRPr="004460F9">
        <w:rPr>
          <w:sz w:val="24"/>
          <w:rtl/>
        </w:rPr>
        <w:t xml:space="preserve"> </w:t>
      </w:r>
      <w:r w:rsidRPr="004460F9">
        <w:rPr>
          <w:rFonts w:hint="cs"/>
          <w:sz w:val="24"/>
          <w:rtl/>
        </w:rPr>
        <w:t>למפרט</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p>
    <w:p w14:paraId="111B64A1" w14:textId="77777777" w:rsidR="00BB1D16" w:rsidRPr="00194AA9" w:rsidRDefault="002C6DE8" w:rsidP="004460F9">
      <w:pPr>
        <w:pStyle w:val="-3"/>
        <w:spacing w:line="360" w:lineRule="atLeast"/>
        <w:rPr>
          <w:rtl/>
        </w:rPr>
      </w:pPr>
      <w:r w:rsidRPr="00194AA9">
        <w:rPr>
          <w:rFonts w:hint="eastAsia"/>
          <w:rtl/>
        </w:rPr>
        <w:t>אחראי</w:t>
      </w:r>
      <w:r w:rsidRPr="00194AA9">
        <w:rPr>
          <w:rtl/>
        </w:rPr>
        <w:t xml:space="preserve"> </w:t>
      </w:r>
      <w:r w:rsidRPr="00194AA9">
        <w:rPr>
          <w:rFonts w:hint="eastAsia"/>
          <w:rtl/>
        </w:rPr>
        <w:t>מקצועי</w:t>
      </w:r>
    </w:p>
    <w:p w14:paraId="62F03EBE" w14:textId="77777777" w:rsidR="00BB1D16" w:rsidRPr="00164695" w:rsidRDefault="002C6DE8" w:rsidP="00164695">
      <w:pPr>
        <w:pStyle w:val="a8"/>
        <w:spacing w:line="360" w:lineRule="atLeast"/>
        <w:ind w:left="1502"/>
        <w:rPr>
          <w:rtl/>
        </w:rPr>
      </w:pPr>
      <w:r w:rsidRPr="004460F9">
        <w:rPr>
          <w:rFonts w:hint="cs"/>
          <w:sz w:val="24"/>
          <w:rtl/>
        </w:rPr>
        <w:t>על</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המקצועי</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דרישות</w:t>
      </w:r>
      <w:r w:rsidRPr="004460F9">
        <w:rPr>
          <w:sz w:val="24"/>
          <w:rtl/>
        </w:rPr>
        <w:t xml:space="preserve"> </w:t>
      </w:r>
      <w:r w:rsidRPr="004460F9">
        <w:rPr>
          <w:rFonts w:hint="cs"/>
          <w:sz w:val="24"/>
          <w:rtl/>
        </w:rPr>
        <w:t>ההשכלה</w:t>
      </w:r>
      <w:r w:rsidRPr="004460F9">
        <w:rPr>
          <w:sz w:val="24"/>
          <w:rtl/>
        </w:rPr>
        <w:t xml:space="preserve"> </w:t>
      </w:r>
      <w:r w:rsidRPr="004460F9">
        <w:rPr>
          <w:rFonts w:hint="cs"/>
          <w:sz w:val="24"/>
          <w:rtl/>
        </w:rPr>
        <w:t>והניסיון</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להלן</w:t>
      </w:r>
      <w:r w:rsidR="004C3E70" w:rsidRPr="004460F9">
        <w:rPr>
          <w:sz w:val="24"/>
          <w:rtl/>
        </w:rPr>
        <w:t xml:space="preserve"> </w:t>
      </w:r>
      <w:r w:rsidRPr="004460F9">
        <w:rPr>
          <w:rFonts w:hint="cs"/>
          <w:sz w:val="24"/>
          <w:rtl/>
        </w:rPr>
        <w:t>במצטבר</w:t>
      </w:r>
      <w:r w:rsidRPr="00164695">
        <w:rPr>
          <w:rtl/>
        </w:rPr>
        <w:t>:</w:t>
      </w:r>
    </w:p>
    <w:p w14:paraId="35A3D917" w14:textId="77777777" w:rsidR="00D17963" w:rsidRPr="00A14EC5" w:rsidRDefault="002C6DE8" w:rsidP="00164695">
      <w:pPr>
        <w:pStyle w:val="a8"/>
        <w:numPr>
          <w:ilvl w:val="3"/>
          <w:numId w:val="1"/>
        </w:numPr>
        <w:spacing w:line="360" w:lineRule="atLeast"/>
        <w:ind w:left="2352" w:hanging="850"/>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ראשון</w:t>
      </w:r>
      <w:r w:rsidRPr="004460F9">
        <w:rPr>
          <w:sz w:val="24"/>
          <w:rtl/>
        </w:rPr>
        <w:t xml:space="preserve"> </w:t>
      </w:r>
      <w:r w:rsidRPr="004460F9">
        <w:rPr>
          <w:rFonts w:hint="cs"/>
          <w:sz w:val="24"/>
          <w:rtl/>
        </w:rPr>
        <w:t>לפחות</w:t>
      </w:r>
      <w:r w:rsidRPr="004460F9">
        <w:rPr>
          <w:sz w:val="24"/>
          <w:rtl/>
        </w:rPr>
        <w:t xml:space="preserve">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המוכר</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המועצה</w:t>
      </w:r>
      <w:r w:rsidRPr="004460F9">
        <w:rPr>
          <w:sz w:val="24"/>
          <w:rtl/>
        </w:rPr>
        <w:t xml:space="preserve"> </w:t>
      </w:r>
      <w:r w:rsidRPr="004460F9">
        <w:rPr>
          <w:rFonts w:hint="cs"/>
          <w:sz w:val="24"/>
          <w:rtl/>
        </w:rPr>
        <w:t>להשכלה</w:t>
      </w:r>
      <w:r w:rsidRPr="004460F9">
        <w:rPr>
          <w:sz w:val="24"/>
          <w:rtl/>
        </w:rPr>
        <w:t xml:space="preserve"> </w:t>
      </w:r>
      <w:r w:rsidRPr="004460F9">
        <w:rPr>
          <w:rFonts w:hint="cs"/>
          <w:sz w:val="24"/>
          <w:rtl/>
        </w:rPr>
        <w:t>גבוהה</w:t>
      </w:r>
      <w:r w:rsidRPr="004460F9">
        <w:rPr>
          <w:sz w:val="24"/>
          <w:rtl/>
        </w:rPr>
        <w:t xml:space="preserve"> </w:t>
      </w:r>
      <w:r w:rsidRPr="004460F9">
        <w:rPr>
          <w:rFonts w:hint="cs"/>
          <w:sz w:val="24"/>
          <w:rtl/>
        </w:rPr>
        <w:t>באחד</w:t>
      </w:r>
      <w:r w:rsidRPr="004460F9">
        <w:rPr>
          <w:sz w:val="24"/>
          <w:rtl/>
        </w:rPr>
        <w:t xml:space="preserve"> </w:t>
      </w:r>
      <w:r w:rsidRPr="004460F9">
        <w:rPr>
          <w:rFonts w:hint="cs"/>
          <w:sz w:val="24"/>
          <w:rtl/>
        </w:rPr>
        <w:t>מהתחומים</w:t>
      </w:r>
      <w:r w:rsidRPr="004460F9">
        <w:rPr>
          <w:sz w:val="24"/>
          <w:rtl/>
        </w:rPr>
        <w:t xml:space="preserve"> </w:t>
      </w:r>
      <w:r w:rsidRPr="004460F9">
        <w:rPr>
          <w:rFonts w:hint="cs"/>
          <w:sz w:val="24"/>
          <w:rtl/>
        </w:rPr>
        <w:t>הבאים</w:t>
      </w:r>
      <w:r w:rsidRPr="004460F9">
        <w:rPr>
          <w:sz w:val="24"/>
          <w:rtl/>
        </w:rPr>
        <w:t>:</w:t>
      </w:r>
      <w:r w:rsidR="00D17963" w:rsidRPr="00A14EC5">
        <w:rPr>
          <w:rtl/>
        </w:rPr>
        <w:t xml:space="preserve"> </w:t>
      </w:r>
      <w:r w:rsidR="00D17963" w:rsidRPr="00A14EC5">
        <w:rPr>
          <w:rFonts w:hint="cs"/>
          <w:rtl/>
        </w:rPr>
        <w:t>כלכלה</w:t>
      </w:r>
      <w:r w:rsidR="007B18E7" w:rsidRPr="00A14EC5">
        <w:rPr>
          <w:rtl/>
        </w:rPr>
        <w:t>,</w:t>
      </w:r>
      <w:r w:rsidR="00D17963" w:rsidRPr="00A14EC5">
        <w:rPr>
          <w:rtl/>
        </w:rPr>
        <w:t xml:space="preserve"> </w:t>
      </w:r>
      <w:proofErr w:type="spellStart"/>
      <w:r w:rsidR="00D17963" w:rsidRPr="00A14EC5">
        <w:rPr>
          <w:rFonts w:hint="cs"/>
          <w:rtl/>
        </w:rPr>
        <w:t>מינהל</w:t>
      </w:r>
      <w:proofErr w:type="spellEnd"/>
      <w:r w:rsidR="00D17963" w:rsidRPr="00A14EC5">
        <w:rPr>
          <w:rtl/>
        </w:rPr>
        <w:t xml:space="preserve"> </w:t>
      </w:r>
      <w:r w:rsidR="00D17963" w:rsidRPr="00A14EC5">
        <w:rPr>
          <w:rFonts w:hint="cs"/>
          <w:rtl/>
        </w:rPr>
        <w:t>עסקים</w:t>
      </w:r>
      <w:r w:rsidR="007B18E7" w:rsidRPr="00A14EC5">
        <w:rPr>
          <w:rtl/>
        </w:rPr>
        <w:t>,</w:t>
      </w:r>
      <w:r w:rsidR="00D17963" w:rsidRPr="00A14EC5">
        <w:rPr>
          <w:rtl/>
        </w:rPr>
        <w:t xml:space="preserve"> </w:t>
      </w:r>
      <w:r w:rsidR="00D17963" w:rsidRPr="00A14EC5">
        <w:rPr>
          <w:rFonts w:hint="cs"/>
          <w:rtl/>
        </w:rPr>
        <w:t>הנדסה</w:t>
      </w:r>
      <w:r w:rsidR="00D17963" w:rsidRPr="00A14EC5">
        <w:rPr>
          <w:rtl/>
        </w:rPr>
        <w:t xml:space="preserve"> </w:t>
      </w:r>
      <w:r w:rsidR="00D17963" w:rsidRPr="00A14EC5">
        <w:rPr>
          <w:rFonts w:hint="cs"/>
          <w:rtl/>
        </w:rPr>
        <w:t>או</w:t>
      </w:r>
      <w:r w:rsidR="00D17963" w:rsidRPr="00A14EC5">
        <w:rPr>
          <w:rtl/>
        </w:rPr>
        <w:t xml:space="preserve"> </w:t>
      </w:r>
      <w:r w:rsidR="00D17963" w:rsidRPr="00A14EC5">
        <w:rPr>
          <w:rFonts w:hint="cs"/>
          <w:rtl/>
        </w:rPr>
        <w:t>מדעי</w:t>
      </w:r>
      <w:r w:rsidR="00D17963" w:rsidRPr="00A14EC5">
        <w:rPr>
          <w:rtl/>
        </w:rPr>
        <w:t xml:space="preserve"> </w:t>
      </w:r>
      <w:r w:rsidR="00D17963" w:rsidRPr="00A14EC5">
        <w:rPr>
          <w:rFonts w:hint="cs"/>
          <w:rtl/>
        </w:rPr>
        <w:t>הטבע</w:t>
      </w:r>
      <w:r w:rsidR="007B18E7" w:rsidRPr="00A14EC5">
        <w:rPr>
          <w:rtl/>
        </w:rPr>
        <w:t>.</w:t>
      </w:r>
      <w:r w:rsidR="00D17963" w:rsidRPr="00A14EC5">
        <w:rPr>
          <w:rtl/>
        </w:rPr>
        <w:t xml:space="preserve"> </w:t>
      </w:r>
      <w:r w:rsidR="00D17963" w:rsidRPr="00A14EC5">
        <w:rPr>
          <w:rFonts w:hint="cs"/>
          <w:rtl/>
        </w:rPr>
        <w:t>לחלופין</w:t>
      </w:r>
      <w:r w:rsidR="00D17963" w:rsidRPr="00A14EC5">
        <w:rPr>
          <w:rtl/>
        </w:rPr>
        <w:t xml:space="preserve"> </w:t>
      </w:r>
      <w:r w:rsidR="00D17963" w:rsidRPr="00A14EC5">
        <w:rPr>
          <w:rFonts w:hint="cs"/>
          <w:rtl/>
        </w:rPr>
        <w:t>יכול</w:t>
      </w:r>
      <w:r w:rsidR="00D17963" w:rsidRPr="00A14EC5">
        <w:rPr>
          <w:rtl/>
        </w:rPr>
        <w:t xml:space="preserve"> </w:t>
      </w:r>
      <w:r w:rsidR="00D17963" w:rsidRPr="00A14EC5">
        <w:rPr>
          <w:rFonts w:hint="cs"/>
          <w:rtl/>
        </w:rPr>
        <w:t>שיהיה</w:t>
      </w:r>
      <w:r w:rsidR="00D17963" w:rsidRPr="00A14EC5">
        <w:rPr>
          <w:rtl/>
        </w:rPr>
        <w:t xml:space="preserve"> </w:t>
      </w:r>
      <w:r w:rsidR="00D17963" w:rsidRPr="00A14EC5">
        <w:rPr>
          <w:rFonts w:hint="cs"/>
          <w:rtl/>
        </w:rPr>
        <w:t>בעל</w:t>
      </w:r>
      <w:r w:rsidR="00D17963" w:rsidRPr="00A14EC5">
        <w:rPr>
          <w:rtl/>
        </w:rPr>
        <w:t xml:space="preserve"> </w:t>
      </w:r>
      <w:r w:rsidR="00D17963" w:rsidRPr="00A14EC5">
        <w:rPr>
          <w:rFonts w:hint="cs"/>
          <w:rtl/>
        </w:rPr>
        <w:t>רישיון</w:t>
      </w:r>
      <w:r w:rsidR="00D17963" w:rsidRPr="00A14EC5">
        <w:rPr>
          <w:rtl/>
        </w:rPr>
        <w:t xml:space="preserve"> </w:t>
      </w:r>
      <w:r w:rsidR="00D17963" w:rsidRPr="00A14EC5">
        <w:rPr>
          <w:rFonts w:hint="cs"/>
          <w:rtl/>
        </w:rPr>
        <w:t>של</w:t>
      </w:r>
      <w:r w:rsidR="00D17963" w:rsidRPr="00A14EC5">
        <w:rPr>
          <w:rtl/>
        </w:rPr>
        <w:t xml:space="preserve"> </w:t>
      </w:r>
      <w:r w:rsidR="00D17963" w:rsidRPr="00A14EC5">
        <w:rPr>
          <w:rFonts w:hint="cs"/>
          <w:rtl/>
        </w:rPr>
        <w:t>רו</w:t>
      </w:r>
      <w:r w:rsidR="00D17963" w:rsidRPr="00A14EC5">
        <w:rPr>
          <w:rtl/>
        </w:rPr>
        <w:t>"</w:t>
      </w:r>
      <w:r w:rsidR="00D17963" w:rsidRPr="00A14EC5">
        <w:rPr>
          <w:rFonts w:hint="cs"/>
          <w:rtl/>
        </w:rPr>
        <w:t>ח</w:t>
      </w:r>
      <w:r w:rsidR="007B18E7" w:rsidRPr="00A14EC5">
        <w:rPr>
          <w:rtl/>
        </w:rPr>
        <w:t>.</w:t>
      </w:r>
    </w:p>
    <w:p w14:paraId="69CC0791" w14:textId="77777777" w:rsidR="00BB1D16" w:rsidRPr="004460F9" w:rsidRDefault="002C6DE8" w:rsidP="00164695">
      <w:pPr>
        <w:pStyle w:val="a8"/>
        <w:spacing w:line="360" w:lineRule="atLeast"/>
        <w:ind w:left="2352"/>
        <w:rPr>
          <w:sz w:val="24"/>
        </w:rPr>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שקילות</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לתואר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ישראלי</w:t>
      </w:r>
      <w:r w:rsidRPr="004460F9">
        <w:rPr>
          <w:sz w:val="24"/>
          <w:rtl/>
        </w:rPr>
        <w:t xml:space="preserve"> </w:t>
      </w:r>
      <w:r w:rsidRPr="004460F9">
        <w:rPr>
          <w:rFonts w:hint="cs"/>
          <w:sz w:val="24"/>
          <w:rtl/>
        </w:rPr>
        <w:t>מהמחלקה</w:t>
      </w:r>
      <w:r w:rsidRPr="004460F9">
        <w:rPr>
          <w:sz w:val="24"/>
          <w:rtl/>
        </w:rPr>
        <w:t xml:space="preserve"> </w:t>
      </w:r>
      <w:r w:rsidRPr="004460F9">
        <w:rPr>
          <w:rFonts w:hint="cs"/>
          <w:sz w:val="24"/>
          <w:rtl/>
        </w:rPr>
        <w:t>להערכת</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אקדמיים</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007B18E7" w:rsidRPr="004460F9">
        <w:rPr>
          <w:sz w:val="24"/>
          <w:rtl/>
        </w:rPr>
        <w:t>.</w:t>
      </w:r>
      <w:r w:rsidRPr="004460F9">
        <w:rPr>
          <w:sz w:val="24"/>
          <w:rtl/>
        </w:rPr>
        <w:t xml:space="preserve"> </w:t>
      </w:r>
    </w:p>
    <w:p w14:paraId="534B3911" w14:textId="77777777" w:rsidR="00B73D61" w:rsidRPr="004460F9" w:rsidRDefault="002C6DE8" w:rsidP="00164695">
      <w:pPr>
        <w:pStyle w:val="a8"/>
        <w:numPr>
          <w:ilvl w:val="3"/>
          <w:numId w:val="1"/>
        </w:numPr>
        <w:spacing w:line="360" w:lineRule="atLeast"/>
        <w:ind w:left="2352" w:hanging="850"/>
        <w:rPr>
          <w:sz w:val="24"/>
          <w:rtl/>
        </w:rPr>
      </w:pPr>
      <w:r w:rsidRPr="004460F9">
        <w:rPr>
          <w:rFonts w:hint="cs"/>
          <w:sz w:val="24"/>
          <w:rtl/>
        </w:rPr>
        <w:t>בעל</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מוכח</w:t>
      </w:r>
      <w:r w:rsidRPr="004460F9">
        <w:rPr>
          <w:sz w:val="24"/>
          <w:rtl/>
        </w:rPr>
        <w:t xml:space="preserve"> </w:t>
      </w:r>
      <w:r w:rsidRPr="004460F9">
        <w:rPr>
          <w:rFonts w:hint="cs"/>
          <w:sz w:val="24"/>
          <w:rtl/>
        </w:rPr>
        <w:t>של</w:t>
      </w:r>
      <w:r w:rsidRPr="004460F9">
        <w:rPr>
          <w:sz w:val="24"/>
          <w:rtl/>
        </w:rPr>
        <w:t xml:space="preserve"> </w:t>
      </w:r>
      <w:r w:rsidR="0024551B" w:rsidRPr="00A14EC5">
        <w:rPr>
          <w:rFonts w:hint="cs"/>
          <w:rtl/>
        </w:rPr>
        <w:t>3</w:t>
      </w:r>
      <w:r w:rsidR="0024551B" w:rsidRPr="004460F9">
        <w:rPr>
          <w:sz w:val="24"/>
          <w:rtl/>
        </w:rPr>
        <w:t xml:space="preserve"> </w:t>
      </w:r>
      <w:r w:rsidRPr="004460F9">
        <w:rPr>
          <w:rFonts w:hint="cs"/>
          <w:sz w:val="24"/>
          <w:rtl/>
        </w:rPr>
        <w:t>שנים</w:t>
      </w:r>
      <w:r w:rsidRPr="004460F9">
        <w:rPr>
          <w:sz w:val="24"/>
          <w:rtl/>
        </w:rPr>
        <w:t xml:space="preserve"> </w:t>
      </w:r>
      <w:r w:rsidRPr="004460F9">
        <w:rPr>
          <w:rFonts w:hint="cs"/>
          <w:sz w:val="24"/>
          <w:rtl/>
        </w:rPr>
        <w:t>לפחות</w:t>
      </w:r>
      <w:r w:rsidRPr="004460F9">
        <w:rPr>
          <w:sz w:val="24"/>
          <w:rtl/>
        </w:rPr>
        <w:t xml:space="preserve"> </w:t>
      </w:r>
      <w:r w:rsidR="005A7611" w:rsidRPr="004460F9">
        <w:rPr>
          <w:rFonts w:hint="cs"/>
          <w:sz w:val="24"/>
          <w:rtl/>
        </w:rPr>
        <w:t>במצטבר</w:t>
      </w:r>
      <w:r w:rsidR="00F655B7" w:rsidRPr="004460F9">
        <w:rPr>
          <w:rFonts w:hint="cs"/>
          <w:sz w:val="24"/>
          <w:rtl/>
        </w:rPr>
        <w:t xml:space="preserve"> במתן שירותי </w:t>
      </w:r>
      <w:r w:rsidR="005A7611" w:rsidRPr="004460F9">
        <w:rPr>
          <w:rFonts w:hint="cs"/>
          <w:sz w:val="24"/>
          <w:rtl/>
        </w:rPr>
        <w:t>ביצוע</w:t>
      </w:r>
      <w:r w:rsidR="005A7611" w:rsidRPr="004460F9">
        <w:rPr>
          <w:sz w:val="24"/>
          <w:rtl/>
        </w:rPr>
        <w:t xml:space="preserve"> </w:t>
      </w:r>
      <w:r w:rsidR="005A7611" w:rsidRPr="004460F9">
        <w:rPr>
          <w:rFonts w:hint="cs"/>
          <w:sz w:val="24"/>
          <w:rtl/>
        </w:rPr>
        <w:t>תחשיבים</w:t>
      </w:r>
      <w:r w:rsidR="005A7611" w:rsidRPr="004460F9">
        <w:rPr>
          <w:sz w:val="24"/>
          <w:rtl/>
        </w:rPr>
        <w:t xml:space="preserve"> </w:t>
      </w:r>
      <w:r w:rsidR="005A7611" w:rsidRPr="004460F9">
        <w:rPr>
          <w:rFonts w:hint="cs"/>
          <w:sz w:val="24"/>
          <w:rtl/>
        </w:rPr>
        <w:t>של</w:t>
      </w:r>
      <w:r w:rsidR="005A7611" w:rsidRPr="004460F9">
        <w:rPr>
          <w:sz w:val="24"/>
          <w:rtl/>
        </w:rPr>
        <w:t xml:space="preserve"> </w:t>
      </w:r>
      <w:r w:rsidR="005A7611" w:rsidRPr="004460F9">
        <w:rPr>
          <w:rFonts w:hint="cs"/>
          <w:sz w:val="24"/>
          <w:rtl/>
        </w:rPr>
        <w:t>פליטות</w:t>
      </w:r>
      <w:r w:rsidR="005A7611" w:rsidRPr="004460F9">
        <w:rPr>
          <w:sz w:val="24"/>
          <w:rtl/>
        </w:rPr>
        <w:t xml:space="preserve"> </w:t>
      </w:r>
      <w:r w:rsidR="005A7611" w:rsidRPr="004460F9">
        <w:rPr>
          <w:rFonts w:hint="cs"/>
          <w:sz w:val="24"/>
          <w:rtl/>
        </w:rPr>
        <w:t>גזי</w:t>
      </w:r>
      <w:r w:rsidR="005A7611" w:rsidRPr="004460F9">
        <w:rPr>
          <w:sz w:val="24"/>
          <w:rtl/>
        </w:rPr>
        <w:t xml:space="preserve"> </w:t>
      </w:r>
      <w:r w:rsidR="005A7611" w:rsidRPr="004460F9">
        <w:rPr>
          <w:rFonts w:hint="cs"/>
          <w:sz w:val="24"/>
          <w:rtl/>
        </w:rPr>
        <w:t>חממה</w:t>
      </w:r>
      <w:r w:rsidR="005A7611" w:rsidRPr="004460F9">
        <w:rPr>
          <w:sz w:val="24"/>
          <w:rtl/>
        </w:rPr>
        <w:t xml:space="preserve"> </w:t>
      </w:r>
      <w:r w:rsidR="005A7611" w:rsidRPr="004460F9">
        <w:rPr>
          <w:rFonts w:hint="cs"/>
          <w:sz w:val="24"/>
          <w:rtl/>
        </w:rPr>
        <w:t>או</w:t>
      </w:r>
      <w:r w:rsidR="005A7611" w:rsidRPr="004460F9">
        <w:rPr>
          <w:sz w:val="24"/>
          <w:rtl/>
        </w:rPr>
        <w:t xml:space="preserve"> </w:t>
      </w:r>
      <w:r w:rsidR="005A7611" w:rsidRPr="004460F9">
        <w:rPr>
          <w:rFonts w:hint="cs"/>
          <w:sz w:val="24"/>
          <w:rtl/>
        </w:rPr>
        <w:t>בבדיקות</w:t>
      </w:r>
      <w:r w:rsidR="005A7611" w:rsidRPr="004460F9">
        <w:rPr>
          <w:sz w:val="24"/>
          <w:rtl/>
        </w:rPr>
        <w:t xml:space="preserve"> </w:t>
      </w:r>
      <w:r w:rsidR="005A7611" w:rsidRPr="004460F9">
        <w:rPr>
          <w:rFonts w:hint="cs"/>
          <w:sz w:val="24"/>
          <w:rtl/>
        </w:rPr>
        <w:t>של</w:t>
      </w:r>
      <w:r w:rsidR="005A7611" w:rsidRPr="004460F9">
        <w:rPr>
          <w:sz w:val="24"/>
          <w:rtl/>
        </w:rPr>
        <w:t xml:space="preserve"> </w:t>
      </w:r>
      <w:r w:rsidR="005A7611" w:rsidRPr="004460F9">
        <w:rPr>
          <w:rFonts w:hint="cs"/>
          <w:sz w:val="24"/>
          <w:rtl/>
        </w:rPr>
        <w:t>חיסכון</w:t>
      </w:r>
      <w:r w:rsidR="005A7611" w:rsidRPr="004460F9">
        <w:rPr>
          <w:sz w:val="24"/>
          <w:rtl/>
        </w:rPr>
        <w:t xml:space="preserve"> </w:t>
      </w:r>
      <w:r w:rsidR="005A7611" w:rsidRPr="004460F9">
        <w:rPr>
          <w:rFonts w:hint="cs"/>
          <w:sz w:val="24"/>
          <w:rtl/>
        </w:rPr>
        <w:t>אנרגטי</w:t>
      </w:r>
      <w:r w:rsidR="006A3165" w:rsidRPr="004460F9">
        <w:rPr>
          <w:rFonts w:hint="cs"/>
          <w:sz w:val="24"/>
          <w:rtl/>
        </w:rPr>
        <w:t xml:space="preserve"> במהלך</w:t>
      </w:r>
      <w:r w:rsidR="006A3165" w:rsidRPr="004460F9">
        <w:rPr>
          <w:sz w:val="24"/>
          <w:rtl/>
        </w:rPr>
        <w:t xml:space="preserve"> 5 </w:t>
      </w:r>
      <w:r w:rsidR="006A3165" w:rsidRPr="004460F9">
        <w:rPr>
          <w:rFonts w:hint="cs"/>
          <w:sz w:val="24"/>
          <w:rtl/>
        </w:rPr>
        <w:t>השנים</w:t>
      </w:r>
      <w:r w:rsidR="006A3165" w:rsidRPr="004460F9">
        <w:rPr>
          <w:sz w:val="24"/>
          <w:rtl/>
        </w:rPr>
        <w:t xml:space="preserve"> </w:t>
      </w:r>
      <w:r w:rsidR="006A3165" w:rsidRPr="004460F9">
        <w:rPr>
          <w:rFonts w:hint="cs"/>
          <w:sz w:val="24"/>
          <w:rtl/>
        </w:rPr>
        <w:t>שקדמו</w:t>
      </w:r>
      <w:r w:rsidR="006A3165" w:rsidRPr="004460F9">
        <w:rPr>
          <w:sz w:val="24"/>
          <w:rtl/>
        </w:rPr>
        <w:t xml:space="preserve"> </w:t>
      </w:r>
      <w:r w:rsidR="006A3165" w:rsidRPr="004460F9">
        <w:rPr>
          <w:rFonts w:hint="cs"/>
          <w:sz w:val="24"/>
          <w:rtl/>
        </w:rPr>
        <w:t>למועד</w:t>
      </w:r>
      <w:r w:rsidR="006A3165" w:rsidRPr="004460F9">
        <w:rPr>
          <w:sz w:val="24"/>
          <w:rtl/>
        </w:rPr>
        <w:t xml:space="preserve"> </w:t>
      </w:r>
      <w:r w:rsidR="006A3165" w:rsidRPr="004460F9">
        <w:rPr>
          <w:rFonts w:hint="cs"/>
          <w:sz w:val="24"/>
          <w:rtl/>
        </w:rPr>
        <w:t>האחרון</w:t>
      </w:r>
      <w:r w:rsidR="006A3165" w:rsidRPr="004460F9">
        <w:rPr>
          <w:sz w:val="24"/>
          <w:rtl/>
        </w:rPr>
        <w:t xml:space="preserve"> </w:t>
      </w:r>
      <w:r w:rsidR="006A3165" w:rsidRPr="004460F9">
        <w:rPr>
          <w:rFonts w:hint="cs"/>
          <w:sz w:val="24"/>
          <w:rtl/>
        </w:rPr>
        <w:t>להגשת</w:t>
      </w:r>
      <w:r w:rsidR="006A3165" w:rsidRPr="004460F9">
        <w:rPr>
          <w:sz w:val="24"/>
          <w:rtl/>
        </w:rPr>
        <w:t xml:space="preserve"> </w:t>
      </w:r>
      <w:r w:rsidR="006A3165" w:rsidRPr="004460F9">
        <w:rPr>
          <w:rFonts w:hint="cs"/>
          <w:sz w:val="24"/>
          <w:rtl/>
        </w:rPr>
        <w:t>הצעות</w:t>
      </w:r>
      <w:r w:rsidR="006A3165" w:rsidRPr="004460F9">
        <w:rPr>
          <w:sz w:val="24"/>
          <w:rtl/>
        </w:rPr>
        <w:t xml:space="preserve"> </w:t>
      </w:r>
      <w:r w:rsidR="006A3165" w:rsidRPr="004460F9">
        <w:rPr>
          <w:rFonts w:hint="cs"/>
          <w:sz w:val="24"/>
          <w:rtl/>
        </w:rPr>
        <w:t>במכרז</w:t>
      </w:r>
      <w:r w:rsidR="006A3165" w:rsidRPr="004460F9">
        <w:rPr>
          <w:sz w:val="24"/>
          <w:rtl/>
        </w:rPr>
        <w:t xml:space="preserve"> </w:t>
      </w:r>
      <w:r w:rsidR="006A3165" w:rsidRPr="004460F9">
        <w:rPr>
          <w:rFonts w:hint="cs"/>
          <w:sz w:val="24"/>
          <w:rtl/>
        </w:rPr>
        <w:t>זה</w:t>
      </w:r>
      <w:r w:rsidR="007B18E7" w:rsidRPr="004460F9">
        <w:rPr>
          <w:rFonts w:hint="cs"/>
          <w:sz w:val="24"/>
          <w:rtl/>
        </w:rPr>
        <w:t>.</w:t>
      </w:r>
      <w:r w:rsidR="005A7611" w:rsidRPr="004460F9" w:rsidDel="005A7611">
        <w:rPr>
          <w:rFonts w:hint="cs"/>
          <w:sz w:val="24"/>
          <w:rtl/>
        </w:rPr>
        <w:t xml:space="preserve"> </w:t>
      </w:r>
      <w:r w:rsidRPr="004460F9">
        <w:rPr>
          <w:sz w:val="24"/>
          <w:rtl/>
        </w:rPr>
        <w:t xml:space="preserve"> </w:t>
      </w:r>
    </w:p>
    <w:p w14:paraId="07D91087" w14:textId="4630771B" w:rsidR="002C6DE8" w:rsidRPr="004460F9" w:rsidRDefault="005A7611" w:rsidP="00164695">
      <w:pPr>
        <w:pStyle w:val="a8"/>
        <w:numPr>
          <w:ilvl w:val="3"/>
          <w:numId w:val="1"/>
        </w:numPr>
        <w:spacing w:line="360" w:lineRule="atLeast"/>
        <w:ind w:left="2352" w:hanging="850"/>
        <w:rPr>
          <w:sz w:val="24"/>
        </w:rPr>
      </w:pPr>
      <w:r w:rsidRPr="004460F9">
        <w:rPr>
          <w:rFonts w:hint="cs"/>
          <w:sz w:val="24"/>
          <w:rtl/>
        </w:rPr>
        <w:lastRenderedPageBreak/>
        <w:t>בעל</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מוכח</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שנתיים</w:t>
      </w:r>
      <w:r w:rsidRPr="004460F9">
        <w:rPr>
          <w:sz w:val="24"/>
          <w:rtl/>
        </w:rPr>
        <w:t xml:space="preserve"> </w:t>
      </w:r>
      <w:r w:rsidRPr="004460F9">
        <w:rPr>
          <w:rFonts w:hint="cs"/>
          <w:sz w:val="24"/>
          <w:rtl/>
        </w:rPr>
        <w:t>לפחות</w:t>
      </w:r>
      <w:r w:rsidRPr="004460F9">
        <w:rPr>
          <w:sz w:val="24"/>
          <w:rtl/>
        </w:rPr>
        <w:t xml:space="preserve"> </w:t>
      </w:r>
      <w:r w:rsidRPr="004460F9">
        <w:rPr>
          <w:rFonts w:hint="cs"/>
          <w:sz w:val="24"/>
          <w:rtl/>
        </w:rPr>
        <w:t>במצטבר</w:t>
      </w:r>
      <w:r w:rsidRPr="004460F9">
        <w:rPr>
          <w:sz w:val="24"/>
          <w:rtl/>
        </w:rPr>
        <w:t xml:space="preserve"> </w:t>
      </w:r>
      <w:r w:rsidRPr="004460F9">
        <w:rPr>
          <w:rFonts w:hint="cs"/>
          <w:sz w:val="24"/>
          <w:rtl/>
        </w:rPr>
        <w:t>במהלך</w:t>
      </w:r>
      <w:r w:rsidRPr="004460F9">
        <w:rPr>
          <w:sz w:val="24"/>
          <w:rtl/>
        </w:rPr>
        <w:t xml:space="preserve"> 5 </w:t>
      </w:r>
      <w:r w:rsidRPr="004460F9">
        <w:rPr>
          <w:rFonts w:hint="cs"/>
          <w:sz w:val="24"/>
          <w:rtl/>
        </w:rPr>
        <w:t>השנים</w:t>
      </w:r>
      <w:r w:rsidRPr="004460F9">
        <w:rPr>
          <w:sz w:val="24"/>
          <w:rtl/>
        </w:rPr>
        <w:t xml:space="preserve"> </w:t>
      </w:r>
      <w:r w:rsidRPr="004460F9">
        <w:rPr>
          <w:rFonts w:hint="cs"/>
          <w:sz w:val="24"/>
          <w:rtl/>
        </w:rPr>
        <w:t>שקדמו</w:t>
      </w:r>
      <w:r w:rsidRPr="004460F9">
        <w:rPr>
          <w:sz w:val="24"/>
          <w:rtl/>
        </w:rPr>
        <w:t xml:space="preserve"> </w:t>
      </w:r>
      <w:r w:rsidRPr="004460F9">
        <w:rPr>
          <w:rFonts w:hint="cs"/>
          <w:sz w:val="24"/>
          <w:rtl/>
        </w:rPr>
        <w:t>למועד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בניהול</w:t>
      </w:r>
      <w:r w:rsidRPr="004460F9">
        <w:rPr>
          <w:sz w:val="24"/>
          <w:rtl/>
        </w:rPr>
        <w:t xml:space="preserve"> </w:t>
      </w:r>
      <w:r w:rsidRPr="004460F9">
        <w:rPr>
          <w:rFonts w:hint="cs"/>
          <w:sz w:val="24"/>
          <w:rtl/>
        </w:rPr>
        <w:t>צוות</w:t>
      </w:r>
      <w:r w:rsidRPr="004460F9">
        <w:rPr>
          <w:sz w:val="24"/>
          <w:rtl/>
        </w:rPr>
        <w:t xml:space="preserve"> </w:t>
      </w:r>
      <w:r w:rsidRPr="004460F9">
        <w:rPr>
          <w:rFonts w:hint="cs"/>
          <w:sz w:val="24"/>
          <w:rtl/>
        </w:rPr>
        <w:t>עובדים</w:t>
      </w:r>
      <w:r w:rsidR="007B18E7" w:rsidRPr="004460F9">
        <w:rPr>
          <w:sz w:val="24"/>
          <w:rtl/>
        </w:rPr>
        <w:t>.</w:t>
      </w:r>
      <w:r w:rsidR="00164695">
        <w:rPr>
          <w:rFonts w:hint="cs"/>
          <w:sz w:val="24"/>
          <w:rtl/>
        </w:rPr>
        <w:br/>
      </w:r>
      <w:r w:rsidR="002C6DE8" w:rsidRPr="004460F9">
        <w:rPr>
          <w:sz w:val="24"/>
          <w:rtl/>
        </w:rPr>
        <w:t xml:space="preserve"> </w:t>
      </w:r>
    </w:p>
    <w:p w14:paraId="2D5BCC3B" w14:textId="77777777" w:rsidR="00624266" w:rsidRPr="004460F9" w:rsidRDefault="00624266" w:rsidP="00164695">
      <w:pPr>
        <w:pStyle w:val="a8"/>
        <w:spacing w:line="360" w:lineRule="atLeast"/>
        <w:ind w:left="1502"/>
        <w:rPr>
          <w:sz w:val="24"/>
          <w:rtl/>
        </w:rPr>
      </w:pPr>
      <w:r w:rsidRPr="004460F9">
        <w:rPr>
          <w:rFonts w:hint="cs"/>
          <w:sz w:val="24"/>
          <w:rtl/>
        </w:rPr>
        <w:t>יובהר כי לא ייספר ניסיון בתקופות חופפות</w:t>
      </w:r>
      <w:r w:rsidR="007B18E7" w:rsidRPr="004460F9">
        <w:rPr>
          <w:rFonts w:hint="cs"/>
          <w:sz w:val="24"/>
          <w:rtl/>
        </w:rPr>
        <w:t>.</w:t>
      </w:r>
    </w:p>
    <w:p w14:paraId="35B6CE53" w14:textId="77777777" w:rsidR="00B678D1" w:rsidRPr="004460F9" w:rsidRDefault="00B678D1" w:rsidP="00164695">
      <w:pPr>
        <w:pStyle w:val="a8"/>
        <w:spacing w:line="360" w:lineRule="atLeast"/>
        <w:ind w:left="1502"/>
        <w:rPr>
          <w:sz w:val="24"/>
          <w:rtl/>
        </w:rPr>
      </w:pPr>
      <w:r w:rsidRPr="004460F9">
        <w:rPr>
          <w:rFonts w:hint="cs"/>
          <w:sz w:val="24"/>
          <w:rtl/>
        </w:rPr>
        <w:t>יובהר כי בכל דרישה לפירוט הניסיון יש לציין חודש ושנה בפירוט התקופות</w:t>
      </w:r>
      <w:r w:rsidR="007B18E7" w:rsidRPr="004460F9">
        <w:rPr>
          <w:rFonts w:hint="cs"/>
          <w:sz w:val="24"/>
          <w:rtl/>
        </w:rPr>
        <w:t>.</w:t>
      </w:r>
      <w:r w:rsidRPr="004460F9">
        <w:rPr>
          <w:rFonts w:hint="cs"/>
          <w:sz w:val="24"/>
          <w:rtl/>
        </w:rPr>
        <w:t xml:space="preserve"> הוועדה רשאית לפסול </w:t>
      </w:r>
      <w:r w:rsidR="00A60040" w:rsidRPr="004460F9">
        <w:rPr>
          <w:rFonts w:hint="cs"/>
          <w:sz w:val="24"/>
          <w:rtl/>
        </w:rPr>
        <w:t>הצעות אשר</w:t>
      </w:r>
      <w:r w:rsidR="004C3E70" w:rsidRPr="004460F9">
        <w:rPr>
          <w:rFonts w:hint="cs"/>
          <w:sz w:val="24"/>
          <w:rtl/>
        </w:rPr>
        <w:t xml:space="preserve"> </w:t>
      </w:r>
      <w:r w:rsidRPr="004460F9">
        <w:rPr>
          <w:rFonts w:hint="cs"/>
          <w:sz w:val="24"/>
          <w:rtl/>
        </w:rPr>
        <w:t>לא יציינו</w:t>
      </w:r>
      <w:r w:rsidR="00A60040" w:rsidRPr="004460F9">
        <w:rPr>
          <w:rFonts w:hint="cs"/>
          <w:sz w:val="24"/>
          <w:rtl/>
        </w:rPr>
        <w:t xml:space="preserve"> בהן</w:t>
      </w:r>
      <w:r w:rsidR="004C3E70" w:rsidRPr="004460F9">
        <w:rPr>
          <w:rFonts w:hint="cs"/>
          <w:sz w:val="24"/>
          <w:rtl/>
        </w:rPr>
        <w:t xml:space="preserve"> </w:t>
      </w:r>
      <w:r w:rsidRPr="004460F9">
        <w:rPr>
          <w:rFonts w:hint="cs"/>
          <w:sz w:val="24"/>
          <w:rtl/>
        </w:rPr>
        <w:t>באופן מפורש חודש/שנה</w:t>
      </w:r>
      <w:r w:rsidR="007B18E7" w:rsidRPr="004460F9">
        <w:rPr>
          <w:rFonts w:hint="cs"/>
          <w:sz w:val="24"/>
          <w:rtl/>
        </w:rPr>
        <w:t>.</w:t>
      </w:r>
    </w:p>
    <w:p w14:paraId="4116064B" w14:textId="77777777" w:rsidR="00CA0C9B" w:rsidRPr="004460F9" w:rsidRDefault="00CA0C9B" w:rsidP="00164695">
      <w:pPr>
        <w:pStyle w:val="a8"/>
        <w:spacing w:line="360" w:lineRule="atLeast"/>
        <w:ind w:left="1502"/>
        <w:rPr>
          <w:sz w:val="24"/>
          <w:rtl/>
        </w:rPr>
      </w:pPr>
      <w:r w:rsidRPr="004460F9">
        <w:rPr>
          <w:rFonts w:hint="cs"/>
          <w:sz w:val="24"/>
          <w:rtl/>
        </w:rPr>
        <w:t>יובהר כי לצורך הוכחת עמידה בתנאי הניסיון</w:t>
      </w:r>
      <w:r w:rsidR="007B18E7" w:rsidRPr="004460F9">
        <w:rPr>
          <w:rFonts w:hint="cs"/>
          <w:sz w:val="24"/>
          <w:rtl/>
        </w:rPr>
        <w:t>,</w:t>
      </w:r>
      <w:r w:rsidRPr="004460F9">
        <w:rPr>
          <w:rFonts w:hint="cs"/>
          <w:sz w:val="24"/>
          <w:rtl/>
        </w:rPr>
        <w:t xml:space="preserve"> יש לפרט שמות ה</w:t>
      </w:r>
      <w:r w:rsidR="004C3E70" w:rsidRPr="004460F9">
        <w:rPr>
          <w:rFonts w:hint="cs"/>
          <w:sz w:val="24"/>
          <w:rtl/>
        </w:rPr>
        <w:t>פרויקט</w:t>
      </w:r>
      <w:r w:rsidRPr="004460F9">
        <w:rPr>
          <w:rFonts w:hint="cs"/>
          <w:sz w:val="24"/>
          <w:rtl/>
        </w:rPr>
        <w:t>ים ושמות מזמיני השירות להם נתן שירות האחראי המקצועי</w:t>
      </w:r>
      <w:r w:rsidR="007B18E7" w:rsidRPr="004460F9">
        <w:rPr>
          <w:rFonts w:hint="cs"/>
          <w:sz w:val="24"/>
          <w:rtl/>
        </w:rPr>
        <w:t>.</w:t>
      </w:r>
    </w:p>
    <w:p w14:paraId="04FC314F" w14:textId="77777777" w:rsidR="00CA0C9B" w:rsidRPr="004460F9" w:rsidRDefault="00CA0C9B" w:rsidP="004460F9">
      <w:pPr>
        <w:pStyle w:val="a8"/>
        <w:spacing w:line="360" w:lineRule="atLeast"/>
        <w:rPr>
          <w:sz w:val="24"/>
          <w:rtl/>
        </w:rPr>
      </w:pPr>
    </w:p>
    <w:p w14:paraId="59FC50CE" w14:textId="77777777" w:rsidR="00BB1D16" w:rsidRPr="00194AA9" w:rsidRDefault="002C6DE8" w:rsidP="004460F9">
      <w:pPr>
        <w:pStyle w:val="-3"/>
        <w:spacing w:line="360" w:lineRule="atLeast"/>
      </w:pPr>
      <w:r w:rsidRPr="00194AA9">
        <w:rPr>
          <w:rFonts w:hint="eastAsia"/>
          <w:rtl/>
        </w:rPr>
        <w:t>מבצעים</w:t>
      </w:r>
      <w:r w:rsidRPr="00194AA9">
        <w:rPr>
          <w:rtl/>
        </w:rPr>
        <w:t xml:space="preserve"> </w:t>
      </w:r>
    </w:p>
    <w:p w14:paraId="3FB4D603" w14:textId="77777777" w:rsidR="006657D5" w:rsidRPr="004460F9" w:rsidRDefault="002C6DE8" w:rsidP="0021251C">
      <w:pPr>
        <w:pStyle w:val="a8"/>
        <w:spacing w:line="360" w:lineRule="atLeast"/>
        <w:ind w:left="1502"/>
        <w:rPr>
          <w:sz w:val="24"/>
          <w:rtl/>
        </w:rPr>
      </w:pP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מהמבצעים</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דרישות</w:t>
      </w:r>
      <w:r w:rsidRPr="004460F9">
        <w:rPr>
          <w:sz w:val="24"/>
          <w:rtl/>
        </w:rPr>
        <w:t xml:space="preserve"> </w:t>
      </w:r>
      <w:r w:rsidRPr="004460F9">
        <w:rPr>
          <w:rFonts w:hint="cs"/>
          <w:sz w:val="24"/>
          <w:rtl/>
        </w:rPr>
        <w:t>ההשכלה</w:t>
      </w:r>
      <w:r w:rsidRPr="004460F9">
        <w:rPr>
          <w:sz w:val="24"/>
          <w:rtl/>
        </w:rPr>
        <w:t xml:space="preserve"> </w:t>
      </w:r>
      <w:r w:rsidRPr="004460F9">
        <w:rPr>
          <w:rFonts w:hint="cs"/>
          <w:sz w:val="24"/>
          <w:rtl/>
        </w:rPr>
        <w:t>והניסיון</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להלן</w:t>
      </w:r>
      <w:r w:rsidRPr="004460F9">
        <w:rPr>
          <w:sz w:val="24"/>
          <w:rtl/>
        </w:rPr>
        <w:t xml:space="preserve"> </w:t>
      </w:r>
      <w:r w:rsidRPr="004460F9">
        <w:rPr>
          <w:rFonts w:hint="cs"/>
          <w:sz w:val="24"/>
          <w:rtl/>
        </w:rPr>
        <w:t>במצטבר</w:t>
      </w:r>
      <w:r w:rsidR="005F3300" w:rsidRPr="004460F9">
        <w:rPr>
          <w:rFonts w:hint="cs"/>
          <w:sz w:val="24"/>
          <w:rtl/>
        </w:rPr>
        <w:t>:</w:t>
      </w:r>
      <w:r w:rsidRPr="004460F9">
        <w:rPr>
          <w:sz w:val="24"/>
          <w:rtl/>
        </w:rPr>
        <w:t xml:space="preserve"> </w:t>
      </w:r>
    </w:p>
    <w:p w14:paraId="17830F81" w14:textId="77777777" w:rsidR="00884DFF" w:rsidRPr="004460F9" w:rsidRDefault="002C6DE8" w:rsidP="00B25E58">
      <w:pPr>
        <w:pStyle w:val="a8"/>
        <w:numPr>
          <w:ilvl w:val="3"/>
          <w:numId w:val="1"/>
        </w:numPr>
        <w:spacing w:line="360" w:lineRule="atLeast"/>
        <w:ind w:left="2352" w:hanging="850"/>
        <w:rPr>
          <w:sz w:val="24"/>
        </w:rPr>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ראשון</w:t>
      </w:r>
      <w:r w:rsidRPr="004460F9">
        <w:rPr>
          <w:sz w:val="24"/>
          <w:rtl/>
        </w:rPr>
        <w:t xml:space="preserve"> </w:t>
      </w:r>
      <w:r w:rsidRPr="004460F9">
        <w:rPr>
          <w:rFonts w:hint="cs"/>
          <w:sz w:val="24"/>
          <w:rtl/>
        </w:rPr>
        <w:t>לפחות</w:t>
      </w:r>
      <w:r w:rsidRPr="004460F9">
        <w:rPr>
          <w:sz w:val="24"/>
          <w:rtl/>
        </w:rPr>
        <w:t xml:space="preserve"> </w:t>
      </w:r>
      <w:r w:rsidR="00884DFF" w:rsidRPr="004460F9">
        <w:rPr>
          <w:rFonts w:hint="cs"/>
          <w:sz w:val="24"/>
          <w:rtl/>
        </w:rPr>
        <w:t xml:space="preserve">בתחום ההנדסה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המוכר</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המועצה</w:t>
      </w:r>
      <w:r w:rsidRPr="004460F9">
        <w:rPr>
          <w:sz w:val="24"/>
          <w:rtl/>
        </w:rPr>
        <w:t xml:space="preserve"> </w:t>
      </w:r>
      <w:r w:rsidRPr="004460F9">
        <w:rPr>
          <w:rFonts w:hint="cs"/>
          <w:sz w:val="24"/>
          <w:rtl/>
        </w:rPr>
        <w:t>להשכלה</w:t>
      </w:r>
      <w:r w:rsidRPr="004460F9">
        <w:rPr>
          <w:sz w:val="24"/>
          <w:rtl/>
        </w:rPr>
        <w:t xml:space="preserve"> </w:t>
      </w:r>
      <w:r w:rsidRPr="004460F9">
        <w:rPr>
          <w:rFonts w:hint="cs"/>
          <w:sz w:val="24"/>
          <w:rtl/>
        </w:rPr>
        <w:t>גבוהה</w:t>
      </w:r>
      <w:r w:rsidR="007B18E7" w:rsidRPr="004460F9">
        <w:rPr>
          <w:rFonts w:hint="cs"/>
          <w:sz w:val="24"/>
          <w:rtl/>
        </w:rPr>
        <w:t>.</w:t>
      </w:r>
      <w:r w:rsidR="00884DFF" w:rsidRPr="004460F9">
        <w:rPr>
          <w:rFonts w:hint="cs"/>
          <w:sz w:val="24"/>
          <w:rtl/>
        </w:rPr>
        <w:t xml:space="preserve"> </w:t>
      </w:r>
    </w:p>
    <w:p w14:paraId="19F6763F" w14:textId="77777777" w:rsidR="00F544C8" w:rsidRPr="004460F9" w:rsidRDefault="00884DFF" w:rsidP="00B25E58">
      <w:pPr>
        <w:spacing w:line="360" w:lineRule="atLeast"/>
        <w:ind w:left="2352"/>
        <w:rPr>
          <w:sz w:val="24"/>
        </w:rPr>
      </w:pPr>
      <w:r w:rsidRPr="004460F9">
        <w:rPr>
          <w:rFonts w:hint="cs"/>
          <w:sz w:val="24"/>
          <w:rtl/>
        </w:rPr>
        <w:t>בעל</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ממוסד</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שקילות</w:t>
      </w:r>
      <w:r w:rsidRPr="004460F9">
        <w:rPr>
          <w:sz w:val="24"/>
          <w:rtl/>
        </w:rPr>
        <w:t xml:space="preserve"> </w:t>
      </w:r>
      <w:r w:rsidRPr="004460F9">
        <w:rPr>
          <w:rFonts w:hint="cs"/>
          <w:sz w:val="24"/>
          <w:rtl/>
        </w:rPr>
        <w:t>תואר</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Pr="004460F9">
        <w:rPr>
          <w:sz w:val="24"/>
          <w:rtl/>
        </w:rPr>
        <w:t xml:space="preserve"> </w:t>
      </w:r>
      <w:r w:rsidRPr="004460F9">
        <w:rPr>
          <w:rFonts w:hint="cs"/>
          <w:sz w:val="24"/>
          <w:rtl/>
        </w:rPr>
        <w:t>לתואר</w:t>
      </w:r>
      <w:r w:rsidRPr="004460F9">
        <w:rPr>
          <w:sz w:val="24"/>
          <w:rtl/>
        </w:rPr>
        <w:t xml:space="preserve"> </w:t>
      </w:r>
      <w:r w:rsidRPr="004460F9">
        <w:rPr>
          <w:rFonts w:hint="cs"/>
          <w:sz w:val="24"/>
          <w:rtl/>
        </w:rPr>
        <w:t>אקדמי</w:t>
      </w:r>
      <w:r w:rsidRPr="004460F9">
        <w:rPr>
          <w:sz w:val="24"/>
          <w:rtl/>
        </w:rPr>
        <w:t xml:space="preserve"> </w:t>
      </w:r>
      <w:r w:rsidRPr="004460F9">
        <w:rPr>
          <w:rFonts w:hint="cs"/>
          <w:sz w:val="24"/>
          <w:rtl/>
        </w:rPr>
        <w:t>ישראלי</w:t>
      </w:r>
      <w:r w:rsidRPr="004460F9">
        <w:rPr>
          <w:sz w:val="24"/>
          <w:rtl/>
        </w:rPr>
        <w:t xml:space="preserve"> </w:t>
      </w:r>
      <w:r w:rsidRPr="004460F9">
        <w:rPr>
          <w:rFonts w:hint="cs"/>
          <w:sz w:val="24"/>
          <w:rtl/>
        </w:rPr>
        <w:t>מהמחלקה</w:t>
      </w:r>
      <w:r w:rsidRPr="004460F9">
        <w:rPr>
          <w:sz w:val="24"/>
          <w:rtl/>
        </w:rPr>
        <w:t xml:space="preserve"> </w:t>
      </w:r>
      <w:r w:rsidRPr="004460F9">
        <w:rPr>
          <w:rFonts w:hint="cs"/>
          <w:sz w:val="24"/>
          <w:rtl/>
        </w:rPr>
        <w:t>להערכת</w:t>
      </w:r>
      <w:r w:rsidRPr="004460F9">
        <w:rPr>
          <w:sz w:val="24"/>
          <w:rtl/>
        </w:rPr>
        <w:t xml:space="preserve"> </w:t>
      </w:r>
      <w:r w:rsidRPr="004460F9">
        <w:rPr>
          <w:rFonts w:hint="cs"/>
          <w:sz w:val="24"/>
          <w:rtl/>
        </w:rPr>
        <w:t>תארים</w:t>
      </w:r>
      <w:r w:rsidRPr="004460F9">
        <w:rPr>
          <w:sz w:val="24"/>
          <w:rtl/>
        </w:rPr>
        <w:t xml:space="preserve"> </w:t>
      </w:r>
      <w:r w:rsidRPr="004460F9">
        <w:rPr>
          <w:rFonts w:hint="cs"/>
          <w:sz w:val="24"/>
          <w:rtl/>
        </w:rPr>
        <w:t>אקדמיים</w:t>
      </w:r>
      <w:r w:rsidRPr="004460F9">
        <w:rPr>
          <w:sz w:val="24"/>
          <w:rtl/>
        </w:rPr>
        <w:t xml:space="preserve"> </w:t>
      </w:r>
      <w:r w:rsidRPr="004460F9">
        <w:rPr>
          <w:rFonts w:hint="cs"/>
          <w:sz w:val="24"/>
          <w:rtl/>
        </w:rPr>
        <w:t>מחוץ</w:t>
      </w:r>
      <w:r w:rsidRPr="004460F9">
        <w:rPr>
          <w:sz w:val="24"/>
          <w:rtl/>
        </w:rPr>
        <w:t xml:space="preserve"> </w:t>
      </w:r>
      <w:r w:rsidRPr="004460F9">
        <w:rPr>
          <w:rFonts w:hint="cs"/>
          <w:sz w:val="24"/>
          <w:rtl/>
        </w:rPr>
        <w:t>לארץ</w:t>
      </w:r>
      <w:r w:rsidR="00B04E1F" w:rsidRPr="004460F9">
        <w:rPr>
          <w:rFonts w:hint="cs"/>
          <w:sz w:val="24"/>
          <w:rtl/>
        </w:rPr>
        <w:t>.</w:t>
      </w:r>
    </w:p>
    <w:p w14:paraId="1F231313" w14:textId="77777777" w:rsidR="008001E6" w:rsidRPr="004460F9" w:rsidRDefault="008001E6" w:rsidP="00B25E58">
      <w:pPr>
        <w:pStyle w:val="a8"/>
        <w:numPr>
          <w:ilvl w:val="3"/>
          <w:numId w:val="1"/>
        </w:numPr>
        <w:spacing w:line="360" w:lineRule="atLeast"/>
        <w:ind w:left="2352" w:hanging="850"/>
        <w:rPr>
          <w:sz w:val="24"/>
        </w:rPr>
      </w:pPr>
      <w:r w:rsidRPr="004460F9">
        <w:rPr>
          <w:rFonts w:hint="eastAsia"/>
          <w:sz w:val="24"/>
          <w:rtl/>
        </w:rPr>
        <w:t>על</w:t>
      </w:r>
      <w:r w:rsidRPr="004460F9">
        <w:rPr>
          <w:sz w:val="24"/>
          <w:rtl/>
        </w:rPr>
        <w:t xml:space="preserve"> </w:t>
      </w:r>
      <w:r w:rsidRPr="004460F9">
        <w:rPr>
          <w:rFonts w:hint="eastAsia"/>
          <w:sz w:val="24"/>
          <w:rtl/>
        </w:rPr>
        <w:t>המבצע</w:t>
      </w:r>
      <w:r w:rsidRPr="004460F9">
        <w:rPr>
          <w:sz w:val="24"/>
          <w:rtl/>
        </w:rPr>
        <w:t xml:space="preserve"> </w:t>
      </w:r>
      <w:r w:rsidRPr="004460F9">
        <w:rPr>
          <w:rFonts w:hint="eastAsia"/>
          <w:sz w:val="24"/>
          <w:rtl/>
        </w:rPr>
        <w:t>לעמוד</w:t>
      </w:r>
      <w:r w:rsidRPr="004460F9">
        <w:rPr>
          <w:sz w:val="24"/>
          <w:rtl/>
        </w:rPr>
        <w:t xml:space="preserve"> </w:t>
      </w:r>
      <w:r w:rsidRPr="004460F9">
        <w:rPr>
          <w:rFonts w:hint="eastAsia"/>
          <w:sz w:val="24"/>
          <w:rtl/>
        </w:rPr>
        <w:t>בלפחות</w:t>
      </w:r>
      <w:r w:rsidRPr="004460F9">
        <w:rPr>
          <w:sz w:val="24"/>
          <w:rtl/>
        </w:rPr>
        <w:t xml:space="preserve"> </w:t>
      </w:r>
      <w:r w:rsidR="002A3A62" w:rsidRPr="004460F9">
        <w:rPr>
          <w:rFonts w:hint="cs"/>
          <w:sz w:val="24"/>
          <w:rtl/>
        </w:rPr>
        <w:t xml:space="preserve"> אחת מהחלופות הבאות</w:t>
      </w:r>
      <w:r w:rsidRPr="004460F9">
        <w:rPr>
          <w:sz w:val="24"/>
          <w:rtl/>
        </w:rPr>
        <w:t>:</w:t>
      </w:r>
    </w:p>
    <w:p w14:paraId="1F9F7E9F" w14:textId="77777777" w:rsidR="008001E6" w:rsidRPr="00194AA9" w:rsidRDefault="008001E6" w:rsidP="00716A15">
      <w:pPr>
        <w:pStyle w:val="a8"/>
        <w:numPr>
          <w:ilvl w:val="0"/>
          <w:numId w:val="42"/>
        </w:numPr>
        <w:overflowPunct w:val="0"/>
        <w:autoSpaceDE w:val="0"/>
        <w:autoSpaceDN w:val="0"/>
        <w:adjustRightInd w:val="0"/>
        <w:spacing w:after="0" w:line="360" w:lineRule="atLeast"/>
        <w:ind w:left="2919" w:hanging="567"/>
        <w:textAlignment w:val="baseline"/>
        <w:rPr>
          <w:sz w:val="24"/>
        </w:rPr>
      </w:pPr>
      <w:r w:rsidRPr="00194AA9">
        <w:rPr>
          <w:rFonts w:hint="cs"/>
          <w:b/>
          <w:bCs/>
          <w:sz w:val="24"/>
          <w:rtl/>
        </w:rPr>
        <w:t>חלופה ראשונה</w:t>
      </w:r>
      <w:r w:rsidRPr="00194AA9">
        <w:rPr>
          <w:rFonts w:hint="cs"/>
          <w:sz w:val="24"/>
          <w:rtl/>
        </w:rPr>
        <w:t xml:space="preserve">: </w:t>
      </w:r>
      <w:r w:rsidRPr="00194AA9">
        <w:rPr>
          <w:sz w:val="24"/>
          <w:rtl/>
        </w:rPr>
        <w:t xml:space="preserve">בעל ניסיון מוכח </w:t>
      </w:r>
      <w:r w:rsidRPr="00194AA9">
        <w:rPr>
          <w:rFonts w:hint="cs"/>
          <w:sz w:val="24"/>
          <w:rtl/>
        </w:rPr>
        <w:t xml:space="preserve">בביצוע של לפחות 5 </w:t>
      </w:r>
      <w:proofErr w:type="spellStart"/>
      <w:r w:rsidRPr="00194AA9">
        <w:rPr>
          <w:rFonts w:hint="cs"/>
          <w:sz w:val="24"/>
          <w:rtl/>
        </w:rPr>
        <w:t>אימותים</w:t>
      </w:r>
      <w:proofErr w:type="spellEnd"/>
      <w:r w:rsidRPr="00194AA9">
        <w:rPr>
          <w:rFonts w:hint="cs"/>
          <w:sz w:val="24"/>
          <w:rtl/>
        </w:rPr>
        <w:t xml:space="preserve"> על פי תקן </w:t>
      </w:r>
      <w:r w:rsidRPr="00194AA9">
        <w:rPr>
          <w:sz w:val="24"/>
          <w:lang w:val="en-GB"/>
        </w:rPr>
        <w:t>ISO 14064-3</w:t>
      </w:r>
      <w:r w:rsidRPr="00194AA9">
        <w:rPr>
          <w:rFonts w:hint="cs"/>
          <w:sz w:val="24"/>
          <w:rtl/>
          <w:lang w:val="en-GB"/>
        </w:rPr>
        <w:t xml:space="preserve"> או על פי תקן </w:t>
      </w:r>
      <w:r w:rsidRPr="00194AA9">
        <w:rPr>
          <w:sz w:val="24"/>
          <w:lang w:val="en-GB"/>
        </w:rPr>
        <w:t>ISAE</w:t>
      </w:r>
      <w:r w:rsidRPr="00194AA9">
        <w:rPr>
          <w:rFonts w:hint="cs"/>
          <w:sz w:val="24"/>
          <w:rtl/>
          <w:lang w:val="en-GB"/>
        </w:rPr>
        <w:t xml:space="preserve"> 3410 </w:t>
      </w:r>
      <w:r w:rsidRPr="00194AA9">
        <w:rPr>
          <w:rFonts w:hint="cs"/>
          <w:sz w:val="24"/>
          <w:rtl/>
        </w:rPr>
        <w:t xml:space="preserve">בלפחות אחד התחומים הבאים: תחום הפחתת  גזי החממה או הפחתות בצריכת החשמל וזאת </w:t>
      </w:r>
      <w:r w:rsidR="00D441B9" w:rsidRPr="00194AA9">
        <w:rPr>
          <w:rFonts w:hint="cs"/>
          <w:sz w:val="24"/>
          <w:rtl/>
        </w:rPr>
        <w:t xml:space="preserve">במסגרת דוחות אימות שהוגשו </w:t>
      </w:r>
      <w:r w:rsidR="00753EBC" w:rsidRPr="00194AA9">
        <w:rPr>
          <w:rFonts w:hint="cs"/>
          <w:sz w:val="24"/>
          <w:rtl/>
        </w:rPr>
        <w:t xml:space="preserve">ללקוח </w:t>
      </w:r>
      <w:r w:rsidRPr="00194AA9">
        <w:rPr>
          <w:rFonts w:hint="cs"/>
          <w:sz w:val="24"/>
          <w:rtl/>
        </w:rPr>
        <w:t xml:space="preserve">במהלך 5 השנים </w:t>
      </w:r>
      <w:r w:rsidRPr="00194AA9">
        <w:rPr>
          <w:sz w:val="24"/>
          <w:rtl/>
        </w:rPr>
        <w:t>שקדמו למועד האחרון להגשת הצעות במכרז זה</w:t>
      </w:r>
      <w:r w:rsidR="007B18E7" w:rsidRPr="00194AA9">
        <w:rPr>
          <w:rFonts w:hint="cs"/>
          <w:sz w:val="24"/>
          <w:rtl/>
        </w:rPr>
        <w:t>.</w:t>
      </w:r>
      <w:r w:rsidRPr="00194AA9">
        <w:rPr>
          <w:rFonts w:hint="cs"/>
          <w:sz w:val="24"/>
          <w:rtl/>
        </w:rPr>
        <w:t xml:space="preserve"> לצורך הוכחת עמידת המבצע בתנאי זה</w:t>
      </w:r>
      <w:r w:rsidR="007B18E7" w:rsidRPr="00194AA9">
        <w:rPr>
          <w:rFonts w:hint="cs"/>
          <w:sz w:val="24"/>
          <w:rtl/>
        </w:rPr>
        <w:t>,</w:t>
      </w:r>
      <w:r w:rsidRPr="00194AA9">
        <w:rPr>
          <w:rFonts w:hint="cs"/>
          <w:sz w:val="24"/>
          <w:rtl/>
        </w:rPr>
        <w:t xml:space="preserve"> יידרש לצרף </w:t>
      </w:r>
      <w:r w:rsidR="00B03071" w:rsidRPr="00194AA9">
        <w:rPr>
          <w:rFonts w:hint="cs"/>
          <w:sz w:val="24"/>
          <w:rtl/>
        </w:rPr>
        <w:t>דו</w:t>
      </w:r>
      <w:r w:rsidR="00B03071" w:rsidRPr="00194AA9">
        <w:rPr>
          <w:sz w:val="24"/>
          <w:rtl/>
        </w:rPr>
        <w:t>"</w:t>
      </w:r>
      <w:r w:rsidR="00B03071" w:rsidRPr="00194AA9">
        <w:rPr>
          <w:rFonts w:hint="cs"/>
          <w:sz w:val="24"/>
          <w:rtl/>
        </w:rPr>
        <w:t>חות</w:t>
      </w:r>
      <w:r w:rsidRPr="00194AA9">
        <w:rPr>
          <w:rFonts w:hint="cs"/>
          <w:sz w:val="24"/>
          <w:rtl/>
        </w:rPr>
        <w:t xml:space="preserve"> האימות ולציין לגבי כל אחד מהם מועד ביצועם </w:t>
      </w:r>
      <w:r w:rsidRPr="00194AA9">
        <w:rPr>
          <w:rFonts w:hint="cs"/>
          <w:sz w:val="24"/>
          <w:rtl/>
          <w:lang w:val="en-GB"/>
        </w:rPr>
        <w:t xml:space="preserve">(חודש/שנה) </w:t>
      </w:r>
      <w:r w:rsidR="009B04C6" w:rsidRPr="00194AA9">
        <w:rPr>
          <w:rFonts w:hint="cs"/>
          <w:sz w:val="24"/>
          <w:rtl/>
        </w:rPr>
        <w:t xml:space="preserve">  ו</w:t>
      </w:r>
      <w:r w:rsidRPr="00194AA9">
        <w:rPr>
          <w:rFonts w:hint="cs"/>
          <w:sz w:val="24"/>
          <w:rtl/>
        </w:rPr>
        <w:t xml:space="preserve">עפ"י איזה </w:t>
      </w:r>
      <w:r w:rsidR="00E064CD" w:rsidRPr="00194AA9">
        <w:rPr>
          <w:rFonts w:hint="cs"/>
          <w:sz w:val="24"/>
          <w:rtl/>
        </w:rPr>
        <w:t>מה</w:t>
      </w:r>
      <w:r w:rsidRPr="00194AA9">
        <w:rPr>
          <w:rFonts w:hint="cs"/>
          <w:sz w:val="24"/>
          <w:rtl/>
        </w:rPr>
        <w:t>תקנים בוצעו</w:t>
      </w:r>
      <w:r w:rsidR="007B18E7" w:rsidRPr="00194AA9">
        <w:rPr>
          <w:rFonts w:hint="cs"/>
          <w:sz w:val="24"/>
          <w:rtl/>
        </w:rPr>
        <w:t>.</w:t>
      </w:r>
    </w:p>
    <w:p w14:paraId="44C94E83" w14:textId="77777777" w:rsidR="008001E6" w:rsidRPr="00194AA9" w:rsidRDefault="008001E6" w:rsidP="004460F9">
      <w:pPr>
        <w:pStyle w:val="a8"/>
        <w:overflowPunct w:val="0"/>
        <w:autoSpaceDE w:val="0"/>
        <w:autoSpaceDN w:val="0"/>
        <w:adjustRightInd w:val="0"/>
        <w:spacing w:line="360" w:lineRule="atLeast"/>
        <w:ind w:left="4320"/>
        <w:textAlignment w:val="baseline"/>
        <w:rPr>
          <w:sz w:val="24"/>
          <w:rtl/>
        </w:rPr>
      </w:pPr>
    </w:p>
    <w:p w14:paraId="79D5CCA1" w14:textId="07DA7056" w:rsidR="00B03071" w:rsidRPr="00194AA9" w:rsidRDefault="008001E6" w:rsidP="00716A15">
      <w:pPr>
        <w:pStyle w:val="a8"/>
        <w:numPr>
          <w:ilvl w:val="0"/>
          <w:numId w:val="42"/>
        </w:numPr>
        <w:overflowPunct w:val="0"/>
        <w:autoSpaceDE w:val="0"/>
        <w:autoSpaceDN w:val="0"/>
        <w:adjustRightInd w:val="0"/>
        <w:spacing w:after="0" w:line="360" w:lineRule="atLeast"/>
        <w:ind w:left="2919" w:hanging="567"/>
        <w:textAlignment w:val="baseline"/>
        <w:rPr>
          <w:b/>
          <w:bCs/>
          <w:sz w:val="24"/>
        </w:rPr>
      </w:pPr>
      <w:r w:rsidRPr="00194AA9">
        <w:rPr>
          <w:rFonts w:hint="cs"/>
          <w:b/>
          <w:bCs/>
          <w:sz w:val="24"/>
          <w:rtl/>
        </w:rPr>
        <w:t>חלופה שניה</w:t>
      </w:r>
      <w:r w:rsidRPr="00194AA9">
        <w:rPr>
          <w:b/>
          <w:bCs/>
          <w:sz w:val="24"/>
          <w:rtl/>
        </w:rPr>
        <w:t xml:space="preserve">: </w:t>
      </w:r>
      <w:r w:rsidRPr="00194AA9">
        <w:rPr>
          <w:rFonts w:hint="cs"/>
          <w:sz w:val="24"/>
          <w:rtl/>
        </w:rPr>
        <w:t>בעל</w:t>
      </w:r>
      <w:r w:rsidRPr="00194AA9">
        <w:rPr>
          <w:sz w:val="24"/>
          <w:rtl/>
        </w:rPr>
        <w:t xml:space="preserve"> </w:t>
      </w:r>
      <w:r w:rsidRPr="00194AA9">
        <w:rPr>
          <w:rFonts w:hint="eastAsia"/>
          <w:sz w:val="24"/>
          <w:rtl/>
        </w:rPr>
        <w:t>ניסיון</w:t>
      </w:r>
      <w:r w:rsidRPr="00194AA9">
        <w:rPr>
          <w:rFonts w:hint="cs"/>
          <w:sz w:val="24"/>
          <w:rtl/>
        </w:rPr>
        <w:t xml:space="preserve"> מוכח</w:t>
      </w:r>
      <w:r w:rsidRPr="00194AA9">
        <w:rPr>
          <w:sz w:val="24"/>
          <w:rtl/>
        </w:rPr>
        <w:t xml:space="preserve"> ב</w:t>
      </w:r>
      <w:r w:rsidRPr="00194AA9">
        <w:rPr>
          <w:rFonts w:hint="eastAsia"/>
          <w:sz w:val="24"/>
          <w:rtl/>
        </w:rPr>
        <w:t>ניהול</w:t>
      </w:r>
      <w:r w:rsidR="00D441B9" w:rsidRPr="00194AA9">
        <w:rPr>
          <w:rFonts w:hint="cs"/>
          <w:sz w:val="24"/>
          <w:rtl/>
        </w:rPr>
        <w:t xml:space="preserve"> של לפחות</w:t>
      </w:r>
      <w:r w:rsidRPr="00194AA9">
        <w:rPr>
          <w:sz w:val="24"/>
          <w:rtl/>
        </w:rPr>
        <w:t xml:space="preserve"> 5  פרויקטים</w:t>
      </w:r>
      <w:r w:rsidR="005F5926" w:rsidRPr="00194AA9">
        <w:rPr>
          <w:rFonts w:hint="cs"/>
          <w:sz w:val="24"/>
          <w:rtl/>
        </w:rPr>
        <w:t xml:space="preserve"> </w:t>
      </w:r>
      <w:r w:rsidR="005F5926" w:rsidRPr="00194AA9">
        <w:rPr>
          <w:sz w:val="24"/>
          <w:rtl/>
          <w:lang w:val="en-GB"/>
        </w:rPr>
        <w:t>להפחתה של צריכת החשמל או פליטות גזי חממה באמצעות התייעלות אנרגטית או באמצעות הפחתה ישירה של פליטות גזי חממה אשר ניתנות למדידה.</w:t>
      </w:r>
      <w:r w:rsidRPr="0024485D">
        <w:rPr>
          <w:sz w:val="24"/>
          <w:rtl/>
        </w:rPr>
        <w:t xml:space="preserve">  </w:t>
      </w:r>
      <w:r w:rsidR="009B04C6" w:rsidRPr="00194AA9">
        <w:rPr>
          <w:sz w:val="24"/>
          <w:rtl/>
        </w:rPr>
        <w:t>וזאת</w:t>
      </w:r>
      <w:r w:rsidRPr="00194AA9">
        <w:rPr>
          <w:sz w:val="24"/>
          <w:rtl/>
        </w:rPr>
        <w:t xml:space="preserve"> </w:t>
      </w:r>
      <w:r w:rsidRPr="00194AA9">
        <w:rPr>
          <w:rFonts w:hint="eastAsia"/>
          <w:sz w:val="24"/>
          <w:rtl/>
        </w:rPr>
        <w:t>ב</w:t>
      </w:r>
      <w:r w:rsidRPr="00194AA9">
        <w:rPr>
          <w:rFonts w:hint="cs"/>
          <w:sz w:val="24"/>
          <w:rtl/>
        </w:rPr>
        <w:t xml:space="preserve">מהלך </w:t>
      </w:r>
      <w:r w:rsidRPr="00194AA9">
        <w:rPr>
          <w:sz w:val="24"/>
          <w:rtl/>
        </w:rPr>
        <w:t xml:space="preserve">5 </w:t>
      </w:r>
      <w:r w:rsidRPr="00194AA9">
        <w:rPr>
          <w:rFonts w:hint="eastAsia"/>
          <w:sz w:val="24"/>
          <w:rtl/>
        </w:rPr>
        <w:t>ה</w:t>
      </w:r>
      <w:r w:rsidRPr="00194AA9">
        <w:rPr>
          <w:sz w:val="24"/>
          <w:rtl/>
        </w:rPr>
        <w:t>שנים שקדמו למועד האחרון להגשת הצעות במכרז זה</w:t>
      </w:r>
      <w:r w:rsidR="007B18E7" w:rsidRPr="00194AA9">
        <w:rPr>
          <w:sz w:val="24"/>
          <w:rtl/>
        </w:rPr>
        <w:t>.</w:t>
      </w:r>
      <w:r w:rsidRPr="00194AA9">
        <w:rPr>
          <w:b/>
          <w:bCs/>
          <w:sz w:val="24"/>
          <w:rtl/>
        </w:rPr>
        <w:t xml:space="preserve"> </w:t>
      </w:r>
    </w:p>
    <w:p w14:paraId="1A1842EA" w14:textId="77777777" w:rsidR="00B03071" w:rsidRPr="00194AA9" w:rsidRDefault="00B03071" w:rsidP="004460F9">
      <w:pPr>
        <w:pStyle w:val="a8"/>
        <w:spacing w:line="360" w:lineRule="atLeast"/>
        <w:rPr>
          <w:sz w:val="24"/>
          <w:rtl/>
        </w:rPr>
      </w:pPr>
    </w:p>
    <w:p w14:paraId="2FCBB964" w14:textId="0C4932CF" w:rsidR="00B25E58" w:rsidRDefault="008001E6" w:rsidP="00B25E58">
      <w:pPr>
        <w:pStyle w:val="a8"/>
        <w:overflowPunct w:val="0"/>
        <w:autoSpaceDE w:val="0"/>
        <w:autoSpaceDN w:val="0"/>
        <w:adjustRightInd w:val="0"/>
        <w:spacing w:after="0" w:line="360" w:lineRule="atLeast"/>
        <w:ind w:left="2352"/>
        <w:textAlignment w:val="baseline"/>
        <w:rPr>
          <w:sz w:val="24"/>
        </w:rPr>
      </w:pPr>
      <w:r w:rsidRPr="00194AA9">
        <w:rPr>
          <w:rFonts w:hint="eastAsia"/>
          <w:sz w:val="24"/>
          <w:rtl/>
        </w:rPr>
        <w:t>לצורך</w:t>
      </w:r>
      <w:r w:rsidRPr="00194AA9">
        <w:rPr>
          <w:sz w:val="24"/>
          <w:rtl/>
        </w:rPr>
        <w:t xml:space="preserve"> </w:t>
      </w:r>
      <w:r w:rsidRPr="00194AA9">
        <w:rPr>
          <w:rFonts w:hint="eastAsia"/>
          <w:sz w:val="24"/>
          <w:rtl/>
        </w:rPr>
        <w:t>הוכחת</w:t>
      </w:r>
      <w:r w:rsidRPr="00194AA9">
        <w:rPr>
          <w:sz w:val="24"/>
          <w:rtl/>
        </w:rPr>
        <w:t xml:space="preserve"> </w:t>
      </w:r>
      <w:r w:rsidRPr="00194AA9">
        <w:rPr>
          <w:rFonts w:hint="eastAsia"/>
          <w:sz w:val="24"/>
          <w:rtl/>
        </w:rPr>
        <w:t>עמידה</w:t>
      </w:r>
      <w:r w:rsidRPr="00194AA9">
        <w:rPr>
          <w:sz w:val="24"/>
          <w:rtl/>
        </w:rPr>
        <w:t xml:space="preserve"> </w:t>
      </w:r>
      <w:r w:rsidRPr="00194AA9">
        <w:rPr>
          <w:rFonts w:hint="eastAsia"/>
          <w:sz w:val="24"/>
          <w:rtl/>
        </w:rPr>
        <w:t>בתנאי</w:t>
      </w:r>
      <w:r w:rsidRPr="00194AA9">
        <w:rPr>
          <w:sz w:val="24"/>
          <w:rtl/>
        </w:rPr>
        <w:t xml:space="preserve"> </w:t>
      </w:r>
      <w:r w:rsidRPr="00194AA9">
        <w:rPr>
          <w:rFonts w:hint="eastAsia"/>
          <w:sz w:val="24"/>
          <w:rtl/>
        </w:rPr>
        <w:t>זה</w:t>
      </w:r>
      <w:r w:rsidRPr="00194AA9">
        <w:rPr>
          <w:sz w:val="24"/>
          <w:rtl/>
        </w:rPr>
        <w:t xml:space="preserve"> </w:t>
      </w:r>
      <w:r w:rsidRPr="00194AA9">
        <w:rPr>
          <w:rFonts w:hint="eastAsia"/>
          <w:sz w:val="24"/>
          <w:rtl/>
        </w:rPr>
        <w:t>יש</w:t>
      </w:r>
      <w:r w:rsidRPr="00194AA9">
        <w:rPr>
          <w:sz w:val="24"/>
          <w:rtl/>
        </w:rPr>
        <w:t xml:space="preserve"> </w:t>
      </w:r>
      <w:r w:rsidRPr="00194AA9">
        <w:rPr>
          <w:rFonts w:hint="eastAsia"/>
          <w:sz w:val="24"/>
          <w:rtl/>
        </w:rPr>
        <w:t>לצרף</w:t>
      </w:r>
      <w:r w:rsidRPr="00194AA9">
        <w:rPr>
          <w:sz w:val="24"/>
          <w:rtl/>
        </w:rPr>
        <w:t xml:space="preserve"> </w:t>
      </w:r>
      <w:r w:rsidRPr="00194AA9">
        <w:rPr>
          <w:rFonts w:hint="eastAsia"/>
          <w:sz w:val="24"/>
          <w:rtl/>
        </w:rPr>
        <w:t>את</w:t>
      </w:r>
      <w:r w:rsidR="00B03071" w:rsidRPr="00194AA9">
        <w:rPr>
          <w:rFonts w:hint="cs"/>
          <w:sz w:val="24"/>
          <w:rtl/>
        </w:rPr>
        <w:t xml:space="preserve"> דו</w:t>
      </w:r>
      <w:r w:rsidR="00B03071" w:rsidRPr="00194AA9">
        <w:rPr>
          <w:sz w:val="24"/>
          <w:rtl/>
        </w:rPr>
        <w:t>"</w:t>
      </w:r>
      <w:r w:rsidR="00B03071" w:rsidRPr="00194AA9">
        <w:rPr>
          <w:rFonts w:hint="cs"/>
          <w:sz w:val="24"/>
          <w:rtl/>
        </w:rPr>
        <w:t>חות</w:t>
      </w:r>
      <w:r w:rsidRPr="00194AA9">
        <w:rPr>
          <w:sz w:val="24"/>
          <w:rtl/>
        </w:rPr>
        <w:t xml:space="preserve"> האימות / </w:t>
      </w:r>
      <w:r w:rsidR="00B03071" w:rsidRPr="00194AA9">
        <w:rPr>
          <w:rFonts w:hint="cs"/>
          <w:sz w:val="24"/>
          <w:rtl/>
        </w:rPr>
        <w:t>דו</w:t>
      </w:r>
      <w:r w:rsidR="00B03071" w:rsidRPr="00194AA9">
        <w:rPr>
          <w:sz w:val="24"/>
          <w:rtl/>
        </w:rPr>
        <w:t>"</w:t>
      </w:r>
      <w:r w:rsidR="00B03071" w:rsidRPr="00194AA9">
        <w:rPr>
          <w:rFonts w:hint="cs"/>
          <w:sz w:val="24"/>
          <w:rtl/>
        </w:rPr>
        <w:t>חות</w:t>
      </w:r>
      <w:r w:rsidRPr="00194AA9">
        <w:rPr>
          <w:sz w:val="24"/>
          <w:rtl/>
        </w:rPr>
        <w:t xml:space="preserve"> הפרויקט ה</w:t>
      </w:r>
      <w:r w:rsidR="00683565" w:rsidRPr="00194AA9">
        <w:rPr>
          <w:sz w:val="24"/>
          <w:rtl/>
        </w:rPr>
        <w:t>רלוונטי</w:t>
      </w:r>
      <w:r w:rsidRPr="00194AA9">
        <w:rPr>
          <w:sz w:val="24"/>
          <w:rtl/>
        </w:rPr>
        <w:t xml:space="preserve">ים </w:t>
      </w:r>
      <w:r w:rsidRPr="00194AA9">
        <w:rPr>
          <w:rFonts w:hint="cs"/>
          <w:sz w:val="24"/>
          <w:rtl/>
        </w:rPr>
        <w:t>למסמכי ההצעה</w:t>
      </w:r>
      <w:r w:rsidR="007B18E7" w:rsidRPr="00194AA9">
        <w:rPr>
          <w:rFonts w:hint="cs"/>
          <w:sz w:val="24"/>
          <w:rtl/>
        </w:rPr>
        <w:t>.</w:t>
      </w:r>
    </w:p>
    <w:p w14:paraId="6F2EF554" w14:textId="77777777" w:rsidR="00B25E58" w:rsidRDefault="00B25E58">
      <w:pPr>
        <w:bidi w:val="0"/>
        <w:spacing w:line="276" w:lineRule="auto"/>
        <w:jc w:val="left"/>
        <w:rPr>
          <w:sz w:val="24"/>
        </w:rPr>
      </w:pPr>
      <w:r>
        <w:rPr>
          <w:sz w:val="24"/>
        </w:rPr>
        <w:br w:type="page"/>
      </w:r>
    </w:p>
    <w:p w14:paraId="6A4C4D95" w14:textId="77777777" w:rsidR="008001E6" w:rsidRPr="00194AA9" w:rsidRDefault="008001E6" w:rsidP="00B25E58">
      <w:pPr>
        <w:pStyle w:val="a8"/>
        <w:overflowPunct w:val="0"/>
        <w:autoSpaceDE w:val="0"/>
        <w:autoSpaceDN w:val="0"/>
        <w:adjustRightInd w:val="0"/>
        <w:spacing w:after="0" w:line="360" w:lineRule="atLeast"/>
        <w:ind w:left="2352"/>
        <w:textAlignment w:val="baseline"/>
        <w:rPr>
          <w:sz w:val="24"/>
        </w:rPr>
      </w:pPr>
    </w:p>
    <w:p w14:paraId="3593F584" w14:textId="77777777" w:rsidR="00202D7D" w:rsidRPr="004460F9" w:rsidRDefault="00202D7D" w:rsidP="00B25E58">
      <w:pPr>
        <w:pStyle w:val="a8"/>
        <w:numPr>
          <w:ilvl w:val="3"/>
          <w:numId w:val="1"/>
        </w:numPr>
        <w:spacing w:line="360" w:lineRule="atLeast"/>
        <w:ind w:left="2352" w:hanging="850"/>
        <w:rPr>
          <w:sz w:val="24"/>
          <w:rtl/>
        </w:rPr>
      </w:pPr>
      <w:r w:rsidRPr="004460F9">
        <w:rPr>
          <w:rFonts w:hint="cs"/>
          <w:sz w:val="24"/>
          <w:rtl/>
        </w:rPr>
        <w:t>יובהר כי לא ייספר ניסיון בתקופות חופפות</w:t>
      </w:r>
      <w:r w:rsidR="007B18E7" w:rsidRPr="004460F9">
        <w:rPr>
          <w:rFonts w:hint="cs"/>
          <w:sz w:val="24"/>
          <w:rtl/>
        </w:rPr>
        <w:t>.</w:t>
      </w:r>
    </w:p>
    <w:p w14:paraId="083E87AC" w14:textId="77777777" w:rsidR="00202D7D" w:rsidRPr="004460F9" w:rsidRDefault="00202D7D" w:rsidP="00B25E58">
      <w:pPr>
        <w:pStyle w:val="a8"/>
        <w:numPr>
          <w:ilvl w:val="3"/>
          <w:numId w:val="1"/>
        </w:numPr>
        <w:spacing w:line="360" w:lineRule="atLeast"/>
        <w:ind w:left="2352" w:hanging="850"/>
        <w:rPr>
          <w:sz w:val="24"/>
          <w:rtl/>
        </w:rPr>
      </w:pPr>
      <w:r w:rsidRPr="004460F9">
        <w:rPr>
          <w:rFonts w:hint="cs"/>
          <w:sz w:val="24"/>
          <w:rtl/>
        </w:rPr>
        <w:t>יובהר כי בכל דרישה לפירוט הניסיון יש לציין חודש ושנה בפירוט התקופות</w:t>
      </w:r>
      <w:r w:rsidR="007B18E7" w:rsidRPr="004460F9">
        <w:rPr>
          <w:rFonts w:hint="cs"/>
          <w:sz w:val="24"/>
          <w:rtl/>
        </w:rPr>
        <w:t>.</w:t>
      </w:r>
      <w:r w:rsidRPr="004460F9">
        <w:rPr>
          <w:rFonts w:hint="cs"/>
          <w:sz w:val="24"/>
          <w:rtl/>
        </w:rPr>
        <w:t xml:space="preserve"> הוועדה רשאית לפסול הצעות אשר לא יציינו בהן</w:t>
      </w:r>
      <w:r w:rsidR="004C3E70" w:rsidRPr="004460F9">
        <w:rPr>
          <w:rFonts w:hint="cs"/>
          <w:sz w:val="24"/>
          <w:rtl/>
        </w:rPr>
        <w:t xml:space="preserve"> </w:t>
      </w:r>
      <w:r w:rsidRPr="004460F9">
        <w:rPr>
          <w:rFonts w:hint="cs"/>
          <w:sz w:val="24"/>
          <w:rtl/>
        </w:rPr>
        <w:t>באופן מפורש חודש/שנה</w:t>
      </w:r>
      <w:r w:rsidR="007B18E7" w:rsidRPr="004460F9">
        <w:rPr>
          <w:rFonts w:hint="cs"/>
          <w:sz w:val="24"/>
          <w:rtl/>
        </w:rPr>
        <w:t>.</w:t>
      </w:r>
    </w:p>
    <w:p w14:paraId="61E7863B" w14:textId="77777777" w:rsidR="00202D7D" w:rsidRPr="004460F9" w:rsidRDefault="00202D7D" w:rsidP="00B25E58">
      <w:pPr>
        <w:pStyle w:val="a8"/>
        <w:numPr>
          <w:ilvl w:val="3"/>
          <w:numId w:val="1"/>
        </w:numPr>
        <w:spacing w:line="360" w:lineRule="atLeast"/>
        <w:ind w:left="2352" w:hanging="850"/>
        <w:rPr>
          <w:sz w:val="24"/>
          <w:rtl/>
        </w:rPr>
      </w:pPr>
      <w:r w:rsidRPr="004460F9">
        <w:rPr>
          <w:rFonts w:hint="cs"/>
          <w:sz w:val="24"/>
          <w:rtl/>
        </w:rPr>
        <w:t>יובהר כי לצורך הוכחת עמידה בתנאי הניסיון</w:t>
      </w:r>
      <w:r w:rsidR="007B18E7" w:rsidRPr="004460F9">
        <w:rPr>
          <w:rFonts w:hint="cs"/>
          <w:sz w:val="24"/>
          <w:rtl/>
        </w:rPr>
        <w:t>,</w:t>
      </w:r>
      <w:r w:rsidRPr="004460F9">
        <w:rPr>
          <w:rFonts w:hint="cs"/>
          <w:sz w:val="24"/>
          <w:rtl/>
        </w:rPr>
        <w:t xml:space="preserve"> יש לפרט שמות הפרויקטים ושמות מזמיני השירות להם נתן שירות המבצע</w:t>
      </w:r>
      <w:r w:rsidR="007B18E7" w:rsidRPr="004460F9">
        <w:rPr>
          <w:rFonts w:hint="cs"/>
          <w:sz w:val="24"/>
          <w:rtl/>
        </w:rPr>
        <w:t>.</w:t>
      </w:r>
    </w:p>
    <w:p w14:paraId="75FC9829" w14:textId="7A55357E" w:rsidR="00873B7C" w:rsidRPr="00D80FEA" w:rsidRDefault="002C6DE8" w:rsidP="00D80FEA">
      <w:pPr>
        <w:pStyle w:val="-3"/>
        <w:spacing w:line="360" w:lineRule="atLeast"/>
        <w:rPr>
          <w:rtl/>
        </w:rPr>
      </w:pPr>
      <w:r w:rsidRPr="00194AA9">
        <w:rPr>
          <w:rFonts w:hint="cs"/>
          <w:rtl/>
        </w:rPr>
        <w:t>יובהר</w:t>
      </w:r>
      <w:r w:rsidRPr="00194AA9">
        <w:rPr>
          <w:rtl/>
        </w:rPr>
        <w:t xml:space="preserve"> </w:t>
      </w:r>
      <w:r w:rsidRPr="00194AA9">
        <w:rPr>
          <w:rFonts w:hint="cs"/>
          <w:rtl/>
        </w:rPr>
        <w:t>כי</w:t>
      </w:r>
      <w:r w:rsidRPr="00194AA9">
        <w:rPr>
          <w:rtl/>
        </w:rPr>
        <w:t xml:space="preserve"> </w:t>
      </w:r>
      <w:r w:rsidRPr="00194AA9">
        <w:rPr>
          <w:rFonts w:hint="cs"/>
          <w:rtl/>
        </w:rPr>
        <w:t>מציע</w:t>
      </w:r>
      <w:r w:rsidRPr="00194AA9">
        <w:rPr>
          <w:rtl/>
        </w:rPr>
        <w:t xml:space="preserve"> </w:t>
      </w:r>
      <w:r w:rsidRPr="00194AA9">
        <w:rPr>
          <w:rFonts w:hint="cs"/>
          <w:rtl/>
        </w:rPr>
        <w:t>נדרש</w:t>
      </w:r>
      <w:r w:rsidRPr="00194AA9">
        <w:rPr>
          <w:rtl/>
        </w:rPr>
        <w:t xml:space="preserve"> </w:t>
      </w:r>
      <w:r w:rsidRPr="00194AA9">
        <w:rPr>
          <w:rFonts w:hint="cs"/>
          <w:rtl/>
        </w:rPr>
        <w:t>להציג</w:t>
      </w:r>
      <w:r w:rsidRPr="00194AA9">
        <w:rPr>
          <w:rtl/>
        </w:rPr>
        <w:t xml:space="preserve"> </w:t>
      </w:r>
      <w:r w:rsidRPr="00194AA9">
        <w:rPr>
          <w:rFonts w:hint="cs"/>
          <w:rtl/>
        </w:rPr>
        <w:t>במסגרת</w:t>
      </w:r>
      <w:r w:rsidRPr="00194AA9">
        <w:rPr>
          <w:rtl/>
        </w:rPr>
        <w:t xml:space="preserve"> </w:t>
      </w:r>
      <w:r w:rsidRPr="00194AA9">
        <w:rPr>
          <w:rFonts w:hint="cs"/>
          <w:rtl/>
        </w:rPr>
        <w:t>הצעתו</w:t>
      </w:r>
      <w:r w:rsidRPr="00194AA9">
        <w:rPr>
          <w:rtl/>
        </w:rPr>
        <w:t xml:space="preserve"> </w:t>
      </w:r>
      <w:r w:rsidRPr="00194AA9">
        <w:rPr>
          <w:rFonts w:hint="cs"/>
          <w:rtl/>
        </w:rPr>
        <w:t>במכרז</w:t>
      </w:r>
      <w:r w:rsidRPr="00194AA9">
        <w:rPr>
          <w:rtl/>
        </w:rPr>
        <w:t xml:space="preserve"> </w:t>
      </w:r>
      <w:r w:rsidRPr="00194AA9">
        <w:rPr>
          <w:rFonts w:hint="cs"/>
          <w:rtl/>
        </w:rPr>
        <w:t>זה</w:t>
      </w:r>
      <w:r w:rsidRPr="00194AA9">
        <w:rPr>
          <w:rtl/>
        </w:rPr>
        <w:t xml:space="preserve"> </w:t>
      </w:r>
      <w:r w:rsidR="009B04C6" w:rsidRPr="00A14EC5">
        <w:rPr>
          <w:rFonts w:hint="cs"/>
          <w:rtl/>
        </w:rPr>
        <w:t>2</w:t>
      </w:r>
      <w:r w:rsidR="009B04C6" w:rsidRPr="00194AA9">
        <w:rPr>
          <w:rFonts w:hint="cs"/>
          <w:rtl/>
        </w:rPr>
        <w:t xml:space="preserve"> </w:t>
      </w:r>
      <w:r w:rsidRPr="00194AA9">
        <w:rPr>
          <w:rFonts w:hint="cs"/>
          <w:rtl/>
        </w:rPr>
        <w:t>מבצעים</w:t>
      </w:r>
      <w:r w:rsidRPr="00194AA9">
        <w:rPr>
          <w:rtl/>
        </w:rPr>
        <w:t xml:space="preserve"> </w:t>
      </w:r>
      <w:r w:rsidR="0092126A" w:rsidRPr="00194AA9">
        <w:rPr>
          <w:rFonts w:hint="cs"/>
          <w:rtl/>
        </w:rPr>
        <w:t>ואחראי מקצועי אחד</w:t>
      </w:r>
      <w:r w:rsidR="007B18E7" w:rsidRPr="00194AA9">
        <w:rPr>
          <w:rtl/>
        </w:rPr>
        <w:t>.</w:t>
      </w:r>
      <w:r w:rsidRPr="00194AA9">
        <w:rPr>
          <w:rtl/>
        </w:rPr>
        <w:t xml:space="preserve"> </w:t>
      </w:r>
      <w:r w:rsidRPr="00194AA9">
        <w:rPr>
          <w:rFonts w:hint="cs"/>
          <w:rtl/>
        </w:rPr>
        <w:t>מציע</w:t>
      </w:r>
      <w:r w:rsidRPr="00194AA9">
        <w:rPr>
          <w:rtl/>
        </w:rPr>
        <w:t xml:space="preserve"> </w:t>
      </w:r>
      <w:r w:rsidRPr="00194AA9">
        <w:rPr>
          <w:rFonts w:hint="cs"/>
          <w:rtl/>
        </w:rPr>
        <w:t>שיבחר</w:t>
      </w:r>
      <w:r w:rsidRPr="00194AA9">
        <w:rPr>
          <w:rtl/>
        </w:rPr>
        <w:t xml:space="preserve"> </w:t>
      </w:r>
      <w:r w:rsidRPr="00194AA9">
        <w:rPr>
          <w:rFonts w:hint="cs"/>
          <w:rtl/>
        </w:rPr>
        <w:t>להציע</w:t>
      </w:r>
      <w:r w:rsidRPr="00194AA9">
        <w:rPr>
          <w:rtl/>
        </w:rPr>
        <w:t xml:space="preserve"> </w:t>
      </w:r>
      <w:r w:rsidRPr="00194AA9">
        <w:rPr>
          <w:rFonts w:hint="cs"/>
          <w:rtl/>
        </w:rPr>
        <w:t>יותר</w:t>
      </w:r>
      <w:r w:rsidRPr="00194AA9">
        <w:rPr>
          <w:rtl/>
        </w:rPr>
        <w:t xml:space="preserve"> </w:t>
      </w:r>
      <w:r w:rsidR="0092126A" w:rsidRPr="00194AA9">
        <w:rPr>
          <w:rFonts w:hint="cs"/>
          <w:rtl/>
        </w:rPr>
        <w:t>מאנשי הצוות האמורים</w:t>
      </w:r>
      <w:r w:rsidR="007B18E7" w:rsidRPr="00194AA9">
        <w:rPr>
          <w:rFonts w:hint="cs"/>
          <w:rtl/>
        </w:rPr>
        <w:t>,</w:t>
      </w:r>
      <w:r w:rsidRPr="00194AA9">
        <w:rPr>
          <w:rtl/>
        </w:rPr>
        <w:t xml:space="preserve"> </w:t>
      </w:r>
      <w:r w:rsidRPr="00194AA9">
        <w:rPr>
          <w:rFonts w:hint="cs"/>
          <w:rtl/>
        </w:rPr>
        <w:t>לא</w:t>
      </w:r>
      <w:r w:rsidRPr="00194AA9">
        <w:rPr>
          <w:rtl/>
        </w:rPr>
        <w:t xml:space="preserve"> </w:t>
      </w:r>
      <w:r w:rsidRPr="00194AA9">
        <w:rPr>
          <w:rFonts w:hint="cs"/>
          <w:rtl/>
        </w:rPr>
        <w:t>יזכה</w:t>
      </w:r>
      <w:r w:rsidRPr="00194AA9">
        <w:rPr>
          <w:rtl/>
        </w:rPr>
        <w:t xml:space="preserve"> </w:t>
      </w:r>
      <w:r w:rsidRPr="00194AA9">
        <w:rPr>
          <w:rFonts w:hint="cs"/>
          <w:rtl/>
        </w:rPr>
        <w:t>בכל</w:t>
      </w:r>
      <w:r w:rsidRPr="00194AA9">
        <w:rPr>
          <w:rtl/>
        </w:rPr>
        <w:t xml:space="preserve"> </w:t>
      </w:r>
      <w:r w:rsidRPr="00194AA9">
        <w:rPr>
          <w:rFonts w:hint="cs"/>
          <w:rtl/>
        </w:rPr>
        <w:t>יתרון</w:t>
      </w:r>
      <w:r w:rsidRPr="00194AA9">
        <w:rPr>
          <w:rtl/>
        </w:rPr>
        <w:t xml:space="preserve"> </w:t>
      </w:r>
      <w:r w:rsidRPr="00194AA9">
        <w:rPr>
          <w:rFonts w:hint="cs"/>
          <w:rtl/>
        </w:rPr>
        <w:t>על</w:t>
      </w:r>
      <w:r w:rsidRPr="00194AA9">
        <w:rPr>
          <w:rtl/>
        </w:rPr>
        <w:t xml:space="preserve"> </w:t>
      </w:r>
      <w:r w:rsidRPr="00194AA9">
        <w:rPr>
          <w:rFonts w:hint="cs"/>
          <w:rtl/>
        </w:rPr>
        <w:t>מציעים</w:t>
      </w:r>
      <w:r w:rsidRPr="00194AA9">
        <w:rPr>
          <w:rtl/>
        </w:rPr>
        <w:t xml:space="preserve"> </w:t>
      </w:r>
      <w:r w:rsidRPr="00194AA9">
        <w:rPr>
          <w:rFonts w:hint="cs"/>
          <w:rtl/>
        </w:rPr>
        <w:t>אחרים</w:t>
      </w:r>
      <w:r w:rsidRPr="00194AA9">
        <w:rPr>
          <w:rtl/>
        </w:rPr>
        <w:t xml:space="preserve"> </w:t>
      </w:r>
      <w:r w:rsidRPr="00194AA9">
        <w:rPr>
          <w:rFonts w:hint="cs"/>
          <w:rtl/>
        </w:rPr>
        <w:t>במכרז</w:t>
      </w:r>
      <w:r w:rsidR="007B18E7" w:rsidRPr="00194AA9">
        <w:rPr>
          <w:rtl/>
        </w:rPr>
        <w:t>,</w:t>
      </w:r>
      <w:r w:rsidRPr="00194AA9">
        <w:rPr>
          <w:rtl/>
        </w:rPr>
        <w:t xml:space="preserve"> </w:t>
      </w:r>
      <w:r w:rsidRPr="00194AA9">
        <w:rPr>
          <w:rFonts w:hint="cs"/>
          <w:rtl/>
        </w:rPr>
        <w:t>ובמסגרת</w:t>
      </w:r>
      <w:r w:rsidRPr="00194AA9">
        <w:rPr>
          <w:rtl/>
        </w:rPr>
        <w:t xml:space="preserve"> </w:t>
      </w:r>
      <w:r w:rsidRPr="00194AA9">
        <w:rPr>
          <w:rFonts w:hint="cs"/>
          <w:rtl/>
        </w:rPr>
        <w:t>הצעתו</w:t>
      </w:r>
      <w:r w:rsidRPr="00194AA9">
        <w:rPr>
          <w:rtl/>
        </w:rPr>
        <w:t xml:space="preserve"> </w:t>
      </w:r>
      <w:r w:rsidRPr="00194AA9">
        <w:rPr>
          <w:rFonts w:hint="cs"/>
          <w:rtl/>
        </w:rPr>
        <w:t>על</w:t>
      </w:r>
      <w:r w:rsidRPr="00194AA9">
        <w:rPr>
          <w:rtl/>
        </w:rPr>
        <w:t xml:space="preserve"> </w:t>
      </w:r>
      <w:r w:rsidRPr="00194AA9">
        <w:rPr>
          <w:rFonts w:hint="cs"/>
          <w:rtl/>
        </w:rPr>
        <w:t>כל</w:t>
      </w:r>
      <w:r w:rsidRPr="00194AA9">
        <w:rPr>
          <w:rtl/>
        </w:rPr>
        <w:t xml:space="preserve"> </w:t>
      </w:r>
      <w:r w:rsidRPr="00194AA9">
        <w:rPr>
          <w:rFonts w:hint="cs"/>
          <w:rtl/>
        </w:rPr>
        <w:t>אחד</w:t>
      </w:r>
      <w:r w:rsidRPr="00194AA9">
        <w:rPr>
          <w:rtl/>
        </w:rPr>
        <w:t xml:space="preserve"> </w:t>
      </w:r>
      <w:r w:rsidRPr="00194AA9">
        <w:rPr>
          <w:rFonts w:hint="cs"/>
          <w:rtl/>
        </w:rPr>
        <w:t>מהמבצעים</w:t>
      </w:r>
      <w:r w:rsidRPr="00194AA9">
        <w:rPr>
          <w:rtl/>
        </w:rPr>
        <w:t xml:space="preserve"> </w:t>
      </w:r>
      <w:r w:rsidRPr="00194AA9">
        <w:rPr>
          <w:rFonts w:hint="cs"/>
          <w:rtl/>
        </w:rPr>
        <w:t>שהציע</w:t>
      </w:r>
      <w:r w:rsidRPr="00194AA9">
        <w:rPr>
          <w:rtl/>
        </w:rPr>
        <w:t xml:space="preserve"> </w:t>
      </w:r>
      <w:r w:rsidRPr="00194AA9">
        <w:rPr>
          <w:rFonts w:hint="cs"/>
          <w:rtl/>
        </w:rPr>
        <w:t>לעמוד</w:t>
      </w:r>
      <w:r w:rsidRPr="00194AA9">
        <w:rPr>
          <w:rtl/>
        </w:rPr>
        <w:t xml:space="preserve"> </w:t>
      </w:r>
      <w:r w:rsidRPr="00194AA9">
        <w:rPr>
          <w:rFonts w:hint="cs"/>
          <w:rtl/>
        </w:rPr>
        <w:t>בכל</w:t>
      </w:r>
      <w:r w:rsidRPr="00194AA9">
        <w:rPr>
          <w:rtl/>
        </w:rPr>
        <w:t xml:space="preserve"> </w:t>
      </w:r>
      <w:r w:rsidRPr="00194AA9">
        <w:rPr>
          <w:rFonts w:hint="cs"/>
          <w:rtl/>
        </w:rPr>
        <w:t>אחת</w:t>
      </w:r>
      <w:r w:rsidRPr="00194AA9">
        <w:rPr>
          <w:rtl/>
        </w:rPr>
        <w:t xml:space="preserve"> </w:t>
      </w:r>
      <w:r w:rsidRPr="00194AA9">
        <w:rPr>
          <w:rFonts w:hint="cs"/>
          <w:rtl/>
        </w:rPr>
        <w:t>מדרישות</w:t>
      </w:r>
      <w:r w:rsidRPr="00194AA9">
        <w:rPr>
          <w:rtl/>
        </w:rPr>
        <w:t xml:space="preserve"> </w:t>
      </w:r>
      <w:r w:rsidRPr="00194AA9">
        <w:rPr>
          <w:rFonts w:hint="cs"/>
          <w:rtl/>
        </w:rPr>
        <w:t>הסף</w:t>
      </w:r>
      <w:r w:rsidRPr="00194AA9">
        <w:rPr>
          <w:rtl/>
        </w:rPr>
        <w:t xml:space="preserve"> </w:t>
      </w:r>
      <w:r w:rsidRPr="00194AA9">
        <w:rPr>
          <w:rFonts w:hint="cs"/>
          <w:rtl/>
        </w:rPr>
        <w:t>האמורות</w:t>
      </w:r>
      <w:r w:rsidRPr="00194AA9">
        <w:rPr>
          <w:rtl/>
        </w:rPr>
        <w:t xml:space="preserve"> </w:t>
      </w:r>
      <w:r w:rsidRPr="00194AA9">
        <w:rPr>
          <w:rFonts w:hint="cs"/>
          <w:rtl/>
        </w:rPr>
        <w:t>בסעיפים</w:t>
      </w:r>
      <w:r w:rsidRPr="00194AA9">
        <w:rPr>
          <w:rtl/>
        </w:rPr>
        <w:t xml:space="preserve"> 7</w:t>
      </w:r>
      <w:r w:rsidR="007B18E7" w:rsidRPr="00194AA9">
        <w:rPr>
          <w:rtl/>
        </w:rPr>
        <w:t>.</w:t>
      </w:r>
      <w:r w:rsidR="000271AB" w:rsidRPr="00194AA9">
        <w:rPr>
          <w:rFonts w:hint="cs"/>
          <w:rtl/>
        </w:rPr>
        <w:t>6</w:t>
      </w:r>
      <w:r w:rsidR="007B18E7" w:rsidRPr="00194AA9">
        <w:rPr>
          <w:rtl/>
        </w:rPr>
        <w:t>.</w:t>
      </w:r>
      <w:r w:rsidRPr="00194AA9">
        <w:rPr>
          <w:rtl/>
        </w:rPr>
        <w:t>2</w:t>
      </w:r>
      <w:r w:rsidR="004C3E70" w:rsidRPr="00194AA9">
        <w:rPr>
          <w:rtl/>
        </w:rPr>
        <w:t xml:space="preserve"> </w:t>
      </w:r>
      <w:r w:rsidRPr="00194AA9">
        <w:rPr>
          <w:rtl/>
        </w:rPr>
        <w:t>(</w:t>
      </w:r>
      <w:r w:rsidRPr="00194AA9">
        <w:rPr>
          <w:rFonts w:hint="cs"/>
          <w:rtl/>
        </w:rPr>
        <w:t>במצטבר</w:t>
      </w:r>
      <w:r w:rsidRPr="00194AA9">
        <w:rPr>
          <w:rtl/>
        </w:rPr>
        <w:t>)</w:t>
      </w:r>
      <w:r w:rsidR="007B18E7" w:rsidRPr="00194AA9">
        <w:rPr>
          <w:rtl/>
        </w:rPr>
        <w:t>.</w:t>
      </w:r>
      <w:r w:rsidRPr="00194AA9">
        <w:rPr>
          <w:rtl/>
        </w:rPr>
        <w:t xml:space="preserve"> </w:t>
      </w:r>
      <w:r w:rsidRPr="00194AA9">
        <w:rPr>
          <w:rFonts w:hint="cs"/>
          <w:rtl/>
        </w:rPr>
        <w:t>אי</w:t>
      </w:r>
      <w:r w:rsidRPr="00194AA9">
        <w:rPr>
          <w:rtl/>
        </w:rPr>
        <w:t xml:space="preserve"> </w:t>
      </w:r>
      <w:r w:rsidRPr="00194AA9">
        <w:rPr>
          <w:rFonts w:hint="cs"/>
          <w:rtl/>
        </w:rPr>
        <w:t>עמידתו</w:t>
      </w:r>
      <w:r w:rsidRPr="00194AA9">
        <w:rPr>
          <w:rtl/>
        </w:rPr>
        <w:t xml:space="preserve"> </w:t>
      </w:r>
      <w:r w:rsidRPr="00194AA9">
        <w:rPr>
          <w:rFonts w:hint="cs"/>
          <w:rtl/>
        </w:rPr>
        <w:t>של</w:t>
      </w:r>
      <w:r w:rsidRPr="00194AA9">
        <w:rPr>
          <w:rtl/>
        </w:rPr>
        <w:t xml:space="preserve"> </w:t>
      </w:r>
      <w:r w:rsidRPr="00194AA9">
        <w:rPr>
          <w:rFonts w:hint="cs"/>
          <w:rtl/>
        </w:rPr>
        <w:t>אחד</w:t>
      </w:r>
      <w:r w:rsidRPr="00194AA9">
        <w:rPr>
          <w:rtl/>
        </w:rPr>
        <w:t xml:space="preserve"> </w:t>
      </w:r>
      <w:r w:rsidRPr="00194AA9">
        <w:rPr>
          <w:rFonts w:hint="cs"/>
          <w:rtl/>
        </w:rPr>
        <w:t>המבצעים</w:t>
      </w:r>
      <w:r w:rsidRPr="00194AA9">
        <w:rPr>
          <w:rtl/>
        </w:rPr>
        <w:t xml:space="preserve"> </w:t>
      </w:r>
      <w:r w:rsidRPr="00194AA9">
        <w:rPr>
          <w:rFonts w:hint="cs"/>
          <w:rtl/>
        </w:rPr>
        <w:t>בתנאי</w:t>
      </w:r>
      <w:r w:rsidRPr="00194AA9">
        <w:rPr>
          <w:rtl/>
        </w:rPr>
        <w:t xml:space="preserve"> </w:t>
      </w:r>
      <w:r w:rsidRPr="00194AA9">
        <w:rPr>
          <w:rFonts w:hint="cs"/>
          <w:rtl/>
        </w:rPr>
        <w:t>מתנאי</w:t>
      </w:r>
      <w:r w:rsidRPr="00194AA9">
        <w:rPr>
          <w:rtl/>
        </w:rPr>
        <w:t xml:space="preserve"> </w:t>
      </w:r>
      <w:r w:rsidRPr="00194AA9">
        <w:rPr>
          <w:rFonts w:hint="cs"/>
          <w:rtl/>
        </w:rPr>
        <w:t>הסף</w:t>
      </w:r>
      <w:r w:rsidRPr="00194AA9">
        <w:rPr>
          <w:rtl/>
        </w:rPr>
        <w:t xml:space="preserve"> </w:t>
      </w:r>
      <w:r w:rsidRPr="00194AA9">
        <w:rPr>
          <w:rFonts w:hint="cs"/>
          <w:rtl/>
        </w:rPr>
        <w:t>המפורטים</w:t>
      </w:r>
      <w:r w:rsidRPr="00194AA9">
        <w:rPr>
          <w:rtl/>
        </w:rPr>
        <w:t xml:space="preserve"> </w:t>
      </w:r>
      <w:r w:rsidRPr="00194AA9">
        <w:rPr>
          <w:rFonts w:hint="cs"/>
          <w:rtl/>
        </w:rPr>
        <w:t>לעיל</w:t>
      </w:r>
      <w:r w:rsidRPr="00194AA9">
        <w:rPr>
          <w:rtl/>
        </w:rPr>
        <w:t xml:space="preserve"> </w:t>
      </w:r>
      <w:r w:rsidRPr="00194AA9">
        <w:rPr>
          <w:rFonts w:hint="cs"/>
          <w:rtl/>
        </w:rPr>
        <w:t>תביא</w:t>
      </w:r>
      <w:r w:rsidRPr="00194AA9">
        <w:rPr>
          <w:rtl/>
        </w:rPr>
        <w:t xml:space="preserve"> </w:t>
      </w:r>
      <w:r w:rsidRPr="00194AA9">
        <w:rPr>
          <w:rFonts w:hint="cs"/>
          <w:rtl/>
        </w:rPr>
        <w:t>לפסילת</w:t>
      </w:r>
      <w:r w:rsidRPr="00194AA9">
        <w:rPr>
          <w:rtl/>
        </w:rPr>
        <w:t xml:space="preserve"> </w:t>
      </w:r>
      <w:r w:rsidRPr="00194AA9">
        <w:rPr>
          <w:rFonts w:hint="cs"/>
          <w:rtl/>
        </w:rPr>
        <w:t>ההצעה</w:t>
      </w:r>
      <w:r w:rsidRPr="00194AA9">
        <w:rPr>
          <w:rtl/>
        </w:rPr>
        <w:t xml:space="preserve"> </w:t>
      </w:r>
      <w:r w:rsidRPr="00194AA9">
        <w:rPr>
          <w:rFonts w:hint="cs"/>
          <w:rtl/>
        </w:rPr>
        <w:t>כולה</w:t>
      </w:r>
      <w:r w:rsidR="007B18E7" w:rsidRPr="00194AA9">
        <w:rPr>
          <w:rtl/>
        </w:rPr>
        <w:t>.</w:t>
      </w:r>
    </w:p>
    <w:p w14:paraId="766657D9" w14:textId="77777777" w:rsidR="00457D1B" w:rsidRPr="00194AA9" w:rsidRDefault="002C6DE8" w:rsidP="004460F9">
      <w:pPr>
        <w:pStyle w:val="-1"/>
        <w:spacing w:line="360" w:lineRule="atLeast"/>
      </w:pPr>
      <w:bookmarkStart w:id="12" w:name="_Toc496609908"/>
      <w:r w:rsidRPr="00194AA9">
        <w:rPr>
          <w:rFonts w:hint="cs"/>
          <w:rtl/>
        </w:rPr>
        <w:t>אמות</w:t>
      </w:r>
      <w:r w:rsidRPr="00194AA9">
        <w:rPr>
          <w:rtl/>
        </w:rPr>
        <w:t xml:space="preserve"> </w:t>
      </w:r>
      <w:r w:rsidRPr="00194AA9">
        <w:rPr>
          <w:rFonts w:hint="cs"/>
          <w:rtl/>
        </w:rPr>
        <w:t>מידה</w:t>
      </w:r>
      <w:r w:rsidRPr="00194AA9">
        <w:rPr>
          <w:rtl/>
        </w:rPr>
        <w:t xml:space="preserve"> </w:t>
      </w:r>
      <w:r w:rsidRPr="00194AA9">
        <w:rPr>
          <w:rFonts w:hint="cs"/>
          <w:rtl/>
        </w:rPr>
        <w:t>ומשקלות</w:t>
      </w:r>
      <w:r w:rsidRPr="00194AA9">
        <w:rPr>
          <w:rtl/>
        </w:rPr>
        <w:t xml:space="preserve"> </w:t>
      </w:r>
      <w:r w:rsidRPr="00194AA9">
        <w:rPr>
          <w:rFonts w:hint="cs"/>
          <w:rtl/>
        </w:rPr>
        <w:t>לבחירת</w:t>
      </w:r>
      <w:r w:rsidRPr="00194AA9">
        <w:rPr>
          <w:rtl/>
        </w:rPr>
        <w:t xml:space="preserve"> </w:t>
      </w:r>
      <w:r w:rsidRPr="00194AA9">
        <w:rPr>
          <w:rFonts w:hint="cs"/>
          <w:rtl/>
        </w:rPr>
        <w:t>ההצעה</w:t>
      </w:r>
      <w:r w:rsidRPr="00194AA9">
        <w:rPr>
          <w:rtl/>
        </w:rPr>
        <w:t xml:space="preserve"> </w:t>
      </w:r>
      <w:r w:rsidRPr="00194AA9">
        <w:rPr>
          <w:rFonts w:hint="cs"/>
          <w:rtl/>
        </w:rPr>
        <w:t>הזוכה</w:t>
      </w:r>
      <w:bookmarkEnd w:id="12"/>
      <w:r w:rsidRPr="00194AA9">
        <w:rPr>
          <w:rtl/>
        </w:rPr>
        <w:t xml:space="preserve"> </w:t>
      </w:r>
    </w:p>
    <w:p w14:paraId="4F4522E2" w14:textId="77777777" w:rsidR="00457D1B" w:rsidRPr="004460F9" w:rsidRDefault="002C6DE8" w:rsidP="00716A15">
      <w:pPr>
        <w:pStyle w:val="a8"/>
        <w:numPr>
          <w:ilvl w:val="0"/>
          <w:numId w:val="3"/>
        </w:numPr>
        <w:spacing w:line="360" w:lineRule="atLeast"/>
        <w:ind w:hanging="211"/>
        <w:rPr>
          <w:sz w:val="24"/>
          <w:rtl/>
        </w:rPr>
      </w:pPr>
      <w:r w:rsidRPr="004460F9">
        <w:rPr>
          <w:rFonts w:hint="cs"/>
          <w:sz w:val="24"/>
          <w:rtl/>
        </w:rPr>
        <w:t>הצעות</w:t>
      </w:r>
      <w:r w:rsidRPr="004460F9">
        <w:rPr>
          <w:sz w:val="24"/>
          <w:rtl/>
        </w:rPr>
        <w:t xml:space="preserve"> </w:t>
      </w:r>
      <w:r w:rsidRPr="004460F9">
        <w:rPr>
          <w:rFonts w:hint="cs"/>
          <w:sz w:val="24"/>
          <w:rtl/>
        </w:rPr>
        <w:t>ינוקדו</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ולמשקלות</w:t>
      </w:r>
      <w:r w:rsidRPr="004460F9">
        <w:rPr>
          <w:sz w:val="24"/>
          <w:rtl/>
        </w:rPr>
        <w:t xml:space="preserve"> </w:t>
      </w:r>
      <w:r w:rsidRPr="004460F9">
        <w:rPr>
          <w:rFonts w:hint="cs"/>
          <w:sz w:val="24"/>
          <w:rtl/>
        </w:rPr>
        <w:t>המפורטות</w:t>
      </w:r>
      <w:r w:rsidRPr="004460F9">
        <w:rPr>
          <w:sz w:val="24"/>
          <w:rtl/>
        </w:rPr>
        <w:t xml:space="preserve"> </w:t>
      </w:r>
      <w:r w:rsidRPr="004460F9">
        <w:rPr>
          <w:rFonts w:hint="cs"/>
          <w:sz w:val="24"/>
          <w:rtl/>
        </w:rPr>
        <w:t>להלן</w:t>
      </w:r>
      <w:r w:rsidRPr="004460F9">
        <w:rPr>
          <w:sz w:val="24"/>
          <w:rtl/>
        </w:rPr>
        <w:t>:</w:t>
      </w:r>
    </w:p>
    <w:p w14:paraId="2A58061B" w14:textId="77777777" w:rsidR="00457D1B" w:rsidRPr="00194AA9" w:rsidRDefault="002C6DE8" w:rsidP="00D80FEA">
      <w:pPr>
        <w:pStyle w:val="-2"/>
        <w:spacing w:line="360" w:lineRule="atLeast"/>
        <w:ind w:hanging="207"/>
        <w:rPr>
          <w:b/>
          <w:bCs/>
        </w:rPr>
      </w:pPr>
      <w:r w:rsidRPr="00194AA9">
        <w:rPr>
          <w:rFonts w:hint="cs"/>
          <w:b/>
          <w:bCs/>
          <w:rtl/>
        </w:rPr>
        <w:t>בחינת</w:t>
      </w:r>
      <w:r w:rsidRPr="00194AA9">
        <w:rPr>
          <w:b/>
          <w:bCs/>
          <w:rtl/>
        </w:rPr>
        <w:t xml:space="preserve"> </w:t>
      </w:r>
      <w:r w:rsidRPr="00194AA9">
        <w:rPr>
          <w:rFonts w:hint="cs"/>
          <w:b/>
          <w:bCs/>
          <w:rtl/>
        </w:rPr>
        <w:t>מדדי</w:t>
      </w:r>
      <w:r w:rsidRPr="00194AA9">
        <w:rPr>
          <w:b/>
          <w:bCs/>
          <w:rtl/>
        </w:rPr>
        <w:t xml:space="preserve"> </w:t>
      </w:r>
      <w:r w:rsidRPr="00194AA9">
        <w:rPr>
          <w:rFonts w:hint="cs"/>
          <w:b/>
          <w:bCs/>
          <w:rtl/>
        </w:rPr>
        <w:t>איכות</w:t>
      </w:r>
      <w:r w:rsidRPr="00194AA9">
        <w:rPr>
          <w:b/>
          <w:bCs/>
          <w:rtl/>
        </w:rPr>
        <w:t xml:space="preserve"> </w:t>
      </w:r>
      <w:r w:rsidRPr="00194AA9">
        <w:rPr>
          <w:rFonts w:hint="cs"/>
          <w:b/>
          <w:bCs/>
          <w:rtl/>
        </w:rPr>
        <w:t>מתוך</w:t>
      </w:r>
      <w:r w:rsidRPr="00194AA9">
        <w:rPr>
          <w:b/>
          <w:bCs/>
          <w:rtl/>
        </w:rPr>
        <w:t xml:space="preserve"> </w:t>
      </w:r>
      <w:r w:rsidRPr="00194AA9">
        <w:rPr>
          <w:rFonts w:hint="cs"/>
          <w:b/>
          <w:bCs/>
          <w:rtl/>
        </w:rPr>
        <w:t>מסמכי</w:t>
      </w:r>
      <w:r w:rsidRPr="00194AA9">
        <w:rPr>
          <w:b/>
          <w:bCs/>
          <w:rtl/>
        </w:rPr>
        <w:t xml:space="preserve"> </w:t>
      </w:r>
      <w:r w:rsidRPr="00194AA9">
        <w:rPr>
          <w:rFonts w:hint="cs"/>
          <w:b/>
          <w:bCs/>
          <w:rtl/>
        </w:rPr>
        <w:t>ההצעה</w:t>
      </w:r>
      <w:r w:rsidR="0086546E" w:rsidRPr="00194AA9">
        <w:rPr>
          <w:b/>
          <w:bCs/>
          <w:rtl/>
        </w:rPr>
        <w:t xml:space="preserve"> (</w:t>
      </w:r>
      <w:r w:rsidR="00990450" w:rsidRPr="00194AA9">
        <w:rPr>
          <w:rFonts w:hint="cs"/>
          <w:b/>
          <w:bCs/>
          <w:rtl/>
        </w:rPr>
        <w:t>40</w:t>
      </w:r>
      <w:r w:rsidR="0086546E" w:rsidRPr="00194AA9">
        <w:rPr>
          <w:rFonts w:hint="cs"/>
          <w:b/>
          <w:bCs/>
          <w:rtl/>
        </w:rPr>
        <w:t>%)</w:t>
      </w:r>
      <w:r w:rsidRPr="00194AA9">
        <w:rPr>
          <w:b/>
          <w:bCs/>
          <w:rtl/>
        </w:rPr>
        <w:t>:</w:t>
      </w:r>
    </w:p>
    <w:tbl>
      <w:tblPr>
        <w:tblStyle w:val="aa"/>
        <w:bidiVisual/>
        <w:tblW w:w="0" w:type="auto"/>
        <w:tblInd w:w="-1074" w:type="dxa"/>
        <w:tblLayout w:type="fixed"/>
        <w:tblLook w:val="04A0" w:firstRow="1" w:lastRow="0" w:firstColumn="1" w:lastColumn="0" w:noHBand="0" w:noVBand="1"/>
      </w:tblPr>
      <w:tblGrid>
        <w:gridCol w:w="1222"/>
        <w:gridCol w:w="1225"/>
        <w:gridCol w:w="3330"/>
        <w:gridCol w:w="3573"/>
      </w:tblGrid>
      <w:tr w:rsidR="00F50B1D" w:rsidRPr="004460F9" w14:paraId="71C241E6" w14:textId="77777777" w:rsidTr="00D80FEA">
        <w:trPr>
          <w:tblHeader/>
        </w:trPr>
        <w:tc>
          <w:tcPr>
            <w:tcW w:w="1222" w:type="dxa"/>
            <w:tcBorders>
              <w:top w:val="single" w:sz="12" w:space="0" w:color="auto"/>
              <w:left w:val="single" w:sz="12" w:space="0" w:color="auto"/>
              <w:bottom w:val="single" w:sz="12" w:space="0" w:color="auto"/>
            </w:tcBorders>
            <w:shd w:val="clear" w:color="auto" w:fill="auto"/>
            <w:vAlign w:val="center"/>
          </w:tcPr>
          <w:p w14:paraId="0DEEF0A9"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hint="cs"/>
                <w:color w:val="000000"/>
                <w:rtl/>
              </w:rPr>
              <w:t>סעיף</w:t>
            </w:r>
          </w:p>
        </w:tc>
        <w:tc>
          <w:tcPr>
            <w:tcW w:w="1225" w:type="dxa"/>
            <w:tcBorders>
              <w:top w:val="single" w:sz="12" w:space="0" w:color="auto"/>
              <w:bottom w:val="single" w:sz="12" w:space="0" w:color="auto"/>
            </w:tcBorders>
            <w:shd w:val="clear" w:color="auto" w:fill="auto"/>
            <w:vAlign w:val="center"/>
          </w:tcPr>
          <w:p w14:paraId="22933560"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color w:val="000000"/>
                <w:rtl/>
              </w:rPr>
              <w:t>ניקוד מקסימלי</w:t>
            </w:r>
          </w:p>
        </w:tc>
        <w:tc>
          <w:tcPr>
            <w:tcW w:w="3330" w:type="dxa"/>
            <w:tcBorders>
              <w:top w:val="single" w:sz="12" w:space="0" w:color="auto"/>
              <w:bottom w:val="single" w:sz="12" w:space="0" w:color="auto"/>
            </w:tcBorders>
            <w:shd w:val="clear" w:color="auto" w:fill="auto"/>
            <w:vAlign w:val="center"/>
          </w:tcPr>
          <w:p w14:paraId="04735D46"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color w:val="000000"/>
                <w:rtl/>
              </w:rPr>
              <w:t>פירוט</w:t>
            </w:r>
          </w:p>
        </w:tc>
        <w:tc>
          <w:tcPr>
            <w:tcW w:w="3573" w:type="dxa"/>
            <w:tcBorders>
              <w:top w:val="single" w:sz="12" w:space="0" w:color="auto"/>
              <w:bottom w:val="single" w:sz="12" w:space="0" w:color="auto"/>
              <w:right w:val="single" w:sz="12" w:space="0" w:color="auto"/>
            </w:tcBorders>
            <w:shd w:val="clear" w:color="auto" w:fill="auto"/>
            <w:vAlign w:val="center"/>
          </w:tcPr>
          <w:p w14:paraId="58CDFF26" w14:textId="77777777" w:rsidR="00F50B1D" w:rsidRPr="00194AA9" w:rsidRDefault="00F50B1D" w:rsidP="004460F9">
            <w:pPr>
              <w:pStyle w:val="-2"/>
              <w:numPr>
                <w:ilvl w:val="0"/>
                <w:numId w:val="0"/>
              </w:numPr>
              <w:spacing w:line="360" w:lineRule="atLeast"/>
              <w:jc w:val="center"/>
              <w:rPr>
                <w:rFonts w:ascii="David" w:hAnsi="David"/>
                <w:rtl/>
              </w:rPr>
            </w:pPr>
            <w:r w:rsidRPr="00194AA9">
              <w:rPr>
                <w:rFonts w:ascii="David" w:hAnsi="David"/>
                <w:color w:val="000000"/>
                <w:rtl/>
              </w:rPr>
              <w:t>אופן הניקוד</w:t>
            </w:r>
          </w:p>
        </w:tc>
      </w:tr>
      <w:tr w:rsidR="00C64285" w:rsidRPr="004460F9" w14:paraId="137DCAEB" w14:textId="77777777" w:rsidTr="00D80FEA">
        <w:trPr>
          <w:trHeight w:val="2145"/>
        </w:trPr>
        <w:tc>
          <w:tcPr>
            <w:tcW w:w="1222" w:type="dxa"/>
            <w:tcBorders>
              <w:top w:val="single" w:sz="12" w:space="0" w:color="auto"/>
              <w:left w:val="single" w:sz="12" w:space="0" w:color="auto"/>
            </w:tcBorders>
            <w:vAlign w:val="center"/>
          </w:tcPr>
          <w:p w14:paraId="44670060" w14:textId="77777777" w:rsidR="00C64285" w:rsidRPr="00194AA9" w:rsidRDefault="00C64285" w:rsidP="004460F9">
            <w:pPr>
              <w:pStyle w:val="-2"/>
              <w:numPr>
                <w:ilvl w:val="0"/>
                <w:numId w:val="0"/>
              </w:numPr>
              <w:spacing w:line="360" w:lineRule="atLeast"/>
              <w:jc w:val="center"/>
              <w:rPr>
                <w:rtl/>
              </w:rPr>
            </w:pPr>
            <w:r w:rsidRPr="00194AA9">
              <w:rPr>
                <w:rFonts w:hint="cs"/>
                <w:rtl/>
              </w:rPr>
              <w:t>8</w:t>
            </w:r>
            <w:r w:rsidR="007B18E7" w:rsidRPr="00194AA9">
              <w:rPr>
                <w:rFonts w:hint="cs"/>
                <w:rtl/>
              </w:rPr>
              <w:t>.</w:t>
            </w:r>
            <w:r w:rsidRPr="00194AA9">
              <w:rPr>
                <w:rFonts w:hint="cs"/>
                <w:rtl/>
              </w:rPr>
              <w:t>1</w:t>
            </w:r>
            <w:r w:rsidR="007B18E7" w:rsidRPr="00194AA9">
              <w:rPr>
                <w:rFonts w:hint="cs"/>
                <w:rtl/>
              </w:rPr>
              <w:t>.</w:t>
            </w:r>
            <w:r w:rsidRPr="00194AA9">
              <w:rPr>
                <w:rFonts w:hint="cs"/>
                <w:rtl/>
              </w:rPr>
              <w:t>1</w:t>
            </w:r>
            <w:r w:rsidR="007B18E7" w:rsidRPr="00194AA9">
              <w:rPr>
                <w:rFonts w:hint="cs"/>
                <w:rtl/>
              </w:rPr>
              <w:t>.</w:t>
            </w:r>
            <w:r w:rsidRPr="00194AA9">
              <w:rPr>
                <w:rFonts w:hint="cs"/>
                <w:rtl/>
              </w:rPr>
              <w:t xml:space="preserve"> </w:t>
            </w:r>
            <w:r w:rsidRPr="00194AA9">
              <w:rPr>
                <w:rFonts w:hint="cs"/>
                <w:b/>
                <w:bCs/>
                <w:rtl/>
              </w:rPr>
              <w:t>ניסיון</w:t>
            </w:r>
            <w:r w:rsidRPr="00194AA9">
              <w:rPr>
                <w:b/>
                <w:bCs/>
                <w:rtl/>
              </w:rPr>
              <w:t xml:space="preserve"> </w:t>
            </w:r>
            <w:r w:rsidRPr="00194AA9">
              <w:rPr>
                <w:rFonts w:hint="cs"/>
                <w:b/>
                <w:bCs/>
                <w:rtl/>
              </w:rPr>
              <w:t>המציע</w:t>
            </w:r>
          </w:p>
        </w:tc>
        <w:tc>
          <w:tcPr>
            <w:tcW w:w="1225" w:type="dxa"/>
            <w:tcBorders>
              <w:top w:val="single" w:sz="12" w:space="0" w:color="auto"/>
            </w:tcBorders>
            <w:vAlign w:val="center"/>
          </w:tcPr>
          <w:p w14:paraId="3E864B66" w14:textId="77777777" w:rsidR="00C64285" w:rsidRPr="00194AA9" w:rsidRDefault="00C64285" w:rsidP="004460F9">
            <w:pPr>
              <w:pStyle w:val="-2"/>
              <w:numPr>
                <w:ilvl w:val="0"/>
                <w:numId w:val="0"/>
              </w:numPr>
              <w:spacing w:line="360" w:lineRule="atLeast"/>
              <w:jc w:val="center"/>
              <w:rPr>
                <w:b/>
                <w:bCs/>
                <w:rtl/>
              </w:rPr>
            </w:pPr>
            <w:r w:rsidRPr="00194AA9">
              <w:rPr>
                <w:b/>
                <w:bCs/>
                <w:rtl/>
              </w:rPr>
              <w:t>13%</w:t>
            </w:r>
          </w:p>
        </w:tc>
        <w:tc>
          <w:tcPr>
            <w:tcW w:w="3330" w:type="dxa"/>
            <w:tcBorders>
              <w:top w:val="single" w:sz="12" w:space="0" w:color="auto"/>
            </w:tcBorders>
            <w:vAlign w:val="center"/>
          </w:tcPr>
          <w:p w14:paraId="410770CE" w14:textId="77777777" w:rsidR="00C64285" w:rsidRPr="00194AA9" w:rsidRDefault="00C64285" w:rsidP="004460F9">
            <w:pPr>
              <w:pStyle w:val="-2"/>
              <w:numPr>
                <w:ilvl w:val="0"/>
                <w:numId w:val="0"/>
              </w:numPr>
              <w:spacing w:line="360" w:lineRule="atLeast"/>
              <w:rPr>
                <w:rtl/>
              </w:rPr>
            </w:pPr>
            <w:r w:rsidRPr="00194AA9">
              <w:rPr>
                <w:rtl/>
              </w:rPr>
              <w:t xml:space="preserve">ניסיון </w:t>
            </w:r>
            <w:r w:rsidR="00C452D2" w:rsidRPr="00194AA9">
              <w:rPr>
                <w:rFonts w:hint="cs"/>
                <w:rtl/>
              </w:rPr>
              <w:t>מציע</w:t>
            </w:r>
            <w:r w:rsidR="004D09C2" w:rsidRPr="00194AA9">
              <w:rPr>
                <w:rFonts w:hint="cs"/>
                <w:rtl/>
              </w:rPr>
              <w:t xml:space="preserve"> </w:t>
            </w:r>
            <w:r w:rsidR="00C452D2" w:rsidRPr="00194AA9">
              <w:rPr>
                <w:rFonts w:hint="cs"/>
                <w:rtl/>
              </w:rPr>
              <w:t>ב</w:t>
            </w:r>
            <w:r w:rsidR="002A53BF" w:rsidRPr="00194AA9">
              <w:rPr>
                <w:rFonts w:hint="cs"/>
                <w:rtl/>
              </w:rPr>
              <w:t>הכנת דוחות ל</w:t>
            </w:r>
            <w:r w:rsidR="00C452D2" w:rsidRPr="00194AA9">
              <w:rPr>
                <w:rFonts w:hint="cs"/>
                <w:rtl/>
              </w:rPr>
              <w:t>אימות להתייעלות</w:t>
            </w:r>
            <w:r w:rsidR="00C452D2" w:rsidRPr="00194AA9">
              <w:rPr>
                <w:rtl/>
              </w:rPr>
              <w:t xml:space="preserve"> </w:t>
            </w:r>
            <w:r w:rsidR="00C452D2" w:rsidRPr="00194AA9">
              <w:rPr>
                <w:rFonts w:hint="cs"/>
                <w:rtl/>
              </w:rPr>
              <w:t>אנרגטית</w:t>
            </w:r>
            <w:r w:rsidR="00C452D2" w:rsidRPr="00194AA9">
              <w:rPr>
                <w:rtl/>
              </w:rPr>
              <w:t xml:space="preserve"> </w:t>
            </w:r>
            <w:r w:rsidR="00C452D2" w:rsidRPr="00194AA9">
              <w:rPr>
                <w:rFonts w:hint="cs"/>
                <w:rtl/>
              </w:rPr>
              <w:t>ו</w:t>
            </w:r>
            <w:r w:rsidR="00C452D2" w:rsidRPr="00194AA9">
              <w:rPr>
                <w:rtl/>
              </w:rPr>
              <w:t>/</w:t>
            </w:r>
            <w:r w:rsidR="00C452D2" w:rsidRPr="00194AA9">
              <w:rPr>
                <w:rFonts w:hint="cs"/>
                <w:rtl/>
              </w:rPr>
              <w:t>או</w:t>
            </w:r>
            <w:r w:rsidR="00C452D2" w:rsidRPr="00194AA9">
              <w:rPr>
                <w:rtl/>
              </w:rPr>
              <w:t xml:space="preserve"> </w:t>
            </w:r>
            <w:r w:rsidR="00C452D2" w:rsidRPr="00194AA9">
              <w:rPr>
                <w:rFonts w:hint="cs"/>
                <w:rtl/>
              </w:rPr>
              <w:t>הקטנת</w:t>
            </w:r>
            <w:r w:rsidR="00C452D2" w:rsidRPr="00194AA9">
              <w:rPr>
                <w:rtl/>
              </w:rPr>
              <w:t xml:space="preserve"> </w:t>
            </w:r>
            <w:r w:rsidR="00C452D2" w:rsidRPr="00194AA9">
              <w:rPr>
                <w:rFonts w:hint="cs"/>
                <w:rtl/>
              </w:rPr>
              <w:t>פליטות</w:t>
            </w:r>
            <w:r w:rsidR="007B18E7" w:rsidRPr="00194AA9">
              <w:rPr>
                <w:rFonts w:hint="cs"/>
                <w:rtl/>
              </w:rPr>
              <w:t>,</w:t>
            </w:r>
            <w:r w:rsidR="00C452D2" w:rsidRPr="00194AA9">
              <w:rPr>
                <w:rFonts w:hint="cs"/>
                <w:rtl/>
              </w:rPr>
              <w:t xml:space="preserve"> </w:t>
            </w:r>
            <w:r w:rsidR="007A203E" w:rsidRPr="00194AA9">
              <w:rPr>
                <w:rFonts w:hint="cs"/>
                <w:rtl/>
              </w:rPr>
              <w:t>בהתאם</w:t>
            </w:r>
            <w:r w:rsidR="007A203E" w:rsidRPr="00194AA9">
              <w:rPr>
                <w:rtl/>
              </w:rPr>
              <w:t xml:space="preserve"> </w:t>
            </w:r>
            <w:r w:rsidR="007A203E" w:rsidRPr="00194AA9">
              <w:rPr>
                <w:rFonts w:hint="cs"/>
                <w:rtl/>
              </w:rPr>
              <w:t>לאחד מהתקנים</w:t>
            </w:r>
            <w:r w:rsidR="007A203E" w:rsidRPr="00194AA9">
              <w:rPr>
                <w:rtl/>
              </w:rPr>
              <w:t xml:space="preserve"> </w:t>
            </w:r>
            <w:r w:rsidR="007A203E" w:rsidRPr="00194AA9">
              <w:rPr>
                <w:rFonts w:hint="cs"/>
                <w:rtl/>
              </w:rPr>
              <w:t>המפורטים</w:t>
            </w:r>
            <w:r w:rsidR="007A203E" w:rsidRPr="00194AA9">
              <w:rPr>
                <w:rtl/>
              </w:rPr>
              <w:t xml:space="preserve"> </w:t>
            </w:r>
            <w:r w:rsidR="007A203E" w:rsidRPr="00194AA9">
              <w:rPr>
                <w:rFonts w:hint="cs"/>
                <w:rtl/>
              </w:rPr>
              <w:t>בסעיף</w:t>
            </w:r>
            <w:r w:rsidR="007A203E" w:rsidRPr="00194AA9">
              <w:rPr>
                <w:rtl/>
              </w:rPr>
              <w:t xml:space="preserve"> 7</w:t>
            </w:r>
            <w:r w:rsidR="007B18E7" w:rsidRPr="00194AA9">
              <w:rPr>
                <w:rtl/>
              </w:rPr>
              <w:t>.</w:t>
            </w:r>
            <w:r w:rsidR="007A203E" w:rsidRPr="00194AA9">
              <w:rPr>
                <w:rtl/>
              </w:rPr>
              <w:t>5</w:t>
            </w:r>
            <w:r w:rsidR="007B18E7" w:rsidRPr="00194AA9">
              <w:rPr>
                <w:rtl/>
              </w:rPr>
              <w:t>.</w:t>
            </w:r>
            <w:r w:rsidR="007A203E" w:rsidRPr="00194AA9">
              <w:rPr>
                <w:rFonts w:hint="cs"/>
                <w:rtl/>
              </w:rPr>
              <w:t>1</w:t>
            </w:r>
            <w:r w:rsidR="007B18E7" w:rsidRPr="00194AA9">
              <w:rPr>
                <w:rtl/>
              </w:rPr>
              <w:t>.</w:t>
            </w:r>
            <w:r w:rsidR="002A53BF" w:rsidRPr="00194AA9">
              <w:rPr>
                <w:rFonts w:hint="cs"/>
                <w:rtl/>
              </w:rPr>
              <w:t>1 ו/או בסעיף 7</w:t>
            </w:r>
            <w:r w:rsidR="007B18E7" w:rsidRPr="00194AA9">
              <w:rPr>
                <w:rFonts w:hint="cs"/>
                <w:rtl/>
              </w:rPr>
              <w:t>.</w:t>
            </w:r>
            <w:r w:rsidR="002A53BF" w:rsidRPr="00194AA9">
              <w:rPr>
                <w:rFonts w:hint="cs"/>
                <w:rtl/>
              </w:rPr>
              <w:t>5</w:t>
            </w:r>
            <w:r w:rsidR="007B18E7" w:rsidRPr="00194AA9">
              <w:rPr>
                <w:rFonts w:hint="cs"/>
                <w:rtl/>
              </w:rPr>
              <w:t>.</w:t>
            </w:r>
            <w:r w:rsidR="002A53BF" w:rsidRPr="00194AA9">
              <w:rPr>
                <w:rFonts w:hint="cs"/>
                <w:rtl/>
              </w:rPr>
              <w:t>1</w:t>
            </w:r>
            <w:r w:rsidR="007B18E7" w:rsidRPr="00194AA9">
              <w:rPr>
                <w:rFonts w:hint="cs"/>
                <w:rtl/>
              </w:rPr>
              <w:t>.</w:t>
            </w:r>
            <w:r w:rsidR="002A53BF" w:rsidRPr="00194AA9">
              <w:rPr>
                <w:rFonts w:hint="cs"/>
                <w:rtl/>
              </w:rPr>
              <w:t xml:space="preserve">2 </w:t>
            </w:r>
            <w:r w:rsidR="007A203E" w:rsidRPr="00194AA9">
              <w:rPr>
                <w:rtl/>
              </w:rPr>
              <w:t xml:space="preserve"> </w:t>
            </w:r>
            <w:r w:rsidR="002A53BF" w:rsidRPr="00194AA9">
              <w:rPr>
                <w:rFonts w:hint="cs"/>
                <w:rtl/>
              </w:rPr>
              <w:t xml:space="preserve">ושבוצעו </w:t>
            </w:r>
            <w:r w:rsidRPr="00194AA9">
              <w:rPr>
                <w:rtl/>
              </w:rPr>
              <w:t xml:space="preserve"> במהלך 5 השנים האחרונות שקדמו למועד האחרון להגשת הצעות</w:t>
            </w:r>
            <w:r w:rsidR="007B18E7" w:rsidRPr="00194AA9">
              <w:rPr>
                <w:rFonts w:hint="cs"/>
                <w:rtl/>
              </w:rPr>
              <w:t>.</w:t>
            </w:r>
          </w:p>
        </w:tc>
        <w:tc>
          <w:tcPr>
            <w:tcW w:w="3573" w:type="dxa"/>
            <w:tcBorders>
              <w:top w:val="single" w:sz="12" w:space="0" w:color="auto"/>
              <w:right w:val="single" w:sz="12" w:space="0" w:color="auto"/>
            </w:tcBorders>
            <w:vAlign w:val="center"/>
          </w:tcPr>
          <w:p w14:paraId="557F6620" w14:textId="77777777" w:rsidR="00C64285" w:rsidRPr="00194AA9" w:rsidRDefault="00C64285" w:rsidP="004460F9">
            <w:pPr>
              <w:pStyle w:val="-2"/>
              <w:numPr>
                <w:ilvl w:val="0"/>
                <w:numId w:val="0"/>
              </w:numPr>
              <w:spacing w:line="360" w:lineRule="atLeast"/>
              <w:rPr>
                <w:rtl/>
              </w:rPr>
            </w:pPr>
            <w:r w:rsidRPr="00194AA9">
              <w:rPr>
                <w:rFonts w:hint="cs"/>
                <w:rtl/>
              </w:rPr>
              <w:t>עבור כל אימות להתייעלות</w:t>
            </w:r>
            <w:r w:rsidRPr="00194AA9">
              <w:rPr>
                <w:rtl/>
              </w:rPr>
              <w:t xml:space="preserve"> </w:t>
            </w:r>
            <w:r w:rsidRPr="00194AA9">
              <w:rPr>
                <w:rFonts w:hint="cs"/>
                <w:rtl/>
              </w:rPr>
              <w:t>אנרגטית</w:t>
            </w:r>
            <w:r w:rsidRPr="00194AA9">
              <w:rPr>
                <w:rtl/>
              </w:rPr>
              <w:t xml:space="preserve"> </w:t>
            </w:r>
            <w:r w:rsidRPr="00194AA9">
              <w:rPr>
                <w:rFonts w:hint="cs"/>
                <w:rtl/>
              </w:rPr>
              <w:t>ו</w:t>
            </w:r>
            <w:r w:rsidRPr="00194AA9">
              <w:rPr>
                <w:rtl/>
              </w:rPr>
              <w:t>/</w:t>
            </w:r>
            <w:r w:rsidRPr="00194AA9">
              <w:rPr>
                <w:rFonts w:hint="cs"/>
                <w:rtl/>
              </w:rPr>
              <w:t>או</w:t>
            </w:r>
            <w:r w:rsidRPr="00194AA9">
              <w:rPr>
                <w:rtl/>
              </w:rPr>
              <w:t xml:space="preserve"> </w:t>
            </w:r>
            <w:r w:rsidRPr="00194AA9">
              <w:rPr>
                <w:rFonts w:hint="cs"/>
                <w:rtl/>
              </w:rPr>
              <w:t>הקטנת</w:t>
            </w:r>
            <w:r w:rsidRPr="00194AA9">
              <w:rPr>
                <w:rtl/>
              </w:rPr>
              <w:t xml:space="preserve"> </w:t>
            </w:r>
            <w:r w:rsidRPr="00194AA9">
              <w:rPr>
                <w:rFonts w:hint="cs"/>
                <w:rtl/>
              </w:rPr>
              <w:t>פליטות</w:t>
            </w:r>
            <w:r w:rsidR="007B18E7" w:rsidRPr="00194AA9">
              <w:rPr>
                <w:rFonts w:hint="cs"/>
                <w:rtl/>
              </w:rPr>
              <w:t>,</w:t>
            </w:r>
            <w:r w:rsidRPr="00194AA9">
              <w:rPr>
                <w:rtl/>
              </w:rPr>
              <w:t xml:space="preserve"> </w:t>
            </w:r>
            <w:r w:rsidRPr="00194AA9">
              <w:rPr>
                <w:rFonts w:hint="cs"/>
                <w:rtl/>
              </w:rPr>
              <w:t>בהתאם</w:t>
            </w:r>
            <w:r w:rsidRPr="00194AA9">
              <w:rPr>
                <w:rtl/>
              </w:rPr>
              <w:t xml:space="preserve"> </w:t>
            </w:r>
            <w:r w:rsidRPr="00194AA9">
              <w:rPr>
                <w:rFonts w:hint="cs"/>
                <w:rtl/>
              </w:rPr>
              <w:t>לאחד מהתקנים</w:t>
            </w:r>
            <w:r w:rsidRPr="00194AA9">
              <w:rPr>
                <w:rtl/>
              </w:rPr>
              <w:t xml:space="preserve"> </w:t>
            </w:r>
            <w:r w:rsidR="002A53BF" w:rsidRPr="00194AA9">
              <w:rPr>
                <w:rFonts w:hint="cs"/>
                <w:rtl/>
              </w:rPr>
              <w:t>האמורים</w:t>
            </w:r>
            <w:r w:rsidR="007B18E7" w:rsidRPr="00194AA9">
              <w:rPr>
                <w:rFonts w:hint="cs"/>
                <w:rtl/>
              </w:rPr>
              <w:t>,</w:t>
            </w:r>
            <w:r w:rsidRPr="00194AA9">
              <w:rPr>
                <w:rFonts w:hint="cs"/>
                <w:rtl/>
              </w:rPr>
              <w:t xml:space="preserve"> יקבל המציע 1</w:t>
            </w:r>
            <w:r w:rsidR="007B18E7" w:rsidRPr="00194AA9">
              <w:rPr>
                <w:rFonts w:hint="cs"/>
                <w:rtl/>
              </w:rPr>
              <w:t>.</w:t>
            </w:r>
            <w:r w:rsidRPr="00194AA9">
              <w:rPr>
                <w:rFonts w:hint="cs"/>
                <w:rtl/>
              </w:rPr>
              <w:t>3 נקודות ועד לתקרה של 13 נקודות בסעיף זה</w:t>
            </w:r>
            <w:r w:rsidR="007B18E7" w:rsidRPr="00194AA9">
              <w:rPr>
                <w:rFonts w:hint="cs"/>
                <w:rtl/>
              </w:rPr>
              <w:t>.</w:t>
            </w:r>
            <w:r w:rsidR="00E55574" w:rsidRPr="00194AA9">
              <w:rPr>
                <w:rFonts w:hint="cs"/>
                <w:rtl/>
              </w:rPr>
              <w:t xml:space="preserve"> </w:t>
            </w:r>
            <w:r w:rsidR="00C452D2" w:rsidRPr="00194AA9">
              <w:rPr>
                <w:rFonts w:hint="cs"/>
                <w:b/>
                <w:bCs/>
                <w:rtl/>
              </w:rPr>
              <w:t>יובהר</w:t>
            </w:r>
            <w:r w:rsidR="00C452D2" w:rsidRPr="00194AA9">
              <w:rPr>
                <w:b/>
                <w:bCs/>
                <w:rtl/>
              </w:rPr>
              <w:t xml:space="preserve"> </w:t>
            </w:r>
            <w:r w:rsidR="00C452D2" w:rsidRPr="00194AA9">
              <w:rPr>
                <w:rFonts w:hint="cs"/>
                <w:b/>
                <w:bCs/>
                <w:rtl/>
              </w:rPr>
              <w:t>ויודגש</w:t>
            </w:r>
            <w:r w:rsidR="007B18E7" w:rsidRPr="00194AA9">
              <w:rPr>
                <w:b/>
                <w:bCs/>
                <w:rtl/>
              </w:rPr>
              <w:t>,</w:t>
            </w:r>
            <w:r w:rsidR="00C452D2" w:rsidRPr="00194AA9">
              <w:rPr>
                <w:rFonts w:hint="cs"/>
                <w:rtl/>
              </w:rPr>
              <w:t xml:space="preserve"> כי ניסיון שהוצג במסגרת תנאי</w:t>
            </w:r>
            <w:r w:rsidR="00251ADB" w:rsidRPr="00194AA9">
              <w:rPr>
                <w:rFonts w:hint="cs"/>
                <w:rtl/>
              </w:rPr>
              <w:t xml:space="preserve"> הסף שבסעיף 7</w:t>
            </w:r>
            <w:r w:rsidR="007B18E7" w:rsidRPr="00194AA9">
              <w:rPr>
                <w:rFonts w:hint="cs"/>
                <w:rtl/>
              </w:rPr>
              <w:t>.</w:t>
            </w:r>
            <w:r w:rsidR="00251ADB" w:rsidRPr="00194AA9">
              <w:rPr>
                <w:rFonts w:hint="cs"/>
                <w:rtl/>
              </w:rPr>
              <w:t>5</w:t>
            </w:r>
            <w:r w:rsidR="007B18E7" w:rsidRPr="00194AA9">
              <w:rPr>
                <w:rFonts w:hint="cs"/>
                <w:rtl/>
              </w:rPr>
              <w:t>.</w:t>
            </w:r>
            <w:r w:rsidR="00251ADB" w:rsidRPr="00194AA9">
              <w:rPr>
                <w:rFonts w:hint="cs"/>
                <w:rtl/>
              </w:rPr>
              <w:t>1</w:t>
            </w:r>
            <w:r w:rsidR="007B18E7" w:rsidRPr="00194AA9">
              <w:rPr>
                <w:rFonts w:hint="cs"/>
                <w:rtl/>
              </w:rPr>
              <w:t>.</w:t>
            </w:r>
            <w:r w:rsidR="00251ADB" w:rsidRPr="00194AA9">
              <w:rPr>
                <w:rFonts w:hint="cs"/>
                <w:rtl/>
              </w:rPr>
              <w:t>2</w:t>
            </w:r>
            <w:r w:rsidR="00872A16" w:rsidRPr="00194AA9">
              <w:rPr>
                <w:rFonts w:hint="cs"/>
                <w:rtl/>
              </w:rPr>
              <w:t xml:space="preserve"> </w:t>
            </w:r>
            <w:r w:rsidR="00251ADB" w:rsidRPr="00194AA9">
              <w:rPr>
                <w:rFonts w:hint="cs"/>
                <w:b/>
                <w:bCs/>
                <w:rtl/>
              </w:rPr>
              <w:t>לא</w:t>
            </w:r>
            <w:r w:rsidR="00251ADB" w:rsidRPr="00194AA9">
              <w:rPr>
                <w:b/>
                <w:bCs/>
                <w:rtl/>
              </w:rPr>
              <w:t xml:space="preserve"> </w:t>
            </w:r>
            <w:r w:rsidR="00251ADB" w:rsidRPr="00194AA9">
              <w:rPr>
                <w:rFonts w:hint="cs"/>
                <w:b/>
                <w:bCs/>
                <w:rtl/>
              </w:rPr>
              <w:t>יוכר</w:t>
            </w:r>
            <w:r w:rsidR="00251ADB" w:rsidRPr="00194AA9">
              <w:rPr>
                <w:b/>
                <w:bCs/>
                <w:rtl/>
              </w:rPr>
              <w:t xml:space="preserve"> </w:t>
            </w:r>
            <w:r w:rsidR="00251ADB" w:rsidRPr="00194AA9">
              <w:rPr>
                <w:rFonts w:hint="cs"/>
                <w:b/>
                <w:bCs/>
                <w:rtl/>
              </w:rPr>
              <w:t>לצורך</w:t>
            </w:r>
            <w:r w:rsidR="00251ADB" w:rsidRPr="00194AA9">
              <w:rPr>
                <w:b/>
                <w:bCs/>
                <w:rtl/>
              </w:rPr>
              <w:t xml:space="preserve"> </w:t>
            </w:r>
            <w:r w:rsidR="00251ADB" w:rsidRPr="00194AA9">
              <w:rPr>
                <w:rFonts w:hint="cs"/>
                <w:b/>
                <w:bCs/>
                <w:rtl/>
              </w:rPr>
              <w:t>מתן</w:t>
            </w:r>
            <w:r w:rsidR="00251ADB" w:rsidRPr="00194AA9">
              <w:rPr>
                <w:b/>
                <w:bCs/>
                <w:rtl/>
              </w:rPr>
              <w:t xml:space="preserve"> </w:t>
            </w:r>
            <w:r w:rsidR="00251ADB" w:rsidRPr="00194AA9">
              <w:rPr>
                <w:rFonts w:hint="cs"/>
                <w:b/>
                <w:bCs/>
                <w:rtl/>
              </w:rPr>
              <w:t>ניקוד</w:t>
            </w:r>
            <w:r w:rsidR="00251ADB" w:rsidRPr="00194AA9">
              <w:rPr>
                <w:b/>
                <w:bCs/>
                <w:rtl/>
              </w:rPr>
              <w:t xml:space="preserve"> </w:t>
            </w:r>
            <w:r w:rsidR="00251ADB" w:rsidRPr="00194AA9">
              <w:rPr>
                <w:rFonts w:hint="cs"/>
                <w:b/>
                <w:bCs/>
                <w:rtl/>
              </w:rPr>
              <w:t>בסעיף</w:t>
            </w:r>
            <w:r w:rsidR="00251ADB" w:rsidRPr="00194AA9">
              <w:rPr>
                <w:b/>
                <w:bCs/>
                <w:rtl/>
              </w:rPr>
              <w:t xml:space="preserve"> </w:t>
            </w:r>
            <w:r w:rsidR="00251ADB" w:rsidRPr="00194AA9">
              <w:rPr>
                <w:rFonts w:hint="cs"/>
                <w:b/>
                <w:bCs/>
                <w:rtl/>
              </w:rPr>
              <w:t>זה</w:t>
            </w:r>
            <w:r w:rsidR="002A53BF" w:rsidRPr="00194AA9">
              <w:rPr>
                <w:rFonts w:hint="cs"/>
                <w:rtl/>
              </w:rPr>
              <w:t xml:space="preserve"> </w:t>
            </w:r>
            <w:r w:rsidR="00E55574" w:rsidRPr="00194AA9">
              <w:rPr>
                <w:rFonts w:hint="cs"/>
                <w:rtl/>
              </w:rPr>
              <w:t>אלא רק ניסיון שהוצג מעבר לתנאי סף זה</w:t>
            </w:r>
            <w:r w:rsidR="007B18E7" w:rsidRPr="00194AA9">
              <w:rPr>
                <w:rFonts w:hint="cs"/>
                <w:rtl/>
              </w:rPr>
              <w:t>.</w:t>
            </w:r>
          </w:p>
        </w:tc>
      </w:tr>
      <w:tr w:rsidR="00F50B1D" w:rsidRPr="004460F9" w14:paraId="306578F9" w14:textId="77777777" w:rsidTr="00D80FEA">
        <w:tc>
          <w:tcPr>
            <w:tcW w:w="1222" w:type="dxa"/>
            <w:tcBorders>
              <w:top w:val="single" w:sz="12" w:space="0" w:color="auto"/>
              <w:left w:val="single" w:sz="12" w:space="0" w:color="auto"/>
              <w:bottom w:val="single" w:sz="12" w:space="0" w:color="auto"/>
            </w:tcBorders>
            <w:vAlign w:val="center"/>
          </w:tcPr>
          <w:p w14:paraId="5BDE656C" w14:textId="77777777" w:rsidR="00F50B1D" w:rsidRPr="009036C9" w:rsidRDefault="00EA5EBA" w:rsidP="004460F9">
            <w:pPr>
              <w:pStyle w:val="-2"/>
              <w:numPr>
                <w:ilvl w:val="0"/>
                <w:numId w:val="0"/>
              </w:numPr>
              <w:spacing w:line="360" w:lineRule="atLeast"/>
              <w:jc w:val="center"/>
              <w:rPr>
                <w:rtl/>
              </w:rPr>
            </w:pPr>
            <w:r w:rsidRPr="000861F9">
              <w:rPr>
                <w:rFonts w:hint="cs"/>
                <w:rtl/>
              </w:rPr>
              <w:t>8</w:t>
            </w:r>
            <w:r w:rsidR="007B18E7" w:rsidRPr="000861F9">
              <w:rPr>
                <w:rFonts w:hint="cs"/>
                <w:rtl/>
              </w:rPr>
              <w:t>.</w:t>
            </w:r>
            <w:r w:rsidRPr="000861F9">
              <w:rPr>
                <w:rFonts w:hint="cs"/>
                <w:rtl/>
              </w:rPr>
              <w:t>1</w:t>
            </w:r>
            <w:r w:rsidR="007B18E7" w:rsidRPr="000861F9">
              <w:rPr>
                <w:rFonts w:hint="cs"/>
                <w:rtl/>
              </w:rPr>
              <w:t>.</w:t>
            </w:r>
            <w:r w:rsidRPr="00C26C79">
              <w:rPr>
                <w:rFonts w:hint="cs"/>
                <w:rtl/>
              </w:rPr>
              <w:t>2</w:t>
            </w:r>
            <w:r w:rsidR="007B18E7" w:rsidRPr="00C26C79">
              <w:rPr>
                <w:rFonts w:hint="cs"/>
                <w:rtl/>
              </w:rPr>
              <w:t>.</w:t>
            </w:r>
            <w:r w:rsidRPr="009036C9">
              <w:rPr>
                <w:rFonts w:hint="cs"/>
                <w:rtl/>
              </w:rPr>
              <w:t xml:space="preserve"> </w:t>
            </w:r>
            <w:r w:rsidR="00F50B1D" w:rsidRPr="009036C9">
              <w:rPr>
                <w:rFonts w:hint="cs"/>
                <w:b/>
                <w:bCs/>
                <w:rtl/>
              </w:rPr>
              <w:t>ניסיון</w:t>
            </w:r>
            <w:r w:rsidR="00F50B1D" w:rsidRPr="009036C9">
              <w:rPr>
                <w:b/>
                <w:bCs/>
                <w:rtl/>
              </w:rPr>
              <w:t xml:space="preserve"> </w:t>
            </w:r>
            <w:r w:rsidR="00F50B1D" w:rsidRPr="009036C9">
              <w:rPr>
                <w:rFonts w:hint="cs"/>
                <w:b/>
                <w:bCs/>
                <w:rtl/>
              </w:rPr>
              <w:t>אחראי</w:t>
            </w:r>
            <w:r w:rsidR="00F50B1D" w:rsidRPr="009036C9">
              <w:rPr>
                <w:b/>
                <w:bCs/>
                <w:rtl/>
              </w:rPr>
              <w:t xml:space="preserve"> </w:t>
            </w:r>
            <w:r w:rsidR="00F50B1D" w:rsidRPr="009036C9">
              <w:rPr>
                <w:rFonts w:hint="cs"/>
                <w:b/>
                <w:bCs/>
                <w:rtl/>
              </w:rPr>
              <w:t>מקצועי</w:t>
            </w:r>
          </w:p>
        </w:tc>
        <w:tc>
          <w:tcPr>
            <w:tcW w:w="1225" w:type="dxa"/>
            <w:tcBorders>
              <w:top w:val="single" w:sz="12" w:space="0" w:color="auto"/>
              <w:bottom w:val="single" w:sz="12" w:space="0" w:color="auto"/>
            </w:tcBorders>
            <w:vAlign w:val="center"/>
          </w:tcPr>
          <w:p w14:paraId="7DE5C815" w14:textId="77777777" w:rsidR="00F50B1D" w:rsidRPr="0024485D" w:rsidRDefault="00EC08A9" w:rsidP="004460F9">
            <w:pPr>
              <w:pStyle w:val="-2"/>
              <w:numPr>
                <w:ilvl w:val="0"/>
                <w:numId w:val="0"/>
              </w:numPr>
              <w:spacing w:line="360" w:lineRule="atLeast"/>
              <w:jc w:val="center"/>
              <w:rPr>
                <w:b/>
                <w:bCs/>
                <w:rtl/>
              </w:rPr>
            </w:pPr>
            <w:r w:rsidRPr="009036C9">
              <w:rPr>
                <w:b/>
                <w:bCs/>
                <w:rtl/>
              </w:rPr>
              <w:t>9</w:t>
            </w:r>
            <w:r w:rsidR="00F50B1D" w:rsidRPr="0024485D">
              <w:rPr>
                <w:b/>
                <w:bCs/>
                <w:rtl/>
              </w:rPr>
              <w:t>%</w:t>
            </w:r>
          </w:p>
        </w:tc>
        <w:tc>
          <w:tcPr>
            <w:tcW w:w="3330" w:type="dxa"/>
            <w:tcBorders>
              <w:top w:val="single" w:sz="12" w:space="0" w:color="auto"/>
              <w:bottom w:val="single" w:sz="12" w:space="0" w:color="auto"/>
            </w:tcBorders>
            <w:vAlign w:val="center"/>
          </w:tcPr>
          <w:p w14:paraId="31F224ED" w14:textId="77777777" w:rsidR="00F50B1D" w:rsidRDefault="00F50B1D" w:rsidP="004460F9">
            <w:pPr>
              <w:pStyle w:val="-2"/>
              <w:numPr>
                <w:ilvl w:val="0"/>
                <w:numId w:val="0"/>
              </w:numPr>
              <w:spacing w:line="360" w:lineRule="atLeast"/>
              <w:rPr>
                <w:rtl/>
              </w:rPr>
            </w:pPr>
            <w:r w:rsidRPr="0024485D">
              <w:rPr>
                <w:rFonts w:hint="cs"/>
                <w:rtl/>
              </w:rPr>
              <w:t>ניסיון</w:t>
            </w:r>
            <w:r w:rsidRPr="0024485D">
              <w:rPr>
                <w:rtl/>
              </w:rPr>
              <w:t xml:space="preserve"> </w:t>
            </w:r>
            <w:r w:rsidRPr="0024485D">
              <w:rPr>
                <w:rFonts w:hint="cs"/>
                <w:rtl/>
              </w:rPr>
              <w:t>של</w:t>
            </w:r>
            <w:r w:rsidRPr="0024485D">
              <w:rPr>
                <w:rtl/>
              </w:rPr>
              <w:t xml:space="preserve"> </w:t>
            </w:r>
            <w:r w:rsidRPr="0024485D">
              <w:rPr>
                <w:rFonts w:hint="cs"/>
                <w:rtl/>
              </w:rPr>
              <w:t>האחראי</w:t>
            </w:r>
            <w:r w:rsidRPr="0024485D">
              <w:rPr>
                <w:rtl/>
              </w:rPr>
              <w:t xml:space="preserve"> </w:t>
            </w:r>
            <w:r w:rsidRPr="0024485D">
              <w:rPr>
                <w:rFonts w:hint="cs"/>
                <w:rtl/>
              </w:rPr>
              <w:t>המקצועי</w:t>
            </w:r>
            <w:r w:rsidRPr="0024485D">
              <w:rPr>
                <w:rtl/>
              </w:rPr>
              <w:t xml:space="preserve"> </w:t>
            </w:r>
            <w:r w:rsidRPr="0024485D">
              <w:rPr>
                <w:rFonts w:hint="cs"/>
                <w:rtl/>
              </w:rPr>
              <w:t>במהלך</w:t>
            </w:r>
            <w:r w:rsidRPr="0024485D">
              <w:rPr>
                <w:rtl/>
              </w:rPr>
              <w:t xml:space="preserve"> 5 </w:t>
            </w:r>
            <w:r w:rsidRPr="0024485D">
              <w:rPr>
                <w:rFonts w:hint="cs"/>
                <w:rtl/>
              </w:rPr>
              <w:t>השנים</w:t>
            </w:r>
            <w:r w:rsidRPr="0024485D">
              <w:rPr>
                <w:rtl/>
              </w:rPr>
              <w:t xml:space="preserve"> </w:t>
            </w:r>
            <w:r w:rsidRPr="0024485D">
              <w:rPr>
                <w:rFonts w:hint="cs"/>
                <w:rtl/>
              </w:rPr>
              <w:t>האחרונות</w:t>
            </w:r>
            <w:r w:rsidRPr="0024485D">
              <w:rPr>
                <w:rtl/>
              </w:rPr>
              <w:t xml:space="preserve"> </w:t>
            </w:r>
            <w:r w:rsidRPr="0024485D">
              <w:rPr>
                <w:rFonts w:hint="cs"/>
                <w:rtl/>
              </w:rPr>
              <w:t>שקדמו</w:t>
            </w:r>
            <w:r w:rsidRPr="0024485D">
              <w:rPr>
                <w:rtl/>
              </w:rPr>
              <w:t xml:space="preserve"> </w:t>
            </w:r>
            <w:r w:rsidRPr="0024485D">
              <w:rPr>
                <w:rFonts w:hint="cs"/>
                <w:rtl/>
              </w:rPr>
              <w:t>למועד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00300E93" w:rsidRPr="0024485D">
              <w:rPr>
                <w:rtl/>
              </w:rPr>
              <w:t xml:space="preserve">  </w:t>
            </w:r>
            <w:r w:rsidR="00300E93" w:rsidRPr="0024485D">
              <w:rPr>
                <w:rFonts w:hint="cs"/>
                <w:rtl/>
              </w:rPr>
              <w:t>בביצוע</w:t>
            </w:r>
            <w:r w:rsidR="00300E93" w:rsidRPr="0024485D">
              <w:rPr>
                <w:rtl/>
              </w:rPr>
              <w:t xml:space="preserve"> </w:t>
            </w:r>
            <w:r w:rsidR="00300E93" w:rsidRPr="0024485D">
              <w:rPr>
                <w:rFonts w:hint="cs"/>
                <w:rtl/>
              </w:rPr>
              <w:t>תחשיבים</w:t>
            </w:r>
            <w:r w:rsidR="00300E93" w:rsidRPr="0024485D">
              <w:rPr>
                <w:rtl/>
              </w:rPr>
              <w:t xml:space="preserve"> </w:t>
            </w:r>
            <w:r w:rsidR="00300E93" w:rsidRPr="0024485D">
              <w:rPr>
                <w:rFonts w:hint="cs"/>
                <w:rtl/>
              </w:rPr>
              <w:t>של</w:t>
            </w:r>
            <w:r w:rsidR="00300E93" w:rsidRPr="0024485D">
              <w:rPr>
                <w:rtl/>
              </w:rPr>
              <w:t xml:space="preserve"> </w:t>
            </w:r>
            <w:r w:rsidR="00300E93" w:rsidRPr="0024485D">
              <w:rPr>
                <w:rFonts w:hint="cs"/>
                <w:rtl/>
              </w:rPr>
              <w:t>פליטות</w:t>
            </w:r>
            <w:r w:rsidR="00300E93" w:rsidRPr="0024485D">
              <w:rPr>
                <w:rtl/>
              </w:rPr>
              <w:t xml:space="preserve"> </w:t>
            </w:r>
            <w:r w:rsidR="00300E93" w:rsidRPr="0024485D">
              <w:rPr>
                <w:rFonts w:hint="cs"/>
                <w:rtl/>
              </w:rPr>
              <w:t>גזי</w:t>
            </w:r>
            <w:r w:rsidR="00300E93" w:rsidRPr="0024485D">
              <w:rPr>
                <w:rtl/>
              </w:rPr>
              <w:t xml:space="preserve"> </w:t>
            </w:r>
            <w:r w:rsidR="00300E93" w:rsidRPr="0024485D">
              <w:rPr>
                <w:rFonts w:hint="cs"/>
                <w:rtl/>
              </w:rPr>
              <w:t>חממה</w:t>
            </w:r>
            <w:r w:rsidR="00300E93" w:rsidRPr="0024485D">
              <w:rPr>
                <w:rtl/>
              </w:rPr>
              <w:t xml:space="preserve"> </w:t>
            </w:r>
            <w:r w:rsidR="00300E93" w:rsidRPr="0024485D">
              <w:rPr>
                <w:rFonts w:hint="cs"/>
                <w:rtl/>
              </w:rPr>
              <w:t>ו</w:t>
            </w:r>
            <w:r w:rsidR="00300E93" w:rsidRPr="0024485D">
              <w:rPr>
                <w:rtl/>
              </w:rPr>
              <w:t>/</w:t>
            </w:r>
            <w:r w:rsidR="00300E93" w:rsidRPr="0024485D">
              <w:rPr>
                <w:rFonts w:hint="cs"/>
                <w:rtl/>
              </w:rPr>
              <w:t>או</w:t>
            </w:r>
            <w:r w:rsidR="00300E93" w:rsidRPr="0024485D">
              <w:rPr>
                <w:rtl/>
              </w:rPr>
              <w:t xml:space="preserve"> </w:t>
            </w:r>
            <w:r w:rsidR="00300E93" w:rsidRPr="0024485D">
              <w:rPr>
                <w:rFonts w:hint="cs"/>
                <w:rtl/>
              </w:rPr>
              <w:t>בביצוע</w:t>
            </w:r>
            <w:r w:rsidR="00300E93" w:rsidRPr="0024485D">
              <w:rPr>
                <w:rtl/>
              </w:rPr>
              <w:t xml:space="preserve"> </w:t>
            </w:r>
            <w:r w:rsidR="00300E93" w:rsidRPr="0024485D">
              <w:rPr>
                <w:rFonts w:hint="cs"/>
                <w:rtl/>
              </w:rPr>
              <w:t>בדיקות</w:t>
            </w:r>
            <w:r w:rsidR="00300E93" w:rsidRPr="0024485D">
              <w:rPr>
                <w:rtl/>
              </w:rPr>
              <w:t xml:space="preserve"> </w:t>
            </w:r>
            <w:r w:rsidR="00300E93" w:rsidRPr="0024485D">
              <w:rPr>
                <w:rFonts w:hint="cs"/>
                <w:rtl/>
              </w:rPr>
              <w:t>של</w:t>
            </w:r>
            <w:r w:rsidR="00300E93" w:rsidRPr="0024485D">
              <w:rPr>
                <w:rtl/>
              </w:rPr>
              <w:t xml:space="preserve"> </w:t>
            </w:r>
            <w:r w:rsidR="00300E93" w:rsidRPr="0024485D">
              <w:rPr>
                <w:rFonts w:hint="cs"/>
                <w:rtl/>
              </w:rPr>
              <w:t>חיסכון</w:t>
            </w:r>
            <w:r w:rsidR="00300E93" w:rsidRPr="0024485D">
              <w:rPr>
                <w:rtl/>
              </w:rPr>
              <w:t xml:space="preserve"> </w:t>
            </w:r>
            <w:r w:rsidR="00300E93" w:rsidRPr="0024485D">
              <w:rPr>
                <w:rFonts w:hint="cs"/>
                <w:rtl/>
              </w:rPr>
              <w:t>אנרגטי</w:t>
            </w:r>
            <w:r w:rsidR="00300E93" w:rsidRPr="0024485D">
              <w:rPr>
                <w:rtl/>
              </w:rPr>
              <w:t xml:space="preserve"> </w:t>
            </w:r>
            <w:r w:rsidR="00300E93" w:rsidRPr="0024485D">
              <w:rPr>
                <w:rFonts w:hint="cs"/>
                <w:rtl/>
              </w:rPr>
              <w:t>שהוגשו</w:t>
            </w:r>
            <w:r w:rsidR="00300E93" w:rsidRPr="0024485D">
              <w:rPr>
                <w:rtl/>
              </w:rPr>
              <w:t xml:space="preserve"> </w:t>
            </w:r>
            <w:r w:rsidR="00300E93" w:rsidRPr="0024485D">
              <w:rPr>
                <w:rFonts w:hint="cs"/>
                <w:rtl/>
              </w:rPr>
              <w:t>ללקוח</w:t>
            </w:r>
            <w:r w:rsidR="00300E93" w:rsidRPr="0024485D">
              <w:rPr>
                <w:rtl/>
              </w:rPr>
              <w:t xml:space="preserve"> </w:t>
            </w:r>
            <w:r w:rsidR="00300E93" w:rsidRPr="0024485D">
              <w:rPr>
                <w:rFonts w:hint="cs"/>
                <w:rtl/>
              </w:rPr>
              <w:t>במהלך</w:t>
            </w:r>
            <w:r w:rsidR="00300E93" w:rsidRPr="0024485D">
              <w:rPr>
                <w:rtl/>
              </w:rPr>
              <w:t xml:space="preserve"> 5 </w:t>
            </w:r>
            <w:r w:rsidR="00300E93" w:rsidRPr="0024485D">
              <w:rPr>
                <w:rFonts w:hint="cs"/>
                <w:rtl/>
              </w:rPr>
              <w:t>השנים</w:t>
            </w:r>
            <w:r w:rsidR="00300E93" w:rsidRPr="0024485D">
              <w:rPr>
                <w:rtl/>
              </w:rPr>
              <w:t xml:space="preserve"> </w:t>
            </w:r>
            <w:r w:rsidR="00300E93" w:rsidRPr="0024485D">
              <w:rPr>
                <w:rFonts w:hint="cs"/>
                <w:rtl/>
              </w:rPr>
              <w:t>האחרונות</w:t>
            </w:r>
            <w:r w:rsidR="00300E93" w:rsidRPr="0024485D">
              <w:rPr>
                <w:rtl/>
              </w:rPr>
              <w:t xml:space="preserve"> </w:t>
            </w:r>
            <w:r w:rsidR="00300E93" w:rsidRPr="0024485D">
              <w:rPr>
                <w:rFonts w:hint="cs"/>
                <w:rtl/>
              </w:rPr>
              <w:t>שקדמו</w:t>
            </w:r>
            <w:r w:rsidR="00300E93" w:rsidRPr="0024485D">
              <w:rPr>
                <w:rtl/>
              </w:rPr>
              <w:t xml:space="preserve"> </w:t>
            </w:r>
            <w:r w:rsidR="00300E93" w:rsidRPr="0024485D">
              <w:rPr>
                <w:rFonts w:hint="cs"/>
                <w:rtl/>
              </w:rPr>
              <w:t>למועד</w:t>
            </w:r>
            <w:r w:rsidR="00300E93" w:rsidRPr="0024485D">
              <w:rPr>
                <w:rtl/>
              </w:rPr>
              <w:t xml:space="preserve"> </w:t>
            </w:r>
            <w:r w:rsidR="00300E93" w:rsidRPr="0024485D">
              <w:rPr>
                <w:rFonts w:hint="cs"/>
                <w:rtl/>
              </w:rPr>
              <w:t>האחרון</w:t>
            </w:r>
            <w:r w:rsidR="00300E93" w:rsidRPr="0024485D">
              <w:rPr>
                <w:rtl/>
              </w:rPr>
              <w:t xml:space="preserve"> </w:t>
            </w:r>
            <w:r w:rsidR="00300E93" w:rsidRPr="0024485D">
              <w:rPr>
                <w:rFonts w:hint="cs"/>
                <w:rtl/>
              </w:rPr>
              <w:t>להגשת</w:t>
            </w:r>
            <w:r w:rsidR="00300E93" w:rsidRPr="0024485D">
              <w:rPr>
                <w:rtl/>
              </w:rPr>
              <w:t xml:space="preserve"> </w:t>
            </w:r>
            <w:r w:rsidR="00300E93" w:rsidRPr="0024485D">
              <w:rPr>
                <w:rFonts w:hint="cs"/>
                <w:rtl/>
              </w:rPr>
              <w:t>הצעות</w:t>
            </w:r>
            <w:r w:rsidR="007B18E7" w:rsidRPr="0024485D">
              <w:rPr>
                <w:rtl/>
              </w:rPr>
              <w:t>.</w:t>
            </w:r>
          </w:p>
          <w:p w14:paraId="7339C463" w14:textId="77777777" w:rsidR="00D80FEA" w:rsidRPr="0024485D" w:rsidRDefault="00D80FEA" w:rsidP="004460F9">
            <w:pPr>
              <w:pStyle w:val="-2"/>
              <w:numPr>
                <w:ilvl w:val="0"/>
                <w:numId w:val="0"/>
              </w:numPr>
              <w:spacing w:line="360" w:lineRule="atLeast"/>
              <w:rPr>
                <w:rtl/>
              </w:rPr>
            </w:pPr>
          </w:p>
        </w:tc>
        <w:tc>
          <w:tcPr>
            <w:tcW w:w="3573" w:type="dxa"/>
            <w:tcBorders>
              <w:top w:val="single" w:sz="12" w:space="0" w:color="auto"/>
              <w:bottom w:val="single" w:sz="12" w:space="0" w:color="auto"/>
              <w:right w:val="single" w:sz="12" w:space="0" w:color="auto"/>
            </w:tcBorders>
            <w:vAlign w:val="center"/>
          </w:tcPr>
          <w:p w14:paraId="0A30066D" w14:textId="77777777" w:rsidR="00F50B1D" w:rsidRPr="0024485D" w:rsidRDefault="00F50B1D" w:rsidP="004460F9">
            <w:pPr>
              <w:pStyle w:val="-2"/>
              <w:numPr>
                <w:ilvl w:val="0"/>
                <w:numId w:val="0"/>
              </w:numPr>
              <w:spacing w:line="360" w:lineRule="atLeast"/>
              <w:rPr>
                <w:rtl/>
              </w:rPr>
            </w:pPr>
            <w:r w:rsidRPr="0024485D">
              <w:rPr>
                <w:rFonts w:hint="cs"/>
                <w:rtl/>
              </w:rPr>
              <w:lastRenderedPageBreak/>
              <w:t>האחראי</w:t>
            </w:r>
            <w:r w:rsidRPr="0024485D">
              <w:rPr>
                <w:rtl/>
              </w:rPr>
              <w:t xml:space="preserve"> </w:t>
            </w:r>
            <w:r w:rsidRPr="0024485D">
              <w:rPr>
                <w:rFonts w:hint="cs"/>
                <w:rtl/>
              </w:rPr>
              <w:t>מקצועי</w:t>
            </w:r>
            <w:r w:rsidRPr="0024485D">
              <w:rPr>
                <w:rtl/>
              </w:rPr>
              <w:t xml:space="preserve">  </w:t>
            </w:r>
            <w:r w:rsidRPr="0024485D">
              <w:rPr>
                <w:rFonts w:hint="cs"/>
                <w:rtl/>
              </w:rPr>
              <w:t>בעל</w:t>
            </w:r>
            <w:r w:rsidRPr="0024485D">
              <w:rPr>
                <w:rtl/>
              </w:rPr>
              <w:t xml:space="preserve"> </w:t>
            </w:r>
            <w:r w:rsidRPr="0024485D">
              <w:rPr>
                <w:rFonts w:hint="cs"/>
                <w:rtl/>
              </w:rPr>
              <w:t>הניסיון</w:t>
            </w:r>
            <w:r w:rsidRPr="0024485D">
              <w:rPr>
                <w:rtl/>
              </w:rPr>
              <w:t xml:space="preserve"> </w:t>
            </w:r>
            <w:r w:rsidRPr="0024485D">
              <w:rPr>
                <w:rFonts w:hint="cs"/>
                <w:rtl/>
              </w:rPr>
              <w:t>הרב</w:t>
            </w:r>
            <w:r w:rsidRPr="0024485D">
              <w:rPr>
                <w:rtl/>
              </w:rPr>
              <w:t xml:space="preserve"> </w:t>
            </w:r>
            <w:r w:rsidRPr="0024485D">
              <w:rPr>
                <w:rFonts w:hint="cs"/>
                <w:rtl/>
              </w:rPr>
              <w:t>ביותר</w:t>
            </w:r>
            <w:r w:rsidR="00300E93" w:rsidRPr="0024485D">
              <w:rPr>
                <w:rtl/>
              </w:rPr>
              <w:t xml:space="preserve"> (</w:t>
            </w:r>
            <w:r w:rsidR="00300E93" w:rsidRPr="0024485D">
              <w:rPr>
                <w:rFonts w:hint="cs"/>
                <w:rtl/>
              </w:rPr>
              <w:t>בעל</w:t>
            </w:r>
            <w:r w:rsidR="00300E93" w:rsidRPr="0024485D">
              <w:rPr>
                <w:rtl/>
              </w:rPr>
              <w:t xml:space="preserve"> </w:t>
            </w:r>
            <w:r w:rsidR="00300E93" w:rsidRPr="0024485D">
              <w:rPr>
                <w:rFonts w:hint="cs"/>
                <w:rtl/>
              </w:rPr>
              <w:t>מספר</w:t>
            </w:r>
            <w:r w:rsidR="00300E93" w:rsidRPr="0024485D">
              <w:rPr>
                <w:rtl/>
              </w:rPr>
              <w:t xml:space="preserve"> </w:t>
            </w:r>
            <w:r w:rsidR="00300E93" w:rsidRPr="0024485D">
              <w:rPr>
                <w:rFonts w:hint="cs"/>
                <w:rtl/>
              </w:rPr>
              <w:t>התחשיבים</w:t>
            </w:r>
            <w:r w:rsidR="00300E93" w:rsidRPr="0024485D">
              <w:rPr>
                <w:rtl/>
              </w:rPr>
              <w:t>/</w:t>
            </w:r>
            <w:r w:rsidR="00300E93" w:rsidRPr="0024485D">
              <w:rPr>
                <w:rFonts w:hint="cs"/>
                <w:rtl/>
              </w:rPr>
              <w:t>בדיקות</w:t>
            </w:r>
            <w:r w:rsidR="00300E93" w:rsidRPr="0024485D">
              <w:rPr>
                <w:rtl/>
              </w:rPr>
              <w:t>)</w:t>
            </w:r>
            <w:r w:rsidRPr="0024485D">
              <w:rPr>
                <w:rtl/>
              </w:rPr>
              <w:t xml:space="preserve"> </w:t>
            </w:r>
            <w:r w:rsidRPr="0024485D">
              <w:rPr>
                <w:rFonts w:hint="cs"/>
                <w:rtl/>
              </w:rPr>
              <w:t>יזכה</w:t>
            </w:r>
            <w:r w:rsidRPr="0024485D">
              <w:rPr>
                <w:rtl/>
              </w:rPr>
              <w:t xml:space="preserve"> </w:t>
            </w:r>
            <w:r w:rsidRPr="0024485D">
              <w:rPr>
                <w:rFonts w:hint="cs"/>
                <w:rtl/>
              </w:rPr>
              <w:t>לניקוד</w:t>
            </w:r>
            <w:r w:rsidRPr="0024485D">
              <w:rPr>
                <w:rtl/>
              </w:rPr>
              <w:t xml:space="preserve"> </w:t>
            </w:r>
            <w:r w:rsidRPr="0024485D">
              <w:rPr>
                <w:rFonts w:hint="cs"/>
                <w:rtl/>
              </w:rPr>
              <w:t>המקסימלי</w:t>
            </w:r>
            <w:r w:rsidRPr="0024485D">
              <w:rPr>
                <w:rtl/>
              </w:rPr>
              <w:t xml:space="preserve"> </w:t>
            </w:r>
            <w:r w:rsidRPr="0024485D">
              <w:rPr>
                <w:rFonts w:hint="cs"/>
                <w:rtl/>
              </w:rPr>
              <w:t>בסעיף</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האחראים</w:t>
            </w:r>
            <w:r w:rsidRPr="0024485D">
              <w:rPr>
                <w:rtl/>
              </w:rPr>
              <w:t xml:space="preserve"> </w:t>
            </w:r>
            <w:r w:rsidRPr="0024485D">
              <w:rPr>
                <w:rFonts w:hint="cs"/>
                <w:rtl/>
              </w:rPr>
              <w:t>המקצועיים</w:t>
            </w:r>
            <w:r w:rsidRPr="0024485D">
              <w:rPr>
                <w:rtl/>
              </w:rPr>
              <w:t xml:space="preserve"> </w:t>
            </w:r>
            <w:r w:rsidRPr="0024485D">
              <w:rPr>
                <w:rFonts w:hint="cs"/>
                <w:rtl/>
              </w:rPr>
              <w:t>בהצעות</w:t>
            </w:r>
            <w:r w:rsidRPr="0024485D">
              <w:rPr>
                <w:rtl/>
              </w:rPr>
              <w:t xml:space="preserve"> </w:t>
            </w:r>
            <w:r w:rsidRPr="0024485D">
              <w:rPr>
                <w:rFonts w:hint="cs"/>
                <w:rtl/>
              </w:rPr>
              <w:t>האחרות</w:t>
            </w:r>
            <w:r w:rsidRPr="0024485D">
              <w:rPr>
                <w:rtl/>
              </w:rPr>
              <w:t xml:space="preserve"> </w:t>
            </w:r>
            <w:r w:rsidRPr="0024485D">
              <w:rPr>
                <w:rFonts w:hint="cs"/>
                <w:rtl/>
              </w:rPr>
              <w:t>ינוקדו</w:t>
            </w:r>
            <w:r w:rsidRPr="0024485D">
              <w:rPr>
                <w:rtl/>
              </w:rPr>
              <w:t xml:space="preserve"> </w:t>
            </w:r>
            <w:r w:rsidRPr="0024485D">
              <w:rPr>
                <w:rFonts w:hint="cs"/>
                <w:rtl/>
              </w:rPr>
              <w:t>באופן</w:t>
            </w:r>
            <w:r w:rsidRPr="0024485D">
              <w:rPr>
                <w:rtl/>
              </w:rPr>
              <w:t xml:space="preserve"> </w:t>
            </w:r>
            <w:r w:rsidRPr="0024485D">
              <w:rPr>
                <w:rFonts w:hint="cs"/>
                <w:rtl/>
              </w:rPr>
              <w:t>יחסי</w:t>
            </w:r>
            <w:r w:rsidRPr="0024485D">
              <w:rPr>
                <w:rtl/>
              </w:rPr>
              <w:t xml:space="preserve"> </w:t>
            </w:r>
            <w:r w:rsidRPr="0024485D">
              <w:rPr>
                <w:rFonts w:hint="cs"/>
                <w:rtl/>
              </w:rPr>
              <w:t>אליו</w:t>
            </w:r>
            <w:r w:rsidR="007B18E7" w:rsidRPr="0024485D">
              <w:rPr>
                <w:rtl/>
              </w:rPr>
              <w:t>.</w:t>
            </w:r>
          </w:p>
          <w:p w14:paraId="6F732BD5" w14:textId="77777777" w:rsidR="00F50B1D" w:rsidRPr="0024485D" w:rsidRDefault="00F50B1D" w:rsidP="004460F9">
            <w:pPr>
              <w:pStyle w:val="-2"/>
              <w:numPr>
                <w:ilvl w:val="0"/>
                <w:numId w:val="0"/>
              </w:numPr>
              <w:spacing w:line="360" w:lineRule="atLeast"/>
              <w:rPr>
                <w:rtl/>
              </w:rPr>
            </w:pPr>
          </w:p>
        </w:tc>
      </w:tr>
      <w:tr w:rsidR="00F50B1D" w:rsidRPr="004460F9" w14:paraId="25B33C93" w14:textId="77777777" w:rsidTr="00D80FEA">
        <w:tc>
          <w:tcPr>
            <w:tcW w:w="1222" w:type="dxa"/>
            <w:tcBorders>
              <w:top w:val="single" w:sz="12" w:space="0" w:color="auto"/>
              <w:left w:val="single" w:sz="12" w:space="0" w:color="auto"/>
              <w:bottom w:val="single" w:sz="12" w:space="0" w:color="auto"/>
            </w:tcBorders>
            <w:vAlign w:val="center"/>
          </w:tcPr>
          <w:p w14:paraId="3FDEC631" w14:textId="77777777" w:rsidR="00F50B1D" w:rsidRPr="0024485D" w:rsidRDefault="00EA5EBA" w:rsidP="004460F9">
            <w:pPr>
              <w:pStyle w:val="-2"/>
              <w:numPr>
                <w:ilvl w:val="0"/>
                <w:numId w:val="0"/>
              </w:numPr>
              <w:spacing w:line="360" w:lineRule="atLeast"/>
              <w:jc w:val="center"/>
              <w:rPr>
                <w:rtl/>
              </w:rPr>
            </w:pPr>
            <w:r w:rsidRPr="0024485D">
              <w:rPr>
                <w:rtl/>
              </w:rPr>
              <w:t>8</w:t>
            </w:r>
            <w:r w:rsidR="007B18E7" w:rsidRPr="0024485D">
              <w:rPr>
                <w:rtl/>
              </w:rPr>
              <w:t>.</w:t>
            </w:r>
            <w:r w:rsidRPr="0024485D">
              <w:rPr>
                <w:rtl/>
              </w:rPr>
              <w:t>1</w:t>
            </w:r>
            <w:r w:rsidR="007B18E7" w:rsidRPr="0024485D">
              <w:rPr>
                <w:rtl/>
              </w:rPr>
              <w:t>.</w:t>
            </w:r>
            <w:r w:rsidRPr="0024485D">
              <w:rPr>
                <w:rtl/>
              </w:rPr>
              <w:t>3</w:t>
            </w:r>
            <w:r w:rsidR="007B18E7" w:rsidRPr="0024485D">
              <w:rPr>
                <w:rtl/>
              </w:rPr>
              <w:t>.</w:t>
            </w:r>
            <w:r w:rsidRPr="0024485D">
              <w:rPr>
                <w:rtl/>
              </w:rPr>
              <w:t xml:space="preserve"> </w:t>
            </w:r>
            <w:r w:rsidR="00F50B1D" w:rsidRPr="0024485D">
              <w:rPr>
                <w:rFonts w:hint="cs"/>
                <w:b/>
                <w:bCs/>
                <w:rtl/>
              </w:rPr>
              <w:t>ניסיון</w:t>
            </w:r>
            <w:r w:rsidR="00F50B1D" w:rsidRPr="0024485D">
              <w:rPr>
                <w:b/>
                <w:bCs/>
                <w:rtl/>
              </w:rPr>
              <w:t xml:space="preserve"> </w:t>
            </w:r>
            <w:r w:rsidR="00F50B1D" w:rsidRPr="0024485D">
              <w:rPr>
                <w:rFonts w:hint="cs"/>
                <w:b/>
                <w:bCs/>
                <w:rtl/>
              </w:rPr>
              <w:t>המבצעים</w:t>
            </w:r>
          </w:p>
        </w:tc>
        <w:tc>
          <w:tcPr>
            <w:tcW w:w="1225" w:type="dxa"/>
            <w:tcBorders>
              <w:top w:val="single" w:sz="12" w:space="0" w:color="auto"/>
              <w:bottom w:val="single" w:sz="12" w:space="0" w:color="auto"/>
            </w:tcBorders>
            <w:vAlign w:val="center"/>
          </w:tcPr>
          <w:p w14:paraId="6066288E" w14:textId="77777777" w:rsidR="00F50B1D" w:rsidRPr="0024485D" w:rsidRDefault="00EC08A9" w:rsidP="004460F9">
            <w:pPr>
              <w:pStyle w:val="-2"/>
              <w:numPr>
                <w:ilvl w:val="0"/>
                <w:numId w:val="0"/>
              </w:numPr>
              <w:spacing w:line="360" w:lineRule="atLeast"/>
              <w:jc w:val="center"/>
              <w:rPr>
                <w:b/>
                <w:bCs/>
                <w:rtl/>
              </w:rPr>
            </w:pPr>
            <w:r w:rsidRPr="0024485D">
              <w:rPr>
                <w:b/>
                <w:bCs/>
                <w:rtl/>
              </w:rPr>
              <w:t>18</w:t>
            </w:r>
            <w:r w:rsidR="005256F6" w:rsidRPr="0024485D">
              <w:rPr>
                <w:b/>
                <w:bCs/>
                <w:rtl/>
              </w:rPr>
              <w:t>%</w:t>
            </w:r>
          </w:p>
        </w:tc>
        <w:tc>
          <w:tcPr>
            <w:tcW w:w="3330" w:type="dxa"/>
            <w:tcBorders>
              <w:top w:val="single" w:sz="12" w:space="0" w:color="auto"/>
              <w:bottom w:val="single" w:sz="12" w:space="0" w:color="auto"/>
            </w:tcBorders>
            <w:vAlign w:val="center"/>
          </w:tcPr>
          <w:p w14:paraId="4A2EB8DC" w14:textId="77777777" w:rsidR="00F50B1D" w:rsidRPr="0024485D" w:rsidRDefault="005256F6" w:rsidP="004460F9">
            <w:pPr>
              <w:pStyle w:val="-2"/>
              <w:numPr>
                <w:ilvl w:val="0"/>
                <w:numId w:val="0"/>
              </w:numPr>
              <w:spacing w:line="360" w:lineRule="atLeast"/>
              <w:rPr>
                <w:rtl/>
              </w:rPr>
            </w:pPr>
            <w:r w:rsidRPr="0024485D">
              <w:rPr>
                <w:rFonts w:hint="cs"/>
                <w:rtl/>
              </w:rPr>
              <w:t>ניסיון</w:t>
            </w:r>
            <w:r w:rsidRPr="0024485D">
              <w:rPr>
                <w:rtl/>
              </w:rPr>
              <w:t xml:space="preserve"> </w:t>
            </w:r>
            <w:r w:rsidRPr="0024485D">
              <w:rPr>
                <w:rFonts w:hint="cs"/>
                <w:rtl/>
              </w:rPr>
              <w:t>של</w:t>
            </w:r>
            <w:r w:rsidRPr="0024485D">
              <w:rPr>
                <w:rtl/>
              </w:rPr>
              <w:t xml:space="preserve"> </w:t>
            </w:r>
            <w:r w:rsidRPr="0024485D">
              <w:rPr>
                <w:rFonts w:hint="cs"/>
                <w:rtl/>
              </w:rPr>
              <w:t>המבצעים</w:t>
            </w:r>
            <w:r w:rsidRPr="0024485D">
              <w:rPr>
                <w:rtl/>
              </w:rPr>
              <w:t xml:space="preserve"> </w:t>
            </w:r>
            <w:r w:rsidRPr="0024485D">
              <w:rPr>
                <w:rFonts w:hint="cs"/>
                <w:rtl/>
              </w:rPr>
              <w:t>מעבר</w:t>
            </w:r>
            <w:r w:rsidRPr="0024485D">
              <w:rPr>
                <w:rtl/>
              </w:rPr>
              <w:t xml:space="preserve"> </w:t>
            </w:r>
            <w:r w:rsidRPr="0024485D">
              <w:rPr>
                <w:rFonts w:hint="cs"/>
                <w:rtl/>
              </w:rPr>
              <w:t>לתנאי</w:t>
            </w:r>
            <w:r w:rsidRPr="0024485D">
              <w:rPr>
                <w:rtl/>
              </w:rPr>
              <w:t xml:space="preserve"> </w:t>
            </w:r>
            <w:r w:rsidRPr="0024485D">
              <w:rPr>
                <w:rFonts w:hint="cs"/>
                <w:rtl/>
              </w:rPr>
              <w:t>הסף</w:t>
            </w:r>
            <w:r w:rsidRPr="0024485D">
              <w:rPr>
                <w:rtl/>
              </w:rPr>
              <w:t xml:space="preserve"> </w:t>
            </w:r>
            <w:r w:rsidRPr="0024485D">
              <w:rPr>
                <w:rFonts w:hint="cs"/>
                <w:rtl/>
              </w:rPr>
              <w:t>כאמור</w:t>
            </w:r>
            <w:r w:rsidRPr="0024485D">
              <w:rPr>
                <w:rtl/>
              </w:rPr>
              <w:t xml:space="preserve"> </w:t>
            </w:r>
            <w:r w:rsidRPr="0024485D">
              <w:rPr>
                <w:rFonts w:hint="cs"/>
                <w:rtl/>
              </w:rPr>
              <w:t>בסעיף</w:t>
            </w:r>
            <w:r w:rsidRPr="0024485D">
              <w:rPr>
                <w:rtl/>
              </w:rPr>
              <w:t xml:space="preserve"> 7</w:t>
            </w:r>
            <w:r w:rsidR="007B18E7" w:rsidRPr="0024485D">
              <w:rPr>
                <w:rtl/>
              </w:rPr>
              <w:t>.</w:t>
            </w:r>
            <w:r w:rsidRPr="0024485D">
              <w:rPr>
                <w:rtl/>
              </w:rPr>
              <w:t>6</w:t>
            </w:r>
            <w:r w:rsidR="007B18E7" w:rsidRPr="0024485D">
              <w:rPr>
                <w:rtl/>
              </w:rPr>
              <w:t>.</w:t>
            </w:r>
            <w:r w:rsidRPr="0024485D">
              <w:rPr>
                <w:rtl/>
              </w:rPr>
              <w:t>2</w:t>
            </w:r>
            <w:r w:rsidR="007B18E7" w:rsidRPr="0024485D">
              <w:rPr>
                <w:rtl/>
              </w:rPr>
              <w:t>.</w:t>
            </w:r>
            <w:r w:rsidRPr="0024485D">
              <w:rPr>
                <w:rtl/>
              </w:rPr>
              <w:t xml:space="preserve">2 </w:t>
            </w:r>
            <w:r w:rsidR="005511AE" w:rsidRPr="0024485D">
              <w:rPr>
                <w:rFonts w:hint="cs"/>
                <w:rtl/>
              </w:rPr>
              <w:t>סעיף</w:t>
            </w:r>
            <w:r w:rsidR="005511AE" w:rsidRPr="0024485D">
              <w:rPr>
                <w:rtl/>
              </w:rPr>
              <w:t xml:space="preserve"> (1) </w:t>
            </w:r>
            <w:r w:rsidR="005511AE" w:rsidRPr="0024485D">
              <w:rPr>
                <w:rFonts w:hint="cs"/>
                <w:rtl/>
              </w:rPr>
              <w:t>ו</w:t>
            </w:r>
            <w:r w:rsidR="005511AE" w:rsidRPr="0024485D">
              <w:rPr>
                <w:rtl/>
              </w:rPr>
              <w:t>/</w:t>
            </w:r>
            <w:r w:rsidR="005511AE" w:rsidRPr="0024485D">
              <w:rPr>
                <w:rFonts w:hint="cs"/>
                <w:rtl/>
              </w:rPr>
              <w:t>או</w:t>
            </w:r>
            <w:r w:rsidR="005511AE" w:rsidRPr="0024485D">
              <w:rPr>
                <w:rtl/>
              </w:rPr>
              <w:t xml:space="preserve"> (2) </w:t>
            </w:r>
            <w:r w:rsidRPr="0024485D">
              <w:rPr>
                <w:rFonts w:hint="cs"/>
                <w:rtl/>
              </w:rPr>
              <w:t>לעיל</w:t>
            </w:r>
            <w:r w:rsidR="007B18E7" w:rsidRPr="0024485D">
              <w:rPr>
                <w:rtl/>
              </w:rPr>
              <w:t>,</w:t>
            </w:r>
            <w:r w:rsidRPr="0024485D">
              <w:rPr>
                <w:rtl/>
              </w:rPr>
              <w:t xml:space="preserve"> </w:t>
            </w:r>
            <w:r w:rsidRPr="0024485D">
              <w:rPr>
                <w:rFonts w:hint="cs"/>
                <w:rtl/>
              </w:rPr>
              <w:t>שנצבר</w:t>
            </w:r>
            <w:r w:rsidRPr="0024485D">
              <w:rPr>
                <w:rtl/>
              </w:rPr>
              <w:t xml:space="preserve"> </w:t>
            </w:r>
            <w:r w:rsidRPr="0024485D">
              <w:rPr>
                <w:rFonts w:hint="cs"/>
                <w:rtl/>
              </w:rPr>
              <w:t>במהלך</w:t>
            </w:r>
            <w:r w:rsidRPr="0024485D">
              <w:rPr>
                <w:rtl/>
              </w:rPr>
              <w:t xml:space="preserve"> 5 </w:t>
            </w:r>
            <w:r w:rsidRPr="0024485D">
              <w:rPr>
                <w:rFonts w:hint="cs"/>
                <w:rtl/>
              </w:rPr>
              <w:t>השנים</w:t>
            </w:r>
            <w:r w:rsidRPr="0024485D">
              <w:rPr>
                <w:rtl/>
              </w:rPr>
              <w:t xml:space="preserve"> </w:t>
            </w:r>
            <w:r w:rsidRPr="0024485D">
              <w:rPr>
                <w:rFonts w:hint="cs"/>
                <w:rtl/>
              </w:rPr>
              <w:t>האחרונות</w:t>
            </w:r>
            <w:r w:rsidRPr="0024485D">
              <w:rPr>
                <w:rtl/>
              </w:rPr>
              <w:t xml:space="preserve"> </w:t>
            </w:r>
            <w:r w:rsidR="002252F4" w:rsidRPr="0024485D">
              <w:rPr>
                <w:rFonts w:hint="cs"/>
                <w:rtl/>
              </w:rPr>
              <w:t>שקדמו</w:t>
            </w:r>
            <w:r w:rsidR="002252F4" w:rsidRPr="0024485D">
              <w:rPr>
                <w:rtl/>
              </w:rPr>
              <w:t xml:space="preserve"> </w:t>
            </w:r>
            <w:r w:rsidR="002252F4" w:rsidRPr="0024485D">
              <w:rPr>
                <w:rFonts w:hint="cs"/>
                <w:rtl/>
              </w:rPr>
              <w:t>למועד</w:t>
            </w:r>
            <w:r w:rsidR="002252F4" w:rsidRPr="0024485D">
              <w:rPr>
                <w:rtl/>
              </w:rPr>
              <w:t xml:space="preserve"> </w:t>
            </w:r>
            <w:r w:rsidR="002252F4" w:rsidRPr="0024485D">
              <w:rPr>
                <w:rFonts w:hint="cs"/>
                <w:rtl/>
              </w:rPr>
              <w:t>האחרון</w:t>
            </w:r>
            <w:r w:rsidR="002252F4" w:rsidRPr="0024485D">
              <w:rPr>
                <w:rtl/>
              </w:rPr>
              <w:t xml:space="preserve"> </w:t>
            </w:r>
            <w:r w:rsidR="002252F4" w:rsidRPr="0024485D">
              <w:rPr>
                <w:rFonts w:hint="cs"/>
                <w:rtl/>
              </w:rPr>
              <w:t>להגשת</w:t>
            </w:r>
            <w:r w:rsidR="002252F4" w:rsidRPr="0024485D">
              <w:rPr>
                <w:rtl/>
              </w:rPr>
              <w:t xml:space="preserve"> </w:t>
            </w:r>
            <w:r w:rsidR="002252F4" w:rsidRPr="0024485D">
              <w:rPr>
                <w:rFonts w:hint="cs"/>
                <w:rtl/>
              </w:rPr>
              <w:t>הצעות</w:t>
            </w:r>
            <w:r w:rsidR="007B18E7" w:rsidRPr="0024485D">
              <w:rPr>
                <w:rtl/>
              </w:rPr>
              <w:t>.</w:t>
            </w:r>
          </w:p>
        </w:tc>
        <w:tc>
          <w:tcPr>
            <w:tcW w:w="3573" w:type="dxa"/>
            <w:tcBorders>
              <w:top w:val="single" w:sz="12" w:space="0" w:color="auto"/>
              <w:bottom w:val="single" w:sz="12" w:space="0" w:color="auto"/>
              <w:right w:val="single" w:sz="12" w:space="0" w:color="auto"/>
            </w:tcBorders>
            <w:vAlign w:val="center"/>
          </w:tcPr>
          <w:p w14:paraId="7D76B1A0" w14:textId="77777777" w:rsidR="006E055D" w:rsidRPr="004460F9" w:rsidRDefault="006F7E21" w:rsidP="004460F9">
            <w:pPr>
              <w:overflowPunct w:val="0"/>
              <w:autoSpaceDE w:val="0"/>
              <w:autoSpaceDN w:val="0"/>
              <w:adjustRightInd w:val="0"/>
              <w:spacing w:line="360" w:lineRule="atLeast"/>
              <w:textAlignment w:val="baseline"/>
              <w:rPr>
                <w:sz w:val="24"/>
                <w:rtl/>
              </w:rPr>
            </w:pPr>
            <w:r w:rsidRPr="004460F9">
              <w:rPr>
                <w:rFonts w:hint="cs"/>
                <w:sz w:val="24"/>
                <w:rtl/>
              </w:rPr>
              <w:t>עבור</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אימות</w:t>
            </w:r>
            <w:r w:rsidRPr="004460F9">
              <w:rPr>
                <w:sz w:val="24"/>
                <w:rtl/>
              </w:rPr>
              <w:t>/</w:t>
            </w:r>
            <w:r w:rsidR="005511AE" w:rsidRPr="004460F9">
              <w:rPr>
                <w:rFonts w:hint="cs"/>
                <w:sz w:val="24"/>
                <w:rtl/>
              </w:rPr>
              <w:t>ניהול</w:t>
            </w:r>
            <w:r w:rsidR="005511AE" w:rsidRPr="004460F9">
              <w:rPr>
                <w:sz w:val="24"/>
                <w:rtl/>
              </w:rPr>
              <w:t xml:space="preserve"> </w:t>
            </w:r>
            <w:r w:rsidRPr="004460F9">
              <w:rPr>
                <w:rFonts w:hint="cs"/>
                <w:sz w:val="24"/>
                <w:rtl/>
              </w:rPr>
              <w:t>פרויקט</w:t>
            </w:r>
            <w:r w:rsidR="007B18E7" w:rsidRPr="004460F9">
              <w:rPr>
                <w:sz w:val="24"/>
                <w:rtl/>
              </w:rPr>
              <w:t>,</w:t>
            </w:r>
            <w:r w:rsidRPr="0024485D">
              <w:rPr>
                <w:sz w:val="24"/>
                <w:rtl/>
              </w:rPr>
              <w:t xml:space="preserve"> </w:t>
            </w:r>
            <w:r w:rsidRPr="004460F9">
              <w:rPr>
                <w:rFonts w:hint="cs"/>
                <w:b/>
                <w:bCs/>
                <w:sz w:val="24"/>
                <w:rtl/>
              </w:rPr>
              <w:t>מעבר</w:t>
            </w:r>
            <w:r w:rsidRPr="004460F9">
              <w:rPr>
                <w:b/>
                <w:bCs/>
                <w:sz w:val="24"/>
                <w:rtl/>
              </w:rPr>
              <w:t xml:space="preserve"> </w:t>
            </w:r>
            <w:r w:rsidRPr="004460F9">
              <w:rPr>
                <w:rFonts w:hint="cs"/>
                <w:b/>
                <w:bCs/>
                <w:sz w:val="24"/>
                <w:rtl/>
              </w:rPr>
              <w:t>לנדרש</w:t>
            </w:r>
            <w:r w:rsidRPr="004460F9">
              <w:rPr>
                <w:b/>
                <w:bCs/>
                <w:sz w:val="24"/>
                <w:rtl/>
              </w:rPr>
              <w:t xml:space="preserve"> </w:t>
            </w:r>
            <w:r w:rsidRPr="004460F9">
              <w:rPr>
                <w:rFonts w:hint="cs"/>
                <w:b/>
                <w:bCs/>
                <w:sz w:val="24"/>
                <w:rtl/>
              </w:rPr>
              <w:t>בכדי</w:t>
            </w:r>
            <w:r w:rsidRPr="004460F9">
              <w:rPr>
                <w:b/>
                <w:bCs/>
                <w:sz w:val="24"/>
                <w:rtl/>
              </w:rPr>
              <w:t xml:space="preserve"> </w:t>
            </w:r>
            <w:r w:rsidRPr="004460F9">
              <w:rPr>
                <w:rFonts w:hint="cs"/>
                <w:b/>
                <w:bCs/>
                <w:sz w:val="24"/>
                <w:rtl/>
              </w:rPr>
              <w:t>לעמוד</w:t>
            </w:r>
            <w:r w:rsidRPr="004460F9">
              <w:rPr>
                <w:b/>
                <w:bCs/>
                <w:sz w:val="24"/>
                <w:rtl/>
              </w:rPr>
              <w:t xml:space="preserve"> </w:t>
            </w:r>
            <w:r w:rsidRPr="004460F9">
              <w:rPr>
                <w:rFonts w:hint="cs"/>
                <w:b/>
                <w:bCs/>
                <w:sz w:val="24"/>
                <w:rtl/>
              </w:rPr>
              <w:t>בתנאי</w:t>
            </w:r>
            <w:r w:rsidRPr="004460F9">
              <w:rPr>
                <w:b/>
                <w:bCs/>
                <w:sz w:val="24"/>
                <w:rtl/>
              </w:rPr>
              <w:t xml:space="preserve"> </w:t>
            </w:r>
            <w:r w:rsidRPr="004460F9">
              <w:rPr>
                <w:rFonts w:hint="cs"/>
                <w:b/>
                <w:bCs/>
                <w:sz w:val="24"/>
                <w:rtl/>
              </w:rPr>
              <w:t>הסף</w:t>
            </w:r>
            <w:r w:rsidR="007B18E7" w:rsidRPr="004460F9">
              <w:rPr>
                <w:sz w:val="24"/>
                <w:rtl/>
              </w:rPr>
              <w:t>,</w:t>
            </w:r>
            <w:r w:rsidRPr="004460F9">
              <w:rPr>
                <w:sz w:val="24"/>
                <w:rtl/>
              </w:rPr>
              <w:t xml:space="preserve"> </w:t>
            </w:r>
            <w:r w:rsidRPr="004460F9">
              <w:rPr>
                <w:rFonts w:hint="cs"/>
                <w:sz w:val="24"/>
                <w:rtl/>
              </w:rPr>
              <w:t>יקבל</w:t>
            </w:r>
            <w:r w:rsidRPr="004460F9">
              <w:rPr>
                <w:sz w:val="24"/>
                <w:rtl/>
              </w:rPr>
              <w:t xml:space="preserve"> </w:t>
            </w:r>
            <w:r w:rsidRPr="004460F9">
              <w:rPr>
                <w:rFonts w:hint="cs"/>
                <w:sz w:val="24"/>
                <w:rtl/>
              </w:rPr>
              <w:t>המציע</w:t>
            </w:r>
            <w:r w:rsidRPr="004460F9">
              <w:rPr>
                <w:sz w:val="24"/>
                <w:rtl/>
              </w:rPr>
              <w:t xml:space="preserve"> </w:t>
            </w:r>
            <w:r w:rsidR="00EC03A6" w:rsidRPr="004460F9">
              <w:rPr>
                <w:sz w:val="24"/>
                <w:rtl/>
              </w:rPr>
              <w:t>0</w:t>
            </w:r>
            <w:r w:rsidR="007B18E7" w:rsidRPr="004460F9">
              <w:rPr>
                <w:sz w:val="24"/>
                <w:rtl/>
              </w:rPr>
              <w:t>.</w:t>
            </w:r>
            <w:r w:rsidR="00EC03A6" w:rsidRPr="004460F9">
              <w:rPr>
                <w:sz w:val="24"/>
                <w:rtl/>
              </w:rPr>
              <w:t>75</w:t>
            </w:r>
            <w:r w:rsidRPr="004460F9">
              <w:rPr>
                <w:sz w:val="24"/>
                <w:rtl/>
              </w:rPr>
              <w:t xml:space="preserve"> </w:t>
            </w:r>
            <w:r w:rsidRPr="004460F9">
              <w:rPr>
                <w:rFonts w:hint="cs"/>
                <w:sz w:val="24"/>
                <w:rtl/>
              </w:rPr>
              <w:t>נקודות</w:t>
            </w:r>
            <w:r w:rsidRPr="004460F9">
              <w:rPr>
                <w:sz w:val="24"/>
                <w:rtl/>
              </w:rPr>
              <w:t xml:space="preserve"> </w:t>
            </w:r>
            <w:r w:rsidR="00EC03A6" w:rsidRPr="004460F9">
              <w:rPr>
                <w:rFonts w:hint="cs"/>
                <w:sz w:val="24"/>
                <w:rtl/>
              </w:rPr>
              <w:t>לכל</w:t>
            </w:r>
            <w:r w:rsidR="00EC03A6" w:rsidRPr="004460F9">
              <w:rPr>
                <w:sz w:val="24"/>
                <w:rtl/>
              </w:rPr>
              <w:t xml:space="preserve"> </w:t>
            </w:r>
            <w:r w:rsidR="00EC03A6" w:rsidRPr="004460F9">
              <w:rPr>
                <w:rFonts w:hint="cs"/>
                <w:sz w:val="24"/>
                <w:rtl/>
              </w:rPr>
              <w:t>מבצע</w:t>
            </w:r>
            <w:r w:rsidR="00EC03A6" w:rsidRPr="004460F9">
              <w:rPr>
                <w:sz w:val="24"/>
                <w:rtl/>
              </w:rPr>
              <w:t xml:space="preserve"> </w:t>
            </w:r>
            <w:r w:rsidR="00EC03A6" w:rsidRPr="004460F9">
              <w:rPr>
                <w:rFonts w:hint="cs"/>
                <w:sz w:val="24"/>
                <w:rtl/>
              </w:rPr>
              <w:t>ועד</w:t>
            </w:r>
            <w:r w:rsidR="00EC03A6" w:rsidRPr="004460F9">
              <w:rPr>
                <w:sz w:val="24"/>
                <w:rtl/>
              </w:rPr>
              <w:t xml:space="preserve"> </w:t>
            </w:r>
            <w:r w:rsidR="00EC03A6" w:rsidRPr="004460F9">
              <w:rPr>
                <w:rFonts w:hint="cs"/>
                <w:sz w:val="24"/>
                <w:rtl/>
              </w:rPr>
              <w:t>לתקרה</w:t>
            </w:r>
            <w:r w:rsidR="00EC03A6" w:rsidRPr="004460F9">
              <w:rPr>
                <w:sz w:val="24"/>
                <w:rtl/>
              </w:rPr>
              <w:t xml:space="preserve"> </w:t>
            </w:r>
            <w:r w:rsidR="00EC03A6" w:rsidRPr="004460F9">
              <w:rPr>
                <w:rFonts w:hint="cs"/>
                <w:sz w:val="24"/>
                <w:rtl/>
              </w:rPr>
              <w:t>של</w:t>
            </w:r>
            <w:r w:rsidR="00EC03A6" w:rsidRPr="004460F9">
              <w:rPr>
                <w:sz w:val="24"/>
                <w:rtl/>
              </w:rPr>
              <w:t xml:space="preserve"> </w:t>
            </w:r>
            <w:r w:rsidR="00FE34E8" w:rsidRPr="004460F9">
              <w:rPr>
                <w:sz w:val="24"/>
                <w:rtl/>
              </w:rPr>
              <w:t>9</w:t>
            </w:r>
            <w:r w:rsidR="005256F6" w:rsidRPr="004460F9">
              <w:rPr>
                <w:sz w:val="24"/>
                <w:rtl/>
              </w:rPr>
              <w:t xml:space="preserve"> </w:t>
            </w:r>
            <w:r w:rsidR="005256F6" w:rsidRPr="004460F9">
              <w:rPr>
                <w:rFonts w:hint="cs"/>
                <w:sz w:val="24"/>
                <w:rtl/>
              </w:rPr>
              <w:t>נק</w:t>
            </w:r>
            <w:r w:rsidR="005256F6" w:rsidRPr="004460F9">
              <w:rPr>
                <w:sz w:val="24"/>
                <w:rtl/>
              </w:rPr>
              <w:t xml:space="preserve">' </w:t>
            </w:r>
            <w:r w:rsidR="005256F6" w:rsidRPr="004460F9">
              <w:rPr>
                <w:rFonts w:hint="cs"/>
                <w:sz w:val="24"/>
                <w:rtl/>
              </w:rPr>
              <w:t>עבור</w:t>
            </w:r>
            <w:r w:rsidR="005256F6" w:rsidRPr="004460F9">
              <w:rPr>
                <w:sz w:val="24"/>
                <w:rtl/>
              </w:rPr>
              <w:t xml:space="preserve"> </w:t>
            </w:r>
            <w:r w:rsidR="005256F6" w:rsidRPr="004460F9">
              <w:rPr>
                <w:rFonts w:hint="cs"/>
                <w:sz w:val="24"/>
                <w:rtl/>
              </w:rPr>
              <w:t>כל</w:t>
            </w:r>
            <w:r w:rsidR="005256F6" w:rsidRPr="004460F9">
              <w:rPr>
                <w:sz w:val="24"/>
                <w:rtl/>
              </w:rPr>
              <w:t xml:space="preserve"> </w:t>
            </w:r>
            <w:r w:rsidR="005256F6" w:rsidRPr="004460F9">
              <w:rPr>
                <w:rFonts w:hint="cs"/>
                <w:sz w:val="24"/>
                <w:rtl/>
              </w:rPr>
              <w:t>מבצע</w:t>
            </w:r>
            <w:r w:rsidR="007B18E7" w:rsidRPr="004460F9">
              <w:rPr>
                <w:sz w:val="24"/>
                <w:rtl/>
              </w:rPr>
              <w:t>.</w:t>
            </w:r>
            <w:r w:rsidR="00CD0714" w:rsidRPr="004460F9">
              <w:rPr>
                <w:sz w:val="24"/>
                <w:rtl/>
              </w:rPr>
              <w:t xml:space="preserve"> </w:t>
            </w:r>
          </w:p>
          <w:p w14:paraId="4D8941EF" w14:textId="77777777" w:rsidR="00F50B1D" w:rsidRPr="0024485D" w:rsidRDefault="00CD0714" w:rsidP="004460F9">
            <w:pPr>
              <w:overflowPunct w:val="0"/>
              <w:autoSpaceDE w:val="0"/>
              <w:autoSpaceDN w:val="0"/>
              <w:adjustRightInd w:val="0"/>
              <w:spacing w:line="360" w:lineRule="atLeast"/>
              <w:textAlignment w:val="baseline"/>
              <w:rPr>
                <w:rtl/>
              </w:rPr>
            </w:pPr>
            <w:r w:rsidRPr="004460F9">
              <w:rPr>
                <w:rFonts w:hint="cs"/>
                <w:sz w:val="24"/>
                <w:rtl/>
              </w:rPr>
              <w:t>ככל</w:t>
            </w:r>
            <w:r w:rsidRPr="004460F9">
              <w:rPr>
                <w:sz w:val="24"/>
                <w:rtl/>
              </w:rPr>
              <w:t xml:space="preserve"> </w:t>
            </w:r>
            <w:r w:rsidRPr="004460F9">
              <w:rPr>
                <w:rFonts w:hint="cs"/>
                <w:sz w:val="24"/>
                <w:rtl/>
              </w:rPr>
              <w:t>והמציע</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מ</w:t>
            </w:r>
            <w:r w:rsidRPr="004460F9">
              <w:rPr>
                <w:sz w:val="24"/>
                <w:rtl/>
              </w:rPr>
              <w:t>-</w:t>
            </w:r>
            <w:r w:rsidR="00FE34E8" w:rsidRPr="004460F9">
              <w:rPr>
                <w:sz w:val="24"/>
                <w:rtl/>
              </w:rPr>
              <w:t>2</w:t>
            </w:r>
            <w:r w:rsidRPr="004460F9">
              <w:rPr>
                <w:sz w:val="24"/>
                <w:rtl/>
              </w:rPr>
              <w:t xml:space="preserve"> </w:t>
            </w:r>
            <w:r w:rsidRPr="004460F9">
              <w:rPr>
                <w:rFonts w:hint="cs"/>
                <w:sz w:val="24"/>
                <w:rtl/>
              </w:rPr>
              <w:t>מבצעים</w:t>
            </w:r>
            <w:r w:rsidRPr="004460F9">
              <w:rPr>
                <w:sz w:val="24"/>
                <w:rtl/>
              </w:rPr>
              <w:t xml:space="preserve"> </w:t>
            </w:r>
            <w:r w:rsidRPr="004460F9">
              <w:rPr>
                <w:rFonts w:hint="cs"/>
                <w:sz w:val="24"/>
                <w:rtl/>
              </w:rPr>
              <w:t>בהצעתו</w:t>
            </w:r>
            <w:r w:rsidR="007B18E7" w:rsidRPr="004460F9">
              <w:rPr>
                <w:sz w:val="24"/>
                <w:rtl/>
              </w:rPr>
              <w:t>,</w:t>
            </w:r>
            <w:r w:rsidRPr="004460F9">
              <w:rPr>
                <w:sz w:val="24"/>
                <w:rtl/>
              </w:rPr>
              <w:t xml:space="preserve"> </w:t>
            </w:r>
            <w:r w:rsidRPr="004460F9">
              <w:rPr>
                <w:rFonts w:hint="cs"/>
                <w:sz w:val="24"/>
                <w:rtl/>
              </w:rPr>
              <w:t>יינתן</w:t>
            </w:r>
            <w:r w:rsidRPr="004460F9">
              <w:rPr>
                <w:sz w:val="24"/>
                <w:rtl/>
              </w:rPr>
              <w:t xml:space="preserve"> </w:t>
            </w:r>
            <w:r w:rsidRPr="004460F9">
              <w:rPr>
                <w:rFonts w:hint="cs"/>
                <w:sz w:val="24"/>
                <w:rtl/>
              </w:rPr>
              <w:t>ניקוד</w:t>
            </w:r>
            <w:r w:rsidRPr="004460F9">
              <w:rPr>
                <w:sz w:val="24"/>
                <w:rtl/>
              </w:rPr>
              <w:t xml:space="preserve"> </w:t>
            </w:r>
            <w:r w:rsidRPr="004460F9">
              <w:rPr>
                <w:rFonts w:hint="cs"/>
                <w:sz w:val="24"/>
                <w:rtl/>
              </w:rPr>
              <w:t>עבור</w:t>
            </w:r>
            <w:r w:rsidRPr="004460F9">
              <w:rPr>
                <w:sz w:val="24"/>
                <w:rtl/>
              </w:rPr>
              <w:t xml:space="preserve"> </w:t>
            </w:r>
            <w:r w:rsidR="00FE34E8" w:rsidRPr="004460F9">
              <w:rPr>
                <w:sz w:val="24"/>
                <w:rtl/>
              </w:rPr>
              <w:t>2</w:t>
            </w:r>
            <w:r w:rsidRPr="004460F9">
              <w:rPr>
                <w:sz w:val="24"/>
                <w:rtl/>
              </w:rPr>
              <w:t xml:space="preserve"> </w:t>
            </w:r>
            <w:r w:rsidRPr="004460F9">
              <w:rPr>
                <w:rFonts w:hint="cs"/>
                <w:sz w:val="24"/>
                <w:rtl/>
              </w:rPr>
              <w:t>המבצעים</w:t>
            </w:r>
            <w:r w:rsidRPr="004460F9">
              <w:rPr>
                <w:sz w:val="24"/>
                <w:rtl/>
              </w:rPr>
              <w:t xml:space="preserve"> </w:t>
            </w:r>
            <w:r w:rsidRPr="004460F9">
              <w:rPr>
                <w:rFonts w:hint="cs"/>
                <w:sz w:val="24"/>
                <w:rtl/>
              </w:rPr>
              <w:t>שצוינו</w:t>
            </w:r>
            <w:r w:rsidRPr="004460F9">
              <w:rPr>
                <w:sz w:val="24"/>
                <w:rtl/>
              </w:rPr>
              <w:t xml:space="preserve"> </w:t>
            </w:r>
            <w:r w:rsidRPr="004460F9">
              <w:rPr>
                <w:rFonts w:hint="cs"/>
                <w:sz w:val="24"/>
                <w:rtl/>
              </w:rPr>
              <w:t>ראשונים</w:t>
            </w:r>
            <w:r w:rsidRPr="004460F9">
              <w:rPr>
                <w:sz w:val="24"/>
                <w:rtl/>
              </w:rPr>
              <w:t xml:space="preserve"> </w:t>
            </w:r>
            <w:r w:rsidRPr="004460F9">
              <w:rPr>
                <w:rFonts w:hint="cs"/>
                <w:sz w:val="24"/>
                <w:rtl/>
              </w:rPr>
              <w:t>בהצעתו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p>
        </w:tc>
      </w:tr>
      <w:tr w:rsidR="00CD0714" w:rsidRPr="004460F9" w14:paraId="6ECAB3DF" w14:textId="77777777" w:rsidTr="00D80FEA">
        <w:tc>
          <w:tcPr>
            <w:tcW w:w="1222" w:type="dxa"/>
            <w:tcBorders>
              <w:top w:val="single" w:sz="12" w:space="0" w:color="auto"/>
              <w:left w:val="single" w:sz="12" w:space="0" w:color="auto"/>
              <w:bottom w:val="single" w:sz="12" w:space="0" w:color="auto"/>
            </w:tcBorders>
            <w:vAlign w:val="center"/>
          </w:tcPr>
          <w:p w14:paraId="6827A991" w14:textId="77777777" w:rsidR="00CD0714" w:rsidRPr="0024485D" w:rsidRDefault="00CD0714" w:rsidP="004460F9">
            <w:pPr>
              <w:pStyle w:val="-2"/>
              <w:numPr>
                <w:ilvl w:val="0"/>
                <w:numId w:val="0"/>
              </w:numPr>
              <w:spacing w:line="360" w:lineRule="atLeast"/>
              <w:jc w:val="center"/>
              <w:rPr>
                <w:rtl/>
              </w:rPr>
            </w:pPr>
            <w:r w:rsidRPr="0024485D">
              <w:rPr>
                <w:rFonts w:hint="cs"/>
                <w:rtl/>
              </w:rPr>
              <w:t>סה</w:t>
            </w:r>
            <w:r w:rsidRPr="0024485D">
              <w:rPr>
                <w:rtl/>
              </w:rPr>
              <w:t>"</w:t>
            </w:r>
            <w:r w:rsidRPr="0024485D">
              <w:rPr>
                <w:rFonts w:hint="cs"/>
                <w:rtl/>
              </w:rPr>
              <w:t>כ</w:t>
            </w:r>
          </w:p>
        </w:tc>
        <w:tc>
          <w:tcPr>
            <w:tcW w:w="1225" w:type="dxa"/>
            <w:tcBorders>
              <w:top w:val="single" w:sz="12" w:space="0" w:color="auto"/>
              <w:bottom w:val="single" w:sz="12" w:space="0" w:color="auto"/>
            </w:tcBorders>
            <w:vAlign w:val="center"/>
          </w:tcPr>
          <w:p w14:paraId="54A11B88" w14:textId="77777777" w:rsidR="00CD0714" w:rsidRPr="0024485D" w:rsidRDefault="00CD0714" w:rsidP="004460F9">
            <w:pPr>
              <w:pStyle w:val="-2"/>
              <w:numPr>
                <w:ilvl w:val="0"/>
                <w:numId w:val="0"/>
              </w:numPr>
              <w:spacing w:after="200" w:line="360" w:lineRule="atLeast"/>
              <w:jc w:val="center"/>
              <w:rPr>
                <w:b/>
                <w:bCs/>
                <w:rtl/>
              </w:rPr>
            </w:pPr>
            <w:r w:rsidRPr="0024485D">
              <w:rPr>
                <w:b/>
                <w:bCs/>
                <w:rtl/>
              </w:rPr>
              <w:t>40%</w:t>
            </w:r>
          </w:p>
        </w:tc>
        <w:tc>
          <w:tcPr>
            <w:tcW w:w="6903" w:type="dxa"/>
            <w:gridSpan w:val="2"/>
            <w:tcBorders>
              <w:top w:val="single" w:sz="12" w:space="0" w:color="auto"/>
              <w:bottom w:val="single" w:sz="12" w:space="0" w:color="auto"/>
              <w:right w:val="single" w:sz="12" w:space="0" w:color="auto"/>
            </w:tcBorders>
            <w:vAlign w:val="center"/>
          </w:tcPr>
          <w:p w14:paraId="43AA13E9" w14:textId="77777777" w:rsidR="00CD0714" w:rsidRPr="004460F9" w:rsidRDefault="00CD0714" w:rsidP="004460F9">
            <w:pPr>
              <w:pStyle w:val="a8"/>
              <w:overflowPunct w:val="0"/>
              <w:autoSpaceDE w:val="0"/>
              <w:autoSpaceDN w:val="0"/>
              <w:adjustRightInd w:val="0"/>
              <w:spacing w:line="360" w:lineRule="atLeast"/>
              <w:ind w:left="227"/>
              <w:textAlignment w:val="baseline"/>
              <w:rPr>
                <w:b/>
                <w:bCs/>
                <w:sz w:val="24"/>
                <w:rtl/>
              </w:rPr>
            </w:pPr>
          </w:p>
        </w:tc>
      </w:tr>
    </w:tbl>
    <w:p w14:paraId="7163773B" w14:textId="77777777" w:rsidR="00457D1B" w:rsidRPr="004460F9" w:rsidRDefault="002C6DE8" w:rsidP="00716A15">
      <w:pPr>
        <w:pStyle w:val="a8"/>
        <w:numPr>
          <w:ilvl w:val="0"/>
          <w:numId w:val="3"/>
        </w:numPr>
        <w:spacing w:line="360" w:lineRule="atLeast"/>
        <w:ind w:hanging="211"/>
        <w:rPr>
          <w:sz w:val="24"/>
        </w:rPr>
      </w:pPr>
      <w:r w:rsidRPr="004460F9">
        <w:rPr>
          <w:rFonts w:hint="cs"/>
          <w:sz w:val="24"/>
          <w:rtl/>
        </w:rPr>
        <w:t>קביעת</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אמות</w:t>
      </w:r>
      <w:r w:rsidRPr="004460F9">
        <w:rPr>
          <w:sz w:val="24"/>
          <w:rtl/>
        </w:rPr>
        <w:t xml:space="preserve"> </w:t>
      </w:r>
      <w:r w:rsidRPr="004460F9">
        <w:rPr>
          <w:rFonts w:hint="cs"/>
          <w:sz w:val="24"/>
          <w:rtl/>
        </w:rPr>
        <w:t>המידה</w:t>
      </w:r>
      <w:r w:rsidRPr="004460F9">
        <w:rPr>
          <w:sz w:val="24"/>
          <w:rtl/>
        </w:rPr>
        <w:t xml:space="preserve"> </w:t>
      </w:r>
      <w:r w:rsidRPr="004460F9">
        <w:rPr>
          <w:rFonts w:hint="cs"/>
          <w:sz w:val="24"/>
          <w:rtl/>
        </w:rPr>
        <w:t>לעיל</w:t>
      </w:r>
      <w:r w:rsidR="007B18E7" w:rsidRPr="004460F9">
        <w:rPr>
          <w:sz w:val="24"/>
          <w:rtl/>
        </w:rPr>
        <w:t>,</w:t>
      </w:r>
      <w:r w:rsidRPr="004460F9">
        <w:rPr>
          <w:sz w:val="24"/>
          <w:rtl/>
        </w:rPr>
        <w:t xml:space="preserve"> </w:t>
      </w:r>
      <w:r w:rsidRPr="004460F9">
        <w:rPr>
          <w:rFonts w:hint="cs"/>
          <w:sz w:val="24"/>
          <w:rtl/>
        </w:rPr>
        <w:t>לרבות</w:t>
      </w:r>
      <w:r w:rsidRPr="004460F9">
        <w:rPr>
          <w:sz w:val="24"/>
          <w:rtl/>
        </w:rPr>
        <w:t xml:space="preserve"> </w:t>
      </w:r>
      <w:r w:rsidRPr="004460F9">
        <w:rPr>
          <w:rFonts w:hint="cs"/>
          <w:sz w:val="24"/>
          <w:rtl/>
        </w:rPr>
        <w:t>רלוונטיות</w:t>
      </w:r>
      <w:r w:rsidRPr="004460F9">
        <w:rPr>
          <w:sz w:val="24"/>
          <w:rtl/>
        </w:rPr>
        <w:t xml:space="preserve"> </w:t>
      </w:r>
      <w:r w:rsidRPr="004460F9">
        <w:rPr>
          <w:rFonts w:hint="cs"/>
          <w:sz w:val="24"/>
          <w:rtl/>
        </w:rPr>
        <w:t>ואיכות</w:t>
      </w:r>
      <w:r w:rsidR="00457D1B" w:rsidRPr="004460F9">
        <w:rPr>
          <w:sz w:val="24"/>
          <w:rtl/>
        </w:rPr>
        <w:t xml:space="preserve"> </w:t>
      </w:r>
      <w:r w:rsidRPr="004460F9">
        <w:rPr>
          <w:rFonts w:hint="cs"/>
          <w:sz w:val="24"/>
          <w:rtl/>
        </w:rPr>
        <w:t>הניסיון</w:t>
      </w:r>
      <w:r w:rsidRPr="004460F9">
        <w:rPr>
          <w:sz w:val="24"/>
          <w:rtl/>
        </w:rPr>
        <w:t xml:space="preserve"> </w:t>
      </w:r>
      <w:r w:rsidRPr="004460F9">
        <w:rPr>
          <w:rFonts w:hint="cs"/>
          <w:sz w:val="24"/>
          <w:rtl/>
        </w:rPr>
        <w:t>תהא</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דעתה</w:t>
      </w:r>
      <w:r w:rsidRPr="004460F9">
        <w:rPr>
          <w:sz w:val="24"/>
          <w:rtl/>
        </w:rPr>
        <w:t xml:space="preserve"> </w:t>
      </w:r>
      <w:r w:rsidRPr="004460F9">
        <w:rPr>
          <w:rFonts w:hint="cs"/>
          <w:sz w:val="24"/>
          <w:rtl/>
        </w:rPr>
        <w:t>הבלעדי</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007B18E7" w:rsidRPr="004460F9">
        <w:rPr>
          <w:sz w:val="24"/>
          <w:rtl/>
        </w:rPr>
        <w:t>.</w:t>
      </w:r>
    </w:p>
    <w:p w14:paraId="0FE21124" w14:textId="77777777" w:rsidR="00457D1B" w:rsidRPr="004460F9" w:rsidRDefault="002C6DE8" w:rsidP="00716A15">
      <w:pPr>
        <w:pStyle w:val="a8"/>
        <w:numPr>
          <w:ilvl w:val="0"/>
          <w:numId w:val="3"/>
        </w:numPr>
        <w:spacing w:line="360" w:lineRule="atLeast"/>
        <w:ind w:hanging="211"/>
        <w:rPr>
          <w:sz w:val="24"/>
        </w:rPr>
      </w:pPr>
      <w:r w:rsidRPr="004460F9">
        <w:rPr>
          <w:rFonts w:hint="cs"/>
          <w:sz w:val="24"/>
          <w:rtl/>
        </w:rPr>
        <w:t>המשרד</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רשאי</w:t>
      </w:r>
      <w:r w:rsidR="007B18E7" w:rsidRPr="004460F9">
        <w:rPr>
          <w:sz w:val="24"/>
          <w:rtl/>
        </w:rPr>
        <w:t>,</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הבלעדי</w:t>
      </w:r>
      <w:r w:rsidR="007B18E7" w:rsidRPr="004460F9">
        <w:rPr>
          <w:sz w:val="24"/>
          <w:rtl/>
        </w:rPr>
        <w:t>,</w:t>
      </w:r>
      <w:r w:rsidRPr="004460F9">
        <w:rPr>
          <w:sz w:val="24"/>
          <w:rtl/>
        </w:rPr>
        <w:t xml:space="preserve"> </w:t>
      </w:r>
      <w:r w:rsidRPr="004460F9">
        <w:rPr>
          <w:rFonts w:hint="cs"/>
          <w:sz w:val="24"/>
          <w:rtl/>
        </w:rPr>
        <w:t>לפנות</w:t>
      </w:r>
      <w:r w:rsidRPr="004460F9">
        <w:rPr>
          <w:sz w:val="24"/>
          <w:rtl/>
        </w:rPr>
        <w:t xml:space="preserve"> </w:t>
      </w:r>
      <w:r w:rsidR="00EB7291" w:rsidRPr="004460F9">
        <w:rPr>
          <w:rFonts w:hint="cs"/>
          <w:sz w:val="24"/>
          <w:rtl/>
        </w:rPr>
        <w:t>לאנשי</w:t>
      </w:r>
      <w:r w:rsidR="00EB7291" w:rsidRPr="004460F9">
        <w:rPr>
          <w:sz w:val="24"/>
          <w:rtl/>
        </w:rPr>
        <w:t xml:space="preserve"> </w:t>
      </w:r>
      <w:r w:rsidR="00EB7291" w:rsidRPr="004460F9">
        <w:rPr>
          <w:rFonts w:hint="cs"/>
          <w:sz w:val="24"/>
          <w:rtl/>
        </w:rPr>
        <w:t>קשר</w:t>
      </w:r>
      <w:r w:rsidR="00EB7291"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המבצעים</w:t>
      </w:r>
      <w:r w:rsidR="007B18E7" w:rsidRPr="004460F9">
        <w:rPr>
          <w:sz w:val="24"/>
          <w:rtl/>
        </w:rPr>
        <w:t>,</w:t>
      </w:r>
      <w:r w:rsidRPr="004460F9">
        <w:rPr>
          <w:sz w:val="24"/>
          <w:rtl/>
        </w:rPr>
        <w:t xml:space="preserve"> </w:t>
      </w:r>
      <w:r w:rsidRPr="004460F9">
        <w:rPr>
          <w:rFonts w:hint="cs"/>
          <w:sz w:val="24"/>
          <w:rtl/>
        </w:rPr>
        <w:t>חלקם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כולם</w:t>
      </w:r>
      <w:r w:rsidR="007B18E7" w:rsidRPr="004460F9">
        <w:rPr>
          <w:sz w:val="24"/>
          <w:rtl/>
        </w:rPr>
        <w:t>,</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לגורמים</w:t>
      </w:r>
      <w:r w:rsidRPr="004460F9">
        <w:rPr>
          <w:sz w:val="24"/>
          <w:rtl/>
        </w:rPr>
        <w:t xml:space="preserve"> </w:t>
      </w:r>
      <w:r w:rsidRPr="004460F9">
        <w:rPr>
          <w:rFonts w:hint="cs"/>
          <w:sz w:val="24"/>
          <w:rtl/>
        </w:rPr>
        <w:t>אחרים</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שירותים</w:t>
      </w:r>
      <w:r w:rsidRPr="004460F9">
        <w:rPr>
          <w:sz w:val="24"/>
          <w:rtl/>
        </w:rPr>
        <w:t xml:space="preserve"> </w:t>
      </w:r>
      <w:proofErr w:type="spellStart"/>
      <w:r w:rsidRPr="004460F9">
        <w:rPr>
          <w:rFonts w:hint="cs"/>
          <w:sz w:val="24"/>
          <w:rtl/>
        </w:rPr>
        <w:t>מהמציע</w:t>
      </w:r>
      <w:proofErr w:type="spellEnd"/>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ממי</w:t>
      </w:r>
      <w:r w:rsidRPr="004460F9">
        <w:rPr>
          <w:sz w:val="24"/>
          <w:rtl/>
        </w:rPr>
        <w:t xml:space="preserve"> </w:t>
      </w:r>
      <w:r w:rsidRPr="004460F9">
        <w:rPr>
          <w:rFonts w:hint="cs"/>
          <w:sz w:val="24"/>
          <w:rtl/>
        </w:rPr>
        <w:t>מחברי</w:t>
      </w:r>
      <w:r w:rsidRPr="004460F9">
        <w:rPr>
          <w:sz w:val="24"/>
          <w:rtl/>
        </w:rPr>
        <w:t xml:space="preserve"> </w:t>
      </w:r>
      <w:r w:rsidRPr="004460F9">
        <w:rPr>
          <w:rFonts w:hint="cs"/>
          <w:sz w:val="24"/>
          <w:rtl/>
        </w:rPr>
        <w:t>הצוות</w:t>
      </w:r>
      <w:r w:rsidRPr="004460F9">
        <w:rPr>
          <w:sz w:val="24"/>
          <w:rtl/>
        </w:rPr>
        <w:t xml:space="preserve"> </w:t>
      </w:r>
      <w:r w:rsidRPr="004460F9">
        <w:rPr>
          <w:rFonts w:hint="cs"/>
          <w:sz w:val="24"/>
          <w:rtl/>
        </w:rPr>
        <w:t>המוצעים</w:t>
      </w:r>
      <w:r w:rsidR="007B18E7" w:rsidRPr="004460F9">
        <w:rPr>
          <w:sz w:val="24"/>
          <w:rtl/>
        </w:rPr>
        <w:t>,</w:t>
      </w:r>
      <w:r w:rsidRPr="004460F9">
        <w:rPr>
          <w:sz w:val="24"/>
          <w:rtl/>
        </w:rPr>
        <w:t xml:space="preserve"> </w:t>
      </w:r>
      <w:r w:rsidRPr="004460F9">
        <w:rPr>
          <w:rFonts w:hint="cs"/>
          <w:sz w:val="24"/>
          <w:rtl/>
        </w:rPr>
        <w:t>לשם</w:t>
      </w:r>
      <w:r w:rsidRPr="004460F9">
        <w:rPr>
          <w:sz w:val="24"/>
          <w:rtl/>
        </w:rPr>
        <w:t xml:space="preserve"> </w:t>
      </w:r>
      <w:r w:rsidRPr="004460F9">
        <w:rPr>
          <w:rFonts w:hint="cs"/>
          <w:sz w:val="24"/>
          <w:rtl/>
        </w:rPr>
        <w:t>קבלת</w:t>
      </w:r>
      <w:r w:rsidRPr="004460F9">
        <w:rPr>
          <w:sz w:val="24"/>
          <w:rtl/>
        </w:rPr>
        <w:t xml:space="preserve"> </w:t>
      </w:r>
      <w:r w:rsidRPr="004460F9">
        <w:rPr>
          <w:rFonts w:hint="cs"/>
          <w:sz w:val="24"/>
          <w:rtl/>
        </w:rPr>
        <w:t>חוות</w:t>
      </w:r>
      <w:r w:rsidRPr="004460F9">
        <w:rPr>
          <w:sz w:val="24"/>
          <w:rtl/>
        </w:rPr>
        <w:t xml:space="preserve"> </w:t>
      </w:r>
      <w:r w:rsidRPr="004460F9">
        <w:rPr>
          <w:rFonts w:hint="cs"/>
          <w:sz w:val="24"/>
          <w:rtl/>
        </w:rPr>
        <w:t>דעת</w:t>
      </w:r>
      <w:r w:rsidRPr="004460F9">
        <w:rPr>
          <w:sz w:val="24"/>
          <w:rtl/>
        </w:rPr>
        <w:t xml:space="preserve"> </w:t>
      </w:r>
      <w:r w:rsidRPr="004460F9">
        <w:rPr>
          <w:rFonts w:hint="cs"/>
          <w:sz w:val="24"/>
          <w:rtl/>
        </w:rPr>
        <w:t>אודות</w:t>
      </w:r>
      <w:r w:rsidRPr="004460F9">
        <w:rPr>
          <w:sz w:val="24"/>
          <w:rtl/>
        </w:rPr>
        <w:t xml:space="preserve"> </w:t>
      </w:r>
      <w:r w:rsidRPr="004460F9">
        <w:rPr>
          <w:rFonts w:hint="cs"/>
          <w:sz w:val="24"/>
          <w:rtl/>
        </w:rPr>
        <w:t>השירות</w:t>
      </w:r>
      <w:r w:rsidRPr="004460F9">
        <w:rPr>
          <w:sz w:val="24"/>
          <w:rtl/>
        </w:rPr>
        <w:t xml:space="preserve"> </w:t>
      </w:r>
      <w:r w:rsidRPr="004460F9">
        <w:rPr>
          <w:rFonts w:hint="cs"/>
          <w:sz w:val="24"/>
          <w:rtl/>
        </w:rPr>
        <w:t>שקיבלו</w:t>
      </w:r>
      <w:r w:rsidRPr="004460F9">
        <w:rPr>
          <w:sz w:val="24"/>
          <w:rtl/>
        </w:rPr>
        <w:t xml:space="preserve"> </w:t>
      </w:r>
      <w:r w:rsidRPr="004460F9">
        <w:rPr>
          <w:rFonts w:hint="cs"/>
          <w:sz w:val="24"/>
          <w:rtl/>
        </w:rPr>
        <w:t>ושביעות</w:t>
      </w:r>
      <w:r w:rsidRPr="004460F9">
        <w:rPr>
          <w:sz w:val="24"/>
          <w:rtl/>
        </w:rPr>
        <w:t xml:space="preserve"> </w:t>
      </w:r>
      <w:r w:rsidRPr="004460F9">
        <w:rPr>
          <w:rFonts w:hint="cs"/>
          <w:sz w:val="24"/>
          <w:rtl/>
        </w:rPr>
        <w:t>רצונם</w:t>
      </w:r>
      <w:r w:rsidRPr="004460F9">
        <w:rPr>
          <w:sz w:val="24"/>
          <w:rtl/>
        </w:rPr>
        <w:t xml:space="preserve"> </w:t>
      </w:r>
      <w:r w:rsidRPr="004460F9">
        <w:rPr>
          <w:rFonts w:hint="cs"/>
          <w:sz w:val="24"/>
          <w:rtl/>
        </w:rPr>
        <w:t>ממנו</w:t>
      </w:r>
      <w:r w:rsidR="007B18E7" w:rsidRPr="004460F9">
        <w:rPr>
          <w:sz w:val="24"/>
          <w:rtl/>
        </w:rPr>
        <w:t>.</w:t>
      </w:r>
    </w:p>
    <w:p w14:paraId="6EB84B8C" w14:textId="77777777" w:rsidR="006D0B53" w:rsidRPr="004460F9" w:rsidRDefault="002C6DE8" w:rsidP="00716A15">
      <w:pPr>
        <w:pStyle w:val="a8"/>
        <w:numPr>
          <w:ilvl w:val="0"/>
          <w:numId w:val="3"/>
        </w:numPr>
        <w:spacing w:line="360" w:lineRule="atLeast"/>
        <w:ind w:hanging="211"/>
        <w:rPr>
          <w:sz w:val="24"/>
        </w:rPr>
      </w:pPr>
      <w:r w:rsidRPr="004460F9">
        <w:rPr>
          <w:rFonts w:hint="cs"/>
          <w:sz w:val="24"/>
          <w:rtl/>
        </w:rPr>
        <w:t>המשרד</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להתחשב</w:t>
      </w:r>
      <w:r w:rsidRPr="004460F9">
        <w:rPr>
          <w:sz w:val="24"/>
          <w:rtl/>
        </w:rPr>
        <w:t xml:space="preserve"> </w:t>
      </w:r>
      <w:r w:rsidRPr="004460F9">
        <w:rPr>
          <w:rFonts w:hint="cs"/>
          <w:sz w:val="24"/>
          <w:rtl/>
        </w:rPr>
        <w:t>בניסיון</w:t>
      </w:r>
      <w:r w:rsidRPr="004460F9">
        <w:rPr>
          <w:sz w:val="24"/>
          <w:rtl/>
        </w:rPr>
        <w:t xml:space="preserve"> </w:t>
      </w:r>
      <w:r w:rsidRPr="004460F9">
        <w:rPr>
          <w:rFonts w:hint="cs"/>
          <w:sz w:val="24"/>
          <w:rtl/>
        </w:rPr>
        <w:t>קודם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מחברי</w:t>
      </w:r>
      <w:r w:rsidRPr="004460F9">
        <w:rPr>
          <w:sz w:val="24"/>
          <w:rtl/>
        </w:rPr>
        <w:t xml:space="preserve"> </w:t>
      </w:r>
      <w:r w:rsidRPr="004460F9">
        <w:rPr>
          <w:rFonts w:hint="cs"/>
          <w:sz w:val="24"/>
          <w:rtl/>
        </w:rPr>
        <w:t>הצוות</w:t>
      </w:r>
      <w:r w:rsidRPr="004460F9">
        <w:rPr>
          <w:sz w:val="24"/>
          <w:rtl/>
        </w:rPr>
        <w:t xml:space="preserve"> </w:t>
      </w:r>
      <w:r w:rsidRPr="004460F9">
        <w:rPr>
          <w:rFonts w:hint="cs"/>
          <w:sz w:val="24"/>
          <w:rtl/>
        </w:rPr>
        <w:t>המוצע</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גורמים</w:t>
      </w:r>
      <w:r w:rsidRPr="004460F9">
        <w:rPr>
          <w:sz w:val="24"/>
          <w:rtl/>
        </w:rPr>
        <w:t xml:space="preserve"> </w:t>
      </w:r>
      <w:r w:rsidRPr="004460F9">
        <w:rPr>
          <w:rFonts w:hint="cs"/>
          <w:sz w:val="24"/>
          <w:rtl/>
        </w:rPr>
        <w:t>אחרים</w:t>
      </w:r>
      <w:r w:rsidRPr="004460F9">
        <w:rPr>
          <w:sz w:val="24"/>
          <w:rtl/>
        </w:rPr>
        <w:t xml:space="preserve"> </w:t>
      </w:r>
      <w:r w:rsidRPr="004460F9">
        <w:rPr>
          <w:rFonts w:hint="cs"/>
          <w:sz w:val="24"/>
          <w:rtl/>
        </w:rPr>
        <w:t>ככל</w:t>
      </w:r>
      <w:r w:rsidRPr="004460F9">
        <w:rPr>
          <w:sz w:val="24"/>
          <w:rtl/>
        </w:rPr>
        <w:t xml:space="preserve"> </w:t>
      </w:r>
      <w:r w:rsidRPr="004460F9">
        <w:rPr>
          <w:rFonts w:hint="cs"/>
          <w:sz w:val="24"/>
          <w:rtl/>
        </w:rPr>
        <w:t>שידוע</w:t>
      </w:r>
      <w:r w:rsidRPr="004460F9">
        <w:rPr>
          <w:sz w:val="24"/>
          <w:rtl/>
        </w:rPr>
        <w:t xml:space="preserve"> </w:t>
      </w:r>
      <w:r w:rsidRPr="004460F9">
        <w:rPr>
          <w:rFonts w:hint="cs"/>
          <w:sz w:val="24"/>
          <w:rtl/>
        </w:rPr>
        <w:t>למשרד</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לטוב</w:t>
      </w:r>
      <w:r w:rsidRPr="004460F9">
        <w:rPr>
          <w:sz w:val="24"/>
          <w:rtl/>
        </w:rPr>
        <w:t xml:space="preserve"> </w:t>
      </w:r>
      <w:r w:rsidRPr="004460F9">
        <w:rPr>
          <w:rFonts w:hint="cs"/>
          <w:sz w:val="24"/>
          <w:rtl/>
        </w:rPr>
        <w:t>ולרע</w:t>
      </w:r>
      <w:r w:rsidR="007B18E7" w:rsidRPr="004460F9">
        <w:rPr>
          <w:sz w:val="24"/>
          <w:rtl/>
        </w:rPr>
        <w:t>.</w:t>
      </w:r>
      <w:r w:rsidRPr="004460F9">
        <w:rPr>
          <w:sz w:val="24"/>
          <w:rtl/>
        </w:rPr>
        <w:t xml:space="preserve"> </w:t>
      </w:r>
      <w:r w:rsidRPr="004460F9">
        <w:rPr>
          <w:rFonts w:hint="cs"/>
          <w:sz w:val="24"/>
          <w:rtl/>
        </w:rPr>
        <w:t>ככל</w:t>
      </w:r>
      <w:r w:rsidRPr="004460F9">
        <w:rPr>
          <w:sz w:val="24"/>
          <w:rtl/>
        </w:rPr>
        <w:t xml:space="preserve"> </w:t>
      </w:r>
      <w:r w:rsidRPr="004460F9">
        <w:rPr>
          <w:rFonts w:hint="cs"/>
          <w:sz w:val="24"/>
          <w:rtl/>
        </w:rPr>
        <w:t>שלמשרד</w:t>
      </w:r>
      <w:r w:rsidRPr="004460F9">
        <w:rPr>
          <w:sz w:val="24"/>
          <w:rtl/>
        </w:rPr>
        <w:t xml:space="preserve"> </w:t>
      </w:r>
      <w:r w:rsidRPr="004460F9">
        <w:rPr>
          <w:rFonts w:hint="cs"/>
          <w:sz w:val="24"/>
          <w:rtl/>
        </w:rPr>
        <w:t>ניסיון</w:t>
      </w:r>
      <w:r w:rsidRPr="004460F9">
        <w:rPr>
          <w:sz w:val="24"/>
          <w:rtl/>
        </w:rPr>
        <w:t xml:space="preserve"> </w:t>
      </w:r>
      <w:r w:rsidRPr="004460F9">
        <w:rPr>
          <w:rFonts w:hint="cs"/>
          <w:sz w:val="24"/>
          <w:rtl/>
        </w:rPr>
        <w:t>קודם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המבצע</w:t>
      </w:r>
      <w:r w:rsidR="007B18E7" w:rsidRPr="004460F9">
        <w:rPr>
          <w:sz w:val="24"/>
          <w:rtl/>
        </w:rPr>
        <w:t>,</w:t>
      </w:r>
      <w:r w:rsidRPr="004460F9">
        <w:rPr>
          <w:sz w:val="24"/>
          <w:rtl/>
        </w:rPr>
        <w:t xml:space="preserve"> </w:t>
      </w:r>
      <w:r w:rsidRPr="004460F9">
        <w:rPr>
          <w:rFonts w:hint="cs"/>
          <w:sz w:val="24"/>
          <w:rtl/>
        </w:rPr>
        <w:t>חוות</w:t>
      </w:r>
      <w:r w:rsidRPr="004460F9">
        <w:rPr>
          <w:sz w:val="24"/>
          <w:rtl/>
        </w:rPr>
        <w:t xml:space="preserve"> </w:t>
      </w:r>
      <w:r w:rsidRPr="004460F9">
        <w:rPr>
          <w:rFonts w:hint="cs"/>
          <w:sz w:val="24"/>
          <w:rtl/>
        </w:rPr>
        <w:t>הדעת</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תקבל</w:t>
      </w:r>
      <w:r w:rsidRPr="004460F9">
        <w:rPr>
          <w:sz w:val="24"/>
          <w:rtl/>
        </w:rPr>
        <w:t xml:space="preserve"> </w:t>
      </w:r>
      <w:r w:rsidRPr="004460F9">
        <w:rPr>
          <w:rFonts w:hint="cs"/>
          <w:sz w:val="24"/>
          <w:rtl/>
        </w:rPr>
        <w:t>משקל</w:t>
      </w:r>
      <w:r w:rsidRPr="004460F9">
        <w:rPr>
          <w:sz w:val="24"/>
          <w:rtl/>
        </w:rPr>
        <w:t xml:space="preserve"> </w:t>
      </w:r>
      <w:r w:rsidRPr="004460F9">
        <w:rPr>
          <w:rFonts w:hint="cs"/>
          <w:sz w:val="24"/>
          <w:rtl/>
        </w:rPr>
        <w:t>מכריע</w:t>
      </w:r>
      <w:r w:rsidRPr="004460F9">
        <w:rPr>
          <w:sz w:val="24"/>
          <w:rtl/>
        </w:rPr>
        <w:t xml:space="preserve"> </w:t>
      </w:r>
      <w:r w:rsidRPr="004460F9">
        <w:rPr>
          <w:rFonts w:hint="cs"/>
          <w:sz w:val="24"/>
          <w:rtl/>
        </w:rPr>
        <w:t>בעת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הניקוד</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ליתר</w:t>
      </w:r>
      <w:r w:rsidRPr="004460F9">
        <w:rPr>
          <w:sz w:val="24"/>
          <w:rtl/>
        </w:rPr>
        <w:t xml:space="preserve"> </w:t>
      </w:r>
      <w:r w:rsidRPr="004460F9">
        <w:rPr>
          <w:rFonts w:hint="cs"/>
          <w:sz w:val="24"/>
          <w:rtl/>
        </w:rPr>
        <w:t>ההמלצות</w:t>
      </w:r>
      <w:r w:rsidR="007B18E7" w:rsidRPr="004460F9">
        <w:rPr>
          <w:sz w:val="24"/>
          <w:rtl/>
        </w:rPr>
        <w:t>.</w:t>
      </w:r>
    </w:p>
    <w:p w14:paraId="2F371FEA" w14:textId="77777777" w:rsidR="00B678D1" w:rsidRPr="004460F9" w:rsidRDefault="00B678D1" w:rsidP="00716A15">
      <w:pPr>
        <w:pStyle w:val="a8"/>
        <w:numPr>
          <w:ilvl w:val="0"/>
          <w:numId w:val="3"/>
        </w:numPr>
        <w:spacing w:line="360" w:lineRule="atLeast"/>
        <w:ind w:hanging="211"/>
        <w:rPr>
          <w:sz w:val="24"/>
          <w:rtl/>
        </w:rPr>
      </w:pP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דרישה</w:t>
      </w:r>
      <w:r w:rsidRPr="004460F9">
        <w:rPr>
          <w:sz w:val="24"/>
          <w:rtl/>
        </w:rPr>
        <w:t xml:space="preserve"> </w:t>
      </w:r>
      <w:r w:rsidRPr="004460F9">
        <w:rPr>
          <w:rFonts w:hint="cs"/>
          <w:sz w:val="24"/>
          <w:rtl/>
        </w:rPr>
        <w:t>לפירוט</w:t>
      </w:r>
      <w:r w:rsidRPr="004460F9">
        <w:rPr>
          <w:sz w:val="24"/>
          <w:rtl/>
        </w:rPr>
        <w:t xml:space="preserve"> </w:t>
      </w:r>
      <w:r w:rsidRPr="004460F9">
        <w:rPr>
          <w:rFonts w:hint="cs"/>
          <w:sz w:val="24"/>
          <w:rtl/>
        </w:rPr>
        <w:t>הניסיון</w:t>
      </w:r>
      <w:r w:rsidRPr="004460F9">
        <w:rPr>
          <w:sz w:val="24"/>
          <w:rtl/>
        </w:rPr>
        <w:t xml:space="preserve"> </w:t>
      </w: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חודש</w:t>
      </w:r>
      <w:r w:rsidRPr="004460F9">
        <w:rPr>
          <w:sz w:val="24"/>
          <w:rtl/>
        </w:rPr>
        <w:t xml:space="preserve"> </w:t>
      </w:r>
      <w:r w:rsidRPr="004460F9">
        <w:rPr>
          <w:rFonts w:hint="cs"/>
          <w:sz w:val="24"/>
          <w:rtl/>
        </w:rPr>
        <w:t>ושנה</w:t>
      </w:r>
      <w:r w:rsidRPr="004460F9">
        <w:rPr>
          <w:sz w:val="24"/>
          <w:rtl/>
        </w:rPr>
        <w:t xml:space="preserve"> </w:t>
      </w:r>
      <w:r w:rsidRPr="004460F9">
        <w:rPr>
          <w:rFonts w:hint="cs"/>
          <w:sz w:val="24"/>
          <w:rtl/>
        </w:rPr>
        <w:t>בפירוט</w:t>
      </w:r>
      <w:r w:rsidRPr="004460F9">
        <w:rPr>
          <w:sz w:val="24"/>
          <w:rtl/>
        </w:rPr>
        <w:t xml:space="preserve"> </w:t>
      </w:r>
      <w:r w:rsidRPr="004460F9">
        <w:rPr>
          <w:rFonts w:hint="cs"/>
          <w:sz w:val="24"/>
          <w:rtl/>
        </w:rPr>
        <w:t>התקופות</w:t>
      </w:r>
      <w:r w:rsidR="007B18E7" w:rsidRPr="004460F9">
        <w:rPr>
          <w:sz w:val="24"/>
          <w:rtl/>
        </w:rPr>
        <w:t>.</w:t>
      </w:r>
      <w:r w:rsidRPr="004460F9">
        <w:rPr>
          <w:sz w:val="24"/>
          <w:rtl/>
        </w:rPr>
        <w:t xml:space="preserve"> </w:t>
      </w:r>
      <w:r w:rsidRPr="004460F9">
        <w:rPr>
          <w:rFonts w:hint="cs"/>
          <w:sz w:val="24"/>
          <w:rtl/>
        </w:rPr>
        <w:t>הוועדה</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לפסול</w:t>
      </w:r>
      <w:r w:rsidRPr="004460F9">
        <w:rPr>
          <w:sz w:val="24"/>
          <w:rtl/>
        </w:rPr>
        <w:t xml:space="preserve"> </w:t>
      </w:r>
      <w:r w:rsidRPr="004460F9">
        <w:rPr>
          <w:rFonts w:hint="cs"/>
          <w:sz w:val="24"/>
          <w:rtl/>
        </w:rPr>
        <w:t>מציעים</w:t>
      </w:r>
      <w:r w:rsidRPr="004460F9">
        <w:rPr>
          <w:sz w:val="24"/>
          <w:rtl/>
        </w:rPr>
        <w:t xml:space="preserve"> </w:t>
      </w:r>
      <w:r w:rsidRPr="004460F9">
        <w:rPr>
          <w:rFonts w:hint="cs"/>
          <w:sz w:val="24"/>
          <w:rtl/>
        </w:rPr>
        <w:t>שלא</w:t>
      </w:r>
      <w:r w:rsidRPr="004460F9">
        <w:rPr>
          <w:sz w:val="24"/>
          <w:rtl/>
        </w:rPr>
        <w:t xml:space="preserve"> </w:t>
      </w:r>
      <w:r w:rsidRPr="004460F9">
        <w:rPr>
          <w:rFonts w:hint="cs"/>
          <w:sz w:val="24"/>
          <w:rtl/>
        </w:rPr>
        <w:t>יציינו</w:t>
      </w:r>
      <w:r w:rsidRPr="004460F9">
        <w:rPr>
          <w:sz w:val="24"/>
          <w:rtl/>
        </w:rPr>
        <w:t xml:space="preserve"> </w:t>
      </w:r>
      <w:r w:rsidRPr="004460F9">
        <w:rPr>
          <w:rFonts w:hint="cs"/>
          <w:sz w:val="24"/>
          <w:rtl/>
        </w:rPr>
        <w:t>באופן</w:t>
      </w:r>
      <w:r w:rsidRPr="004460F9">
        <w:rPr>
          <w:sz w:val="24"/>
          <w:rtl/>
        </w:rPr>
        <w:t xml:space="preserve"> </w:t>
      </w:r>
      <w:r w:rsidRPr="004460F9">
        <w:rPr>
          <w:rFonts w:hint="cs"/>
          <w:sz w:val="24"/>
          <w:rtl/>
        </w:rPr>
        <w:t>מפורש</w:t>
      </w:r>
      <w:r w:rsidRPr="004460F9">
        <w:rPr>
          <w:sz w:val="24"/>
          <w:rtl/>
        </w:rPr>
        <w:t xml:space="preserve"> </w:t>
      </w:r>
      <w:r w:rsidRPr="004460F9">
        <w:rPr>
          <w:rFonts w:hint="cs"/>
          <w:sz w:val="24"/>
          <w:rtl/>
        </w:rPr>
        <w:t>חודש</w:t>
      </w:r>
      <w:r w:rsidRPr="004460F9">
        <w:rPr>
          <w:sz w:val="24"/>
          <w:rtl/>
        </w:rPr>
        <w:t>/</w:t>
      </w:r>
      <w:r w:rsidRPr="004460F9">
        <w:rPr>
          <w:rFonts w:hint="cs"/>
          <w:sz w:val="24"/>
          <w:rtl/>
        </w:rPr>
        <w:t>שנה</w:t>
      </w:r>
      <w:r w:rsidR="007B18E7" w:rsidRPr="004460F9">
        <w:rPr>
          <w:sz w:val="24"/>
          <w:rtl/>
        </w:rPr>
        <w:t>.</w:t>
      </w:r>
    </w:p>
    <w:p w14:paraId="70D016C4" w14:textId="77777777" w:rsidR="00457D1B" w:rsidRPr="0024485D" w:rsidRDefault="002C6DE8" w:rsidP="0028638C">
      <w:pPr>
        <w:pStyle w:val="-2"/>
        <w:tabs>
          <w:tab w:val="left" w:pos="1218"/>
          <w:tab w:val="left" w:pos="1360"/>
        </w:tabs>
        <w:spacing w:line="360" w:lineRule="atLeast"/>
        <w:ind w:hanging="207"/>
        <w:rPr>
          <w:b/>
          <w:bCs/>
        </w:rPr>
      </w:pPr>
      <w:r w:rsidRPr="0024485D">
        <w:rPr>
          <w:rFonts w:hint="cs"/>
          <w:b/>
          <w:bCs/>
          <w:rtl/>
        </w:rPr>
        <w:t>הצעת</w:t>
      </w:r>
      <w:r w:rsidRPr="0024485D">
        <w:rPr>
          <w:b/>
          <w:bCs/>
          <w:rtl/>
        </w:rPr>
        <w:t xml:space="preserve"> </w:t>
      </w:r>
      <w:r w:rsidRPr="0024485D">
        <w:rPr>
          <w:rFonts w:hint="cs"/>
          <w:b/>
          <w:bCs/>
          <w:rtl/>
        </w:rPr>
        <w:t>המחיר</w:t>
      </w:r>
      <w:r w:rsidR="00001720" w:rsidRPr="0024485D">
        <w:rPr>
          <w:b/>
          <w:bCs/>
          <w:rtl/>
        </w:rPr>
        <w:t xml:space="preserve"> ( </w:t>
      </w:r>
      <w:r w:rsidR="006A6A20" w:rsidRPr="00A14EC5">
        <w:rPr>
          <w:rtl/>
        </w:rPr>
        <w:t>60</w:t>
      </w:r>
      <w:r w:rsidR="00001720" w:rsidRPr="00A14EC5">
        <w:rPr>
          <w:rtl/>
        </w:rPr>
        <w:t>%</w:t>
      </w:r>
      <w:r w:rsidRPr="00A14EC5">
        <w:rPr>
          <w:rtl/>
        </w:rPr>
        <w:t>)</w:t>
      </w:r>
    </w:p>
    <w:p w14:paraId="7A065755" w14:textId="77777777" w:rsidR="0014793E" w:rsidRPr="0024485D" w:rsidRDefault="002C6DE8" w:rsidP="0028638C">
      <w:pPr>
        <w:pStyle w:val="-3"/>
        <w:spacing w:line="360" w:lineRule="atLeast"/>
        <w:ind w:left="2069" w:hanging="709"/>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להציע</w:t>
      </w:r>
      <w:r w:rsidRPr="0024485D">
        <w:rPr>
          <w:rtl/>
        </w:rPr>
        <w:t xml:space="preserve"> </w:t>
      </w:r>
      <w:r w:rsidRPr="0024485D">
        <w:rPr>
          <w:rFonts w:hint="cs"/>
          <w:rtl/>
        </w:rPr>
        <w:t>הצעת</w:t>
      </w:r>
      <w:r w:rsidRPr="0024485D">
        <w:rPr>
          <w:rtl/>
        </w:rPr>
        <w:t xml:space="preserve"> </w:t>
      </w:r>
      <w:r w:rsidRPr="0024485D">
        <w:rPr>
          <w:rFonts w:hint="cs"/>
          <w:rtl/>
        </w:rPr>
        <w:t>מחיר</w:t>
      </w:r>
      <w:r w:rsidRPr="0024485D">
        <w:rPr>
          <w:rtl/>
        </w:rPr>
        <w:t xml:space="preserve"> </w:t>
      </w:r>
      <w:r w:rsidRPr="0024485D">
        <w:rPr>
          <w:rFonts w:hint="cs"/>
          <w:rtl/>
        </w:rPr>
        <w:t>למתן</w:t>
      </w:r>
      <w:r w:rsidRPr="0024485D">
        <w:rPr>
          <w:rtl/>
        </w:rPr>
        <w:t xml:space="preserve"> </w:t>
      </w:r>
      <w:r w:rsidRPr="0024485D">
        <w:rPr>
          <w:rFonts w:hint="cs"/>
          <w:rtl/>
        </w:rPr>
        <w:t>השירות</w:t>
      </w:r>
      <w:r w:rsidRPr="0024485D">
        <w:rPr>
          <w:rtl/>
        </w:rPr>
        <w:t xml:space="preserve"> </w:t>
      </w:r>
      <w:r w:rsidRPr="0024485D">
        <w:rPr>
          <w:rFonts w:hint="cs"/>
          <w:rtl/>
        </w:rPr>
        <w:t>ע</w:t>
      </w:r>
      <w:r w:rsidRPr="0024485D">
        <w:rPr>
          <w:rtl/>
        </w:rPr>
        <w:t>"</w:t>
      </w:r>
      <w:r w:rsidRPr="0024485D">
        <w:rPr>
          <w:rFonts w:hint="cs"/>
          <w:rtl/>
        </w:rPr>
        <w:t>ג</w:t>
      </w:r>
      <w:r w:rsidRPr="0024485D">
        <w:rPr>
          <w:rtl/>
        </w:rPr>
        <w:t xml:space="preserve"> </w:t>
      </w:r>
      <w:r w:rsidRPr="0024485D">
        <w:rPr>
          <w:rFonts w:hint="cs"/>
          <w:rtl/>
        </w:rPr>
        <w:t>נספח</w:t>
      </w:r>
      <w:r w:rsidRPr="0024485D">
        <w:rPr>
          <w:rtl/>
        </w:rPr>
        <w:t xml:space="preserve"> </w:t>
      </w:r>
      <w:r w:rsidRPr="0024485D">
        <w:rPr>
          <w:rFonts w:hint="cs"/>
          <w:rtl/>
        </w:rPr>
        <w:t>ו</w:t>
      </w:r>
      <w:r w:rsidR="00F53677" w:rsidRPr="0024485D">
        <w:rPr>
          <w:rtl/>
        </w:rPr>
        <w:t xml:space="preserve">' – </w:t>
      </w:r>
      <w:r w:rsidRPr="0024485D">
        <w:rPr>
          <w:rtl/>
        </w:rPr>
        <w:t>"</w:t>
      </w:r>
      <w:r w:rsidRPr="0024485D">
        <w:rPr>
          <w:rFonts w:hint="cs"/>
          <w:rtl/>
        </w:rPr>
        <w:t>טופס</w:t>
      </w:r>
      <w:r w:rsidRPr="0024485D">
        <w:rPr>
          <w:rtl/>
        </w:rPr>
        <w:t xml:space="preserve"> </w:t>
      </w:r>
      <w:r w:rsidRPr="0024485D">
        <w:rPr>
          <w:rFonts w:hint="cs"/>
          <w:rtl/>
        </w:rPr>
        <w:t>הצעת</w:t>
      </w:r>
      <w:r w:rsidRPr="0024485D">
        <w:rPr>
          <w:rtl/>
        </w:rPr>
        <w:t xml:space="preserve"> </w:t>
      </w:r>
      <w:r w:rsidRPr="0024485D">
        <w:rPr>
          <w:rFonts w:hint="cs"/>
          <w:rtl/>
        </w:rPr>
        <w:t>מחיר</w:t>
      </w:r>
      <w:r w:rsidRPr="0024485D">
        <w:rPr>
          <w:rtl/>
        </w:rPr>
        <w:t xml:space="preserve">" </w:t>
      </w:r>
      <w:proofErr w:type="spellStart"/>
      <w:r w:rsidRPr="0024485D">
        <w:rPr>
          <w:rFonts w:hint="cs"/>
          <w:rtl/>
        </w:rPr>
        <w:t>המצ</w:t>
      </w:r>
      <w:r w:rsidRPr="0024485D">
        <w:rPr>
          <w:rtl/>
        </w:rPr>
        <w:t>"</w:t>
      </w:r>
      <w:r w:rsidRPr="0024485D">
        <w:rPr>
          <w:rFonts w:hint="cs"/>
          <w:rtl/>
        </w:rPr>
        <w:t>ב</w:t>
      </w:r>
      <w:proofErr w:type="spellEnd"/>
      <w:r w:rsidR="007B18E7" w:rsidRPr="0024485D">
        <w:rPr>
          <w:rtl/>
        </w:rPr>
        <w:t>.</w:t>
      </w:r>
      <w:r w:rsidR="0014793E" w:rsidRPr="0024485D">
        <w:rPr>
          <w:rtl/>
        </w:rPr>
        <w:t xml:space="preserve"> </w:t>
      </w:r>
    </w:p>
    <w:p w14:paraId="60515B14" w14:textId="77777777" w:rsidR="0014793E" w:rsidRPr="0024485D" w:rsidRDefault="0014793E" w:rsidP="00094F52">
      <w:pPr>
        <w:pStyle w:val="-3"/>
        <w:spacing w:line="360" w:lineRule="atLeast"/>
        <w:ind w:left="2069" w:hanging="709"/>
      </w:pP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בנויה</w:t>
      </w:r>
      <w:r w:rsidRPr="0024485D">
        <w:rPr>
          <w:rtl/>
        </w:rPr>
        <w:t xml:space="preserve"> </w:t>
      </w:r>
      <w:r w:rsidRPr="0024485D">
        <w:rPr>
          <w:rFonts w:hint="cs"/>
          <w:rtl/>
        </w:rPr>
        <w:t>מ</w:t>
      </w:r>
      <w:r w:rsidRPr="0024485D">
        <w:rPr>
          <w:rtl/>
        </w:rPr>
        <w:t xml:space="preserve">-3 </w:t>
      </w:r>
      <w:r w:rsidRPr="0024485D">
        <w:rPr>
          <w:rFonts w:hint="cs"/>
          <w:rtl/>
        </w:rPr>
        <w:t>רכיבים</w:t>
      </w:r>
      <w:r w:rsidRPr="0024485D">
        <w:rPr>
          <w:rtl/>
        </w:rPr>
        <w:t xml:space="preserve"> (</w:t>
      </w:r>
      <w:r w:rsidRPr="0024485D">
        <w:rPr>
          <w:rFonts w:hint="cs"/>
          <w:rtl/>
        </w:rPr>
        <w:t>וע</w:t>
      </w:r>
      <w:r w:rsidRPr="0024485D">
        <w:rPr>
          <w:rtl/>
        </w:rPr>
        <w:t>"</w:t>
      </w:r>
      <w:r w:rsidRPr="0024485D">
        <w:rPr>
          <w:rFonts w:hint="cs"/>
          <w:rtl/>
        </w:rPr>
        <w:t>פ</w:t>
      </w:r>
      <w:r w:rsidRPr="0024485D">
        <w:rPr>
          <w:rtl/>
        </w:rPr>
        <w:t xml:space="preserve"> </w:t>
      </w:r>
      <w:r w:rsidRPr="0024485D">
        <w:rPr>
          <w:rFonts w:hint="cs"/>
          <w:rtl/>
        </w:rPr>
        <w:t>המשקולות</w:t>
      </w:r>
      <w:r w:rsidRPr="0024485D">
        <w:rPr>
          <w:rtl/>
        </w:rPr>
        <w:t xml:space="preserve"> </w:t>
      </w:r>
      <w:r w:rsidRPr="0024485D">
        <w:rPr>
          <w:rFonts w:hint="cs"/>
          <w:rtl/>
        </w:rPr>
        <w:t>הבאות</w:t>
      </w:r>
      <w:r w:rsidRPr="0024485D">
        <w:rPr>
          <w:rtl/>
        </w:rPr>
        <w:t xml:space="preserve">): </w:t>
      </w:r>
    </w:p>
    <w:p w14:paraId="2C1FEA34" w14:textId="77777777" w:rsidR="0014793E" w:rsidRPr="0024485D" w:rsidRDefault="00EB7291" w:rsidP="00716A15">
      <w:pPr>
        <w:pStyle w:val="-3"/>
        <w:numPr>
          <w:ilvl w:val="4"/>
          <w:numId w:val="43"/>
        </w:numPr>
        <w:spacing w:line="360" w:lineRule="atLeast"/>
        <w:ind w:hanging="163"/>
        <w:rPr>
          <w:rtl/>
        </w:rPr>
      </w:pPr>
      <w:r w:rsidRPr="0024485D">
        <w:rPr>
          <w:rFonts w:hint="cs"/>
          <w:rtl/>
        </w:rPr>
        <w:t>מחיר</w:t>
      </w:r>
      <w:r w:rsidRPr="0024485D">
        <w:rPr>
          <w:rtl/>
        </w:rPr>
        <w:t xml:space="preserve"> </w:t>
      </w:r>
      <w:r w:rsidRPr="0024485D">
        <w:rPr>
          <w:rFonts w:hint="cs"/>
          <w:rtl/>
        </w:rPr>
        <w:t>בש</w:t>
      </w:r>
      <w:r w:rsidRPr="0024485D">
        <w:rPr>
          <w:rtl/>
        </w:rPr>
        <w:t>"</w:t>
      </w:r>
      <w:r w:rsidRPr="0024485D">
        <w:rPr>
          <w:rFonts w:hint="cs"/>
          <w:rtl/>
        </w:rPr>
        <w:t>ח</w:t>
      </w:r>
      <w:r w:rsidRPr="0024485D">
        <w:rPr>
          <w:rtl/>
        </w:rPr>
        <w:t xml:space="preserve"> </w:t>
      </w:r>
      <w:r w:rsidRPr="0024485D">
        <w:rPr>
          <w:rFonts w:hint="cs"/>
          <w:rtl/>
        </w:rPr>
        <w:t>כולל</w:t>
      </w:r>
      <w:r w:rsidRPr="0024485D">
        <w:rPr>
          <w:rtl/>
        </w:rPr>
        <w:t xml:space="preserve"> </w:t>
      </w:r>
      <w:r w:rsidRPr="0024485D">
        <w:rPr>
          <w:rFonts w:hint="cs"/>
          <w:rtl/>
        </w:rPr>
        <w:t>מע</w:t>
      </w:r>
      <w:r w:rsidRPr="0024485D">
        <w:rPr>
          <w:rtl/>
        </w:rPr>
        <w:t>"</w:t>
      </w:r>
      <w:r w:rsidRPr="0024485D">
        <w:rPr>
          <w:rFonts w:hint="cs"/>
          <w:rtl/>
        </w:rPr>
        <w:t>מ</w:t>
      </w:r>
      <w:r w:rsidRPr="0024485D">
        <w:rPr>
          <w:rtl/>
        </w:rPr>
        <w:t xml:space="preserve"> </w:t>
      </w:r>
      <w:r w:rsidR="0014793E" w:rsidRPr="0024485D">
        <w:rPr>
          <w:rFonts w:hint="cs"/>
          <w:rtl/>
        </w:rPr>
        <w:t>בדיקה</w:t>
      </w:r>
      <w:r w:rsidR="0014793E" w:rsidRPr="0024485D">
        <w:rPr>
          <w:rtl/>
        </w:rPr>
        <w:t xml:space="preserve"> </w:t>
      </w:r>
      <w:r w:rsidR="0014793E" w:rsidRPr="0024485D">
        <w:rPr>
          <w:rFonts w:hint="cs"/>
          <w:rtl/>
        </w:rPr>
        <w:t>פשוטה</w:t>
      </w:r>
      <w:r w:rsidR="0014793E" w:rsidRPr="0024485D">
        <w:rPr>
          <w:rtl/>
        </w:rPr>
        <w:t xml:space="preserve"> (</w:t>
      </w:r>
      <w:r w:rsidR="00DB5046" w:rsidRPr="0024485D">
        <w:rPr>
          <w:rtl/>
        </w:rPr>
        <w:t>35</w:t>
      </w:r>
      <w:r w:rsidR="0014793E" w:rsidRPr="0024485D">
        <w:rPr>
          <w:rtl/>
        </w:rPr>
        <w:t xml:space="preserve">% </w:t>
      </w:r>
      <w:r w:rsidR="0014793E" w:rsidRPr="0024485D">
        <w:rPr>
          <w:rFonts w:hint="cs"/>
          <w:rtl/>
        </w:rPr>
        <w:t>מציון</w:t>
      </w:r>
      <w:r w:rsidR="0014793E" w:rsidRPr="0024485D">
        <w:rPr>
          <w:rtl/>
        </w:rPr>
        <w:t xml:space="preserve"> </w:t>
      </w:r>
      <w:r w:rsidR="0014793E" w:rsidRPr="0024485D">
        <w:rPr>
          <w:rFonts w:hint="cs"/>
          <w:rtl/>
        </w:rPr>
        <w:t>המחיר</w:t>
      </w:r>
      <w:r w:rsidR="0014793E" w:rsidRPr="0024485D">
        <w:rPr>
          <w:rtl/>
        </w:rPr>
        <w:t>)</w:t>
      </w:r>
    </w:p>
    <w:p w14:paraId="5F68A1DC" w14:textId="77777777" w:rsidR="0014793E" w:rsidRPr="0024485D" w:rsidRDefault="00EB7291" w:rsidP="00716A15">
      <w:pPr>
        <w:pStyle w:val="-3"/>
        <w:numPr>
          <w:ilvl w:val="4"/>
          <w:numId w:val="43"/>
        </w:numPr>
        <w:spacing w:line="360" w:lineRule="atLeast"/>
        <w:ind w:hanging="163"/>
        <w:rPr>
          <w:rtl/>
        </w:rPr>
      </w:pPr>
      <w:r w:rsidRPr="0024485D">
        <w:rPr>
          <w:rFonts w:hint="cs"/>
          <w:rtl/>
        </w:rPr>
        <w:t>מחיר</w:t>
      </w:r>
      <w:r w:rsidRPr="0024485D">
        <w:rPr>
          <w:rtl/>
        </w:rPr>
        <w:t xml:space="preserve"> </w:t>
      </w:r>
      <w:r w:rsidRPr="0024485D">
        <w:rPr>
          <w:rFonts w:hint="cs"/>
          <w:rtl/>
        </w:rPr>
        <w:t>בש</w:t>
      </w:r>
      <w:r w:rsidRPr="0024485D">
        <w:rPr>
          <w:rtl/>
        </w:rPr>
        <w:t>"</w:t>
      </w:r>
      <w:r w:rsidRPr="0024485D">
        <w:rPr>
          <w:rFonts w:hint="cs"/>
          <w:rtl/>
        </w:rPr>
        <w:t>ח</w:t>
      </w:r>
      <w:r w:rsidRPr="0024485D">
        <w:rPr>
          <w:rtl/>
        </w:rPr>
        <w:t xml:space="preserve"> </w:t>
      </w:r>
      <w:r w:rsidRPr="0024485D">
        <w:rPr>
          <w:rFonts w:hint="cs"/>
          <w:rtl/>
        </w:rPr>
        <w:t>כולל</w:t>
      </w:r>
      <w:r w:rsidRPr="0024485D">
        <w:rPr>
          <w:rtl/>
        </w:rPr>
        <w:t xml:space="preserve"> </w:t>
      </w:r>
      <w:r w:rsidRPr="0024485D">
        <w:rPr>
          <w:rFonts w:hint="cs"/>
          <w:rtl/>
        </w:rPr>
        <w:t>מע</w:t>
      </w:r>
      <w:r w:rsidRPr="0024485D">
        <w:rPr>
          <w:rtl/>
        </w:rPr>
        <w:t>"</w:t>
      </w:r>
      <w:r w:rsidRPr="0024485D">
        <w:rPr>
          <w:rFonts w:hint="cs"/>
          <w:rtl/>
        </w:rPr>
        <w:t>מ</w:t>
      </w:r>
      <w:r w:rsidRPr="0024485D">
        <w:rPr>
          <w:rtl/>
        </w:rPr>
        <w:t xml:space="preserve"> </w:t>
      </w:r>
      <w:r w:rsidR="0014793E" w:rsidRPr="0024485D">
        <w:rPr>
          <w:rFonts w:hint="cs"/>
          <w:rtl/>
        </w:rPr>
        <w:t>בדיקה</w:t>
      </w:r>
      <w:r w:rsidR="0014793E" w:rsidRPr="0024485D">
        <w:rPr>
          <w:rtl/>
        </w:rPr>
        <w:t xml:space="preserve"> </w:t>
      </w:r>
      <w:r w:rsidR="0014793E" w:rsidRPr="0024485D">
        <w:rPr>
          <w:rFonts w:hint="cs"/>
          <w:rtl/>
        </w:rPr>
        <w:t>בינונית</w:t>
      </w:r>
      <w:r w:rsidR="0014793E" w:rsidRPr="0024485D">
        <w:rPr>
          <w:rtl/>
        </w:rPr>
        <w:t xml:space="preserve"> (</w:t>
      </w:r>
      <w:r w:rsidR="00DB5046" w:rsidRPr="0024485D">
        <w:rPr>
          <w:rtl/>
        </w:rPr>
        <w:t>35</w:t>
      </w:r>
      <w:r w:rsidR="0014793E" w:rsidRPr="0024485D">
        <w:rPr>
          <w:rtl/>
        </w:rPr>
        <w:t xml:space="preserve">% </w:t>
      </w:r>
      <w:r w:rsidR="0014793E" w:rsidRPr="0024485D">
        <w:rPr>
          <w:rFonts w:hint="cs"/>
          <w:rtl/>
        </w:rPr>
        <w:t>מציון</w:t>
      </w:r>
      <w:r w:rsidR="0014793E" w:rsidRPr="0024485D">
        <w:rPr>
          <w:rtl/>
        </w:rPr>
        <w:t xml:space="preserve"> </w:t>
      </w:r>
      <w:r w:rsidR="0014793E" w:rsidRPr="0024485D">
        <w:rPr>
          <w:rFonts w:hint="cs"/>
          <w:rtl/>
        </w:rPr>
        <w:t>המחיר</w:t>
      </w:r>
      <w:r w:rsidR="0014793E" w:rsidRPr="0024485D">
        <w:rPr>
          <w:rtl/>
        </w:rPr>
        <w:t>)</w:t>
      </w:r>
    </w:p>
    <w:p w14:paraId="4C164E03" w14:textId="77777777" w:rsidR="0014793E" w:rsidRPr="0024485D" w:rsidRDefault="00EB7291" w:rsidP="00716A15">
      <w:pPr>
        <w:pStyle w:val="-3"/>
        <w:numPr>
          <w:ilvl w:val="4"/>
          <w:numId w:val="43"/>
        </w:numPr>
        <w:spacing w:line="360" w:lineRule="atLeast"/>
        <w:ind w:hanging="163"/>
      </w:pPr>
      <w:r w:rsidRPr="0024485D">
        <w:rPr>
          <w:rFonts w:hint="cs"/>
          <w:rtl/>
        </w:rPr>
        <w:t>מחיר</w:t>
      </w:r>
      <w:r w:rsidRPr="0024485D">
        <w:rPr>
          <w:rtl/>
        </w:rPr>
        <w:t xml:space="preserve"> </w:t>
      </w:r>
      <w:r w:rsidRPr="0024485D">
        <w:rPr>
          <w:rFonts w:hint="cs"/>
          <w:rtl/>
        </w:rPr>
        <w:t>בש</w:t>
      </w:r>
      <w:r w:rsidRPr="0024485D">
        <w:rPr>
          <w:rtl/>
        </w:rPr>
        <w:t>"</w:t>
      </w:r>
      <w:r w:rsidRPr="0024485D">
        <w:rPr>
          <w:rFonts w:hint="cs"/>
          <w:rtl/>
        </w:rPr>
        <w:t>ח</w:t>
      </w:r>
      <w:r w:rsidRPr="0024485D">
        <w:rPr>
          <w:rtl/>
        </w:rPr>
        <w:t xml:space="preserve"> </w:t>
      </w:r>
      <w:r w:rsidRPr="0024485D">
        <w:rPr>
          <w:rFonts w:hint="cs"/>
          <w:rtl/>
        </w:rPr>
        <w:t>כולל</w:t>
      </w:r>
      <w:r w:rsidRPr="0024485D">
        <w:rPr>
          <w:rtl/>
        </w:rPr>
        <w:t xml:space="preserve"> </w:t>
      </w:r>
      <w:r w:rsidRPr="0024485D">
        <w:rPr>
          <w:rFonts w:hint="cs"/>
          <w:rtl/>
        </w:rPr>
        <w:t>מע</w:t>
      </w:r>
      <w:r w:rsidRPr="0024485D">
        <w:rPr>
          <w:rtl/>
        </w:rPr>
        <w:t>"</w:t>
      </w:r>
      <w:r w:rsidRPr="0024485D">
        <w:rPr>
          <w:rFonts w:hint="cs"/>
          <w:rtl/>
        </w:rPr>
        <w:t>מ</w:t>
      </w:r>
      <w:r w:rsidRPr="0024485D">
        <w:rPr>
          <w:rtl/>
        </w:rPr>
        <w:t xml:space="preserve"> </w:t>
      </w:r>
      <w:r w:rsidR="0014793E" w:rsidRPr="0024485D">
        <w:rPr>
          <w:rFonts w:hint="cs"/>
          <w:rtl/>
        </w:rPr>
        <w:t>בדיקה</w:t>
      </w:r>
      <w:r w:rsidR="0014793E" w:rsidRPr="0024485D">
        <w:rPr>
          <w:rtl/>
        </w:rPr>
        <w:t xml:space="preserve"> </w:t>
      </w:r>
      <w:r w:rsidR="0014793E" w:rsidRPr="0024485D">
        <w:rPr>
          <w:rFonts w:hint="cs"/>
          <w:rtl/>
        </w:rPr>
        <w:t>מורכבת</w:t>
      </w:r>
      <w:r w:rsidR="0014793E" w:rsidRPr="0024485D">
        <w:rPr>
          <w:rtl/>
        </w:rPr>
        <w:t xml:space="preserve"> (</w:t>
      </w:r>
      <w:r w:rsidR="00DB5046" w:rsidRPr="0024485D">
        <w:rPr>
          <w:rtl/>
        </w:rPr>
        <w:t>30</w:t>
      </w:r>
      <w:r w:rsidR="0014793E" w:rsidRPr="0024485D">
        <w:rPr>
          <w:rtl/>
        </w:rPr>
        <w:t xml:space="preserve">% </w:t>
      </w:r>
      <w:r w:rsidR="0014793E" w:rsidRPr="0024485D">
        <w:rPr>
          <w:rFonts w:hint="cs"/>
          <w:rtl/>
        </w:rPr>
        <w:t>מציון</w:t>
      </w:r>
      <w:r w:rsidR="0014793E" w:rsidRPr="0024485D">
        <w:rPr>
          <w:rtl/>
        </w:rPr>
        <w:t xml:space="preserve"> </w:t>
      </w:r>
      <w:r w:rsidR="0014793E" w:rsidRPr="0024485D">
        <w:rPr>
          <w:rFonts w:hint="cs"/>
          <w:rtl/>
        </w:rPr>
        <w:t>המחיר</w:t>
      </w:r>
      <w:r w:rsidR="0014793E" w:rsidRPr="0024485D">
        <w:rPr>
          <w:rtl/>
        </w:rPr>
        <w:t>)</w:t>
      </w:r>
    </w:p>
    <w:p w14:paraId="0EBBA1CF" w14:textId="77777777" w:rsidR="0014793E" w:rsidRPr="0024485D" w:rsidRDefault="0014793E" w:rsidP="00094F52">
      <w:pPr>
        <w:pStyle w:val="-3"/>
        <w:spacing w:line="360" w:lineRule="atLeast"/>
        <w:ind w:left="2069" w:hanging="709"/>
      </w:pPr>
      <w:r w:rsidRPr="0024485D">
        <w:rPr>
          <w:rFonts w:hint="cs"/>
          <w:rtl/>
        </w:rPr>
        <w:t>ההצעה</w:t>
      </w:r>
      <w:r w:rsidRPr="0024485D">
        <w:rPr>
          <w:rtl/>
        </w:rPr>
        <w:t xml:space="preserve"> </w:t>
      </w:r>
      <w:r w:rsidRPr="0024485D">
        <w:rPr>
          <w:rFonts w:hint="cs"/>
          <w:rtl/>
        </w:rPr>
        <w:t>תהיה</w:t>
      </w:r>
      <w:r w:rsidRPr="0024485D">
        <w:rPr>
          <w:rtl/>
        </w:rPr>
        <w:t xml:space="preserve"> </w:t>
      </w:r>
      <w:r w:rsidRPr="0024485D">
        <w:rPr>
          <w:rFonts w:hint="cs"/>
          <w:rtl/>
        </w:rPr>
        <w:t>מלאה</w:t>
      </w:r>
      <w:r w:rsidR="007B18E7" w:rsidRPr="0024485D">
        <w:rPr>
          <w:rtl/>
        </w:rPr>
        <w:t>,</w:t>
      </w:r>
      <w:r w:rsidRPr="0024485D">
        <w:rPr>
          <w:rtl/>
        </w:rPr>
        <w:t xml:space="preserve"> </w:t>
      </w:r>
      <w:r w:rsidRPr="0024485D">
        <w:rPr>
          <w:rFonts w:hint="cs"/>
          <w:rtl/>
        </w:rPr>
        <w:t>סופית</w:t>
      </w:r>
      <w:r w:rsidRPr="0024485D">
        <w:rPr>
          <w:rtl/>
        </w:rPr>
        <w:t xml:space="preserve"> </w:t>
      </w:r>
      <w:r w:rsidRPr="0024485D">
        <w:rPr>
          <w:rFonts w:hint="cs"/>
          <w:rtl/>
        </w:rPr>
        <w:t>ומוחלטת</w:t>
      </w:r>
      <w:r w:rsidRPr="0024485D">
        <w:rPr>
          <w:rtl/>
        </w:rPr>
        <w:t xml:space="preserve"> </w:t>
      </w:r>
      <w:r w:rsidRPr="0024485D">
        <w:rPr>
          <w:rFonts w:hint="cs"/>
          <w:rtl/>
        </w:rPr>
        <w:t>ותכלול</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עלויות</w:t>
      </w:r>
      <w:r w:rsidRPr="0024485D">
        <w:rPr>
          <w:rtl/>
        </w:rPr>
        <w:t xml:space="preserve"> </w:t>
      </w:r>
      <w:r w:rsidRPr="0024485D">
        <w:rPr>
          <w:rFonts w:hint="cs"/>
          <w:rtl/>
        </w:rPr>
        <w:t>המציע</w:t>
      </w:r>
      <w:r w:rsidRPr="0024485D">
        <w:rPr>
          <w:rtl/>
        </w:rPr>
        <w:t xml:space="preserve"> </w:t>
      </w:r>
      <w:r w:rsidRPr="0024485D">
        <w:rPr>
          <w:rFonts w:hint="cs"/>
          <w:rtl/>
        </w:rPr>
        <w:t>לצורך</w:t>
      </w:r>
      <w:r w:rsidRPr="0024485D">
        <w:rPr>
          <w:rtl/>
        </w:rPr>
        <w:t xml:space="preserve"> </w:t>
      </w:r>
      <w:r w:rsidRPr="0024485D">
        <w:rPr>
          <w:rFonts w:hint="cs"/>
          <w:rtl/>
        </w:rPr>
        <w:t>אספקת</w:t>
      </w:r>
      <w:r w:rsidRPr="0024485D">
        <w:rPr>
          <w:rtl/>
        </w:rPr>
        <w:t xml:space="preserve"> </w:t>
      </w:r>
      <w:r w:rsidRPr="0024485D">
        <w:rPr>
          <w:rFonts w:hint="cs"/>
          <w:rtl/>
        </w:rPr>
        <w:t>השירותים</w:t>
      </w:r>
      <w:r w:rsidR="007B18E7" w:rsidRPr="0024485D">
        <w:rPr>
          <w:rtl/>
        </w:rPr>
        <w:t>,</w:t>
      </w:r>
      <w:r w:rsidRPr="0024485D">
        <w:rPr>
          <w:rtl/>
        </w:rPr>
        <w:t xml:space="preserve"> </w:t>
      </w:r>
      <w:r w:rsidRPr="0024485D">
        <w:rPr>
          <w:rFonts w:hint="cs"/>
          <w:rtl/>
        </w:rPr>
        <w:t>הישירות</w:t>
      </w:r>
      <w:r w:rsidRPr="0024485D">
        <w:rPr>
          <w:rtl/>
        </w:rPr>
        <w:t xml:space="preserve"> </w:t>
      </w:r>
      <w:r w:rsidRPr="0024485D">
        <w:rPr>
          <w:rFonts w:hint="cs"/>
          <w:rtl/>
        </w:rPr>
        <w:t>והעקיפות</w:t>
      </w:r>
      <w:r w:rsidR="007B18E7" w:rsidRPr="0024485D">
        <w:rPr>
          <w:rtl/>
        </w:rPr>
        <w:t>,</w:t>
      </w:r>
      <w:r w:rsidRPr="0024485D">
        <w:rPr>
          <w:rtl/>
        </w:rPr>
        <w:t xml:space="preserve"> </w:t>
      </w:r>
      <w:r w:rsidRPr="0024485D">
        <w:rPr>
          <w:rFonts w:hint="cs"/>
          <w:rtl/>
        </w:rPr>
        <w:t>כולל</w:t>
      </w:r>
      <w:r w:rsidRPr="0024485D">
        <w:rPr>
          <w:rtl/>
        </w:rPr>
        <w:t xml:space="preserve"> </w:t>
      </w:r>
      <w:r w:rsidRPr="0024485D">
        <w:rPr>
          <w:rFonts w:hint="cs"/>
          <w:rtl/>
        </w:rPr>
        <w:t>תשלומים</w:t>
      </w:r>
      <w:r w:rsidRPr="0024485D">
        <w:rPr>
          <w:rtl/>
        </w:rPr>
        <w:t xml:space="preserve"> </w:t>
      </w:r>
      <w:r w:rsidRPr="0024485D">
        <w:rPr>
          <w:rFonts w:hint="cs"/>
          <w:rtl/>
        </w:rPr>
        <w:t>בגין</w:t>
      </w:r>
      <w:r w:rsidRPr="0024485D">
        <w:rPr>
          <w:rtl/>
        </w:rPr>
        <w:t xml:space="preserve"> </w:t>
      </w:r>
      <w:r w:rsidRPr="0024485D">
        <w:rPr>
          <w:rFonts w:hint="cs"/>
          <w:rtl/>
        </w:rPr>
        <w:t>העסקת</w:t>
      </w:r>
      <w:r w:rsidRPr="0024485D">
        <w:rPr>
          <w:rtl/>
        </w:rPr>
        <w:t xml:space="preserve"> </w:t>
      </w:r>
      <w:r w:rsidRPr="0024485D">
        <w:rPr>
          <w:rFonts w:hint="cs"/>
          <w:rtl/>
        </w:rPr>
        <w:t>כוח</w:t>
      </w:r>
      <w:r w:rsidRPr="0024485D">
        <w:rPr>
          <w:rtl/>
        </w:rPr>
        <w:t xml:space="preserve"> </w:t>
      </w:r>
      <w:r w:rsidRPr="0024485D">
        <w:rPr>
          <w:rFonts w:hint="cs"/>
          <w:rtl/>
        </w:rPr>
        <w:t>אדם</w:t>
      </w:r>
      <w:r w:rsidR="007B18E7" w:rsidRPr="0024485D">
        <w:rPr>
          <w:rtl/>
        </w:rPr>
        <w:t>,</w:t>
      </w:r>
      <w:r w:rsidRPr="0024485D">
        <w:rPr>
          <w:rtl/>
        </w:rPr>
        <w:t xml:space="preserve"> </w:t>
      </w:r>
      <w:r w:rsidRPr="0024485D">
        <w:rPr>
          <w:rFonts w:hint="cs"/>
          <w:rtl/>
        </w:rPr>
        <w:t>תשלומים</w:t>
      </w:r>
      <w:r w:rsidRPr="0024485D">
        <w:rPr>
          <w:rtl/>
        </w:rPr>
        <w:t xml:space="preserve"> </w:t>
      </w:r>
      <w:r w:rsidRPr="0024485D">
        <w:rPr>
          <w:rFonts w:hint="cs"/>
          <w:rtl/>
        </w:rPr>
        <w:t>לביטוח</w:t>
      </w:r>
      <w:r w:rsidRPr="0024485D">
        <w:rPr>
          <w:rtl/>
        </w:rPr>
        <w:t xml:space="preserve"> </w:t>
      </w:r>
      <w:r w:rsidRPr="0024485D">
        <w:rPr>
          <w:rFonts w:hint="cs"/>
          <w:rtl/>
        </w:rPr>
        <w:t>לאומי</w:t>
      </w:r>
      <w:r w:rsidRPr="0024485D">
        <w:rPr>
          <w:rtl/>
        </w:rPr>
        <w:t xml:space="preserve"> </w:t>
      </w:r>
      <w:r w:rsidRPr="0024485D">
        <w:rPr>
          <w:rFonts w:hint="cs"/>
          <w:rtl/>
        </w:rPr>
        <w:t>ותשלומים</w:t>
      </w:r>
      <w:r w:rsidRPr="0024485D">
        <w:rPr>
          <w:rtl/>
        </w:rPr>
        <w:t xml:space="preserve"> </w:t>
      </w:r>
      <w:r w:rsidRPr="0024485D">
        <w:rPr>
          <w:rFonts w:hint="cs"/>
          <w:rtl/>
        </w:rPr>
        <w:t>נוספים</w:t>
      </w:r>
      <w:r w:rsidRPr="0024485D">
        <w:rPr>
          <w:rtl/>
        </w:rPr>
        <w:t xml:space="preserve"> </w:t>
      </w:r>
      <w:r w:rsidRPr="0024485D">
        <w:rPr>
          <w:rFonts w:hint="cs"/>
          <w:rtl/>
        </w:rPr>
        <w:t>בגין</w:t>
      </w:r>
      <w:r w:rsidRPr="0024485D">
        <w:rPr>
          <w:rtl/>
        </w:rPr>
        <w:t xml:space="preserve"> </w:t>
      </w:r>
      <w:r w:rsidRPr="0024485D">
        <w:rPr>
          <w:rFonts w:hint="cs"/>
          <w:rtl/>
        </w:rPr>
        <w:t>זכויות</w:t>
      </w:r>
      <w:r w:rsidRPr="0024485D">
        <w:rPr>
          <w:rtl/>
        </w:rPr>
        <w:t xml:space="preserve"> </w:t>
      </w:r>
      <w:r w:rsidRPr="0024485D">
        <w:rPr>
          <w:rFonts w:hint="cs"/>
          <w:rtl/>
        </w:rPr>
        <w:t>סוציאליות</w:t>
      </w:r>
      <w:r w:rsidR="007B18E7" w:rsidRPr="0024485D">
        <w:rPr>
          <w:rtl/>
        </w:rPr>
        <w:t>,</w:t>
      </w:r>
      <w:r w:rsidRPr="0024485D">
        <w:rPr>
          <w:rtl/>
        </w:rPr>
        <w:t xml:space="preserve"> </w:t>
      </w:r>
      <w:r w:rsidRPr="0024485D">
        <w:rPr>
          <w:rFonts w:hint="cs"/>
          <w:rtl/>
        </w:rPr>
        <w:t>הוצאות</w:t>
      </w:r>
      <w:r w:rsidRPr="0024485D">
        <w:rPr>
          <w:rtl/>
        </w:rPr>
        <w:t xml:space="preserve"> </w:t>
      </w:r>
      <w:r w:rsidRPr="0024485D">
        <w:rPr>
          <w:rFonts w:hint="cs"/>
          <w:rtl/>
        </w:rPr>
        <w:t>משרדיות</w:t>
      </w:r>
      <w:r w:rsidR="007B18E7" w:rsidRPr="0024485D">
        <w:rPr>
          <w:rtl/>
        </w:rPr>
        <w:t>,</w:t>
      </w:r>
      <w:r w:rsidRPr="0024485D">
        <w:rPr>
          <w:rtl/>
        </w:rPr>
        <w:t xml:space="preserve"> </w:t>
      </w:r>
      <w:r w:rsidRPr="0024485D">
        <w:rPr>
          <w:rFonts w:hint="cs"/>
          <w:rtl/>
        </w:rPr>
        <w:t>נסיעות</w:t>
      </w:r>
      <w:r w:rsidRPr="0024485D">
        <w:rPr>
          <w:rtl/>
        </w:rPr>
        <w:t xml:space="preserve"> </w:t>
      </w:r>
      <w:proofErr w:type="spellStart"/>
      <w:r w:rsidRPr="0024485D">
        <w:rPr>
          <w:rFonts w:hint="cs"/>
          <w:rtl/>
        </w:rPr>
        <w:t>וכו</w:t>
      </w:r>
      <w:proofErr w:type="spellEnd"/>
      <w:r w:rsidRPr="0024485D">
        <w:rPr>
          <w:rtl/>
        </w:rPr>
        <w:t>'</w:t>
      </w:r>
      <w:r w:rsidR="007B18E7" w:rsidRPr="0024485D">
        <w:rPr>
          <w:rtl/>
        </w:rPr>
        <w:t>.</w:t>
      </w:r>
    </w:p>
    <w:p w14:paraId="4F3B3812" w14:textId="77777777" w:rsidR="0014793E" w:rsidRPr="0024485D" w:rsidRDefault="0014793E" w:rsidP="00094F52">
      <w:pPr>
        <w:pStyle w:val="-3"/>
        <w:spacing w:line="360" w:lineRule="atLeast"/>
        <w:ind w:left="2069" w:hanging="709"/>
      </w:pPr>
      <w:r w:rsidRPr="0024485D">
        <w:rPr>
          <w:rFonts w:hint="cs"/>
          <w:rtl/>
        </w:rPr>
        <w:t>אין</w:t>
      </w:r>
      <w:r w:rsidRPr="0024485D">
        <w:rPr>
          <w:rtl/>
        </w:rPr>
        <w:t xml:space="preserve"> </w:t>
      </w:r>
      <w:r w:rsidRPr="0024485D">
        <w:rPr>
          <w:rFonts w:hint="cs"/>
          <w:rtl/>
        </w:rPr>
        <w:t>להתנות</w:t>
      </w:r>
      <w:r w:rsidRPr="0024485D">
        <w:rPr>
          <w:rtl/>
        </w:rPr>
        <w:t xml:space="preserve"> </w:t>
      </w:r>
      <w:r w:rsidRPr="0024485D">
        <w:rPr>
          <w:rFonts w:hint="cs"/>
          <w:rtl/>
        </w:rPr>
        <w:t>את</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בשום</w:t>
      </w:r>
      <w:r w:rsidRPr="0024485D">
        <w:rPr>
          <w:rtl/>
        </w:rPr>
        <w:t xml:space="preserve"> </w:t>
      </w:r>
      <w:r w:rsidRPr="0024485D">
        <w:rPr>
          <w:rFonts w:hint="cs"/>
          <w:rtl/>
        </w:rPr>
        <w:t>תנאי</w:t>
      </w:r>
      <w:r w:rsidR="007B18E7" w:rsidRPr="0024485D">
        <w:rPr>
          <w:rtl/>
        </w:rPr>
        <w:t>.</w:t>
      </w:r>
    </w:p>
    <w:p w14:paraId="2DE2FB62" w14:textId="77777777" w:rsidR="0014793E" w:rsidRPr="0024485D" w:rsidRDefault="0014793E" w:rsidP="00094F52">
      <w:pPr>
        <w:pStyle w:val="-3"/>
        <w:spacing w:line="360" w:lineRule="atLeast"/>
        <w:ind w:left="2069" w:hanging="709"/>
      </w:pPr>
      <w:r w:rsidRPr="0024485D">
        <w:rPr>
          <w:rFonts w:hint="cs"/>
          <w:rtl/>
        </w:rPr>
        <w:t>את</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יש</w:t>
      </w:r>
      <w:r w:rsidRPr="0024485D">
        <w:rPr>
          <w:rtl/>
        </w:rPr>
        <w:t xml:space="preserve"> </w:t>
      </w:r>
      <w:r w:rsidRPr="0024485D">
        <w:rPr>
          <w:rFonts w:hint="cs"/>
          <w:rtl/>
        </w:rPr>
        <w:t>להגיש</w:t>
      </w:r>
      <w:r w:rsidRPr="0024485D">
        <w:rPr>
          <w:rtl/>
        </w:rPr>
        <w:t xml:space="preserve"> </w:t>
      </w:r>
      <w:r w:rsidRPr="0024485D">
        <w:rPr>
          <w:rFonts w:hint="cs"/>
          <w:rtl/>
        </w:rPr>
        <w:t>במעטפה</w:t>
      </w:r>
      <w:r w:rsidRPr="0024485D">
        <w:rPr>
          <w:rtl/>
        </w:rPr>
        <w:t xml:space="preserve"> </w:t>
      </w:r>
      <w:r w:rsidRPr="0024485D">
        <w:rPr>
          <w:rFonts w:hint="cs"/>
          <w:rtl/>
        </w:rPr>
        <w:t>נפרדת</w:t>
      </w:r>
      <w:r w:rsidRPr="0024485D">
        <w:rPr>
          <w:rtl/>
        </w:rPr>
        <w:t xml:space="preserve"> </w:t>
      </w:r>
      <w:r w:rsidRPr="0024485D">
        <w:rPr>
          <w:rFonts w:hint="cs"/>
          <w:rtl/>
        </w:rPr>
        <w:t>וסגורה</w:t>
      </w:r>
      <w:r w:rsidR="007B18E7" w:rsidRPr="0024485D">
        <w:rPr>
          <w:rtl/>
        </w:rPr>
        <w:t>,</w:t>
      </w:r>
      <w:r w:rsidRPr="0024485D">
        <w:rPr>
          <w:rtl/>
        </w:rPr>
        <w:t xml:space="preserve"> </w:t>
      </w:r>
      <w:r w:rsidRPr="0024485D">
        <w:rPr>
          <w:rFonts w:hint="cs"/>
          <w:rtl/>
        </w:rPr>
        <w:t>כמפורט</w:t>
      </w:r>
      <w:r w:rsidRPr="0024485D">
        <w:rPr>
          <w:rtl/>
        </w:rPr>
        <w:t xml:space="preserve"> </w:t>
      </w:r>
      <w:r w:rsidRPr="0024485D">
        <w:rPr>
          <w:rFonts w:hint="cs"/>
          <w:rtl/>
        </w:rPr>
        <w:t>בפרק</w:t>
      </w:r>
      <w:r w:rsidRPr="0024485D">
        <w:rPr>
          <w:rtl/>
        </w:rPr>
        <w:t xml:space="preserve"> </w:t>
      </w:r>
      <w:r w:rsidRPr="0024485D">
        <w:rPr>
          <w:rFonts w:hint="cs"/>
          <w:rtl/>
        </w:rPr>
        <w:t>שכותרתו</w:t>
      </w:r>
      <w:r w:rsidRPr="0024485D">
        <w:rPr>
          <w:rtl/>
        </w:rPr>
        <w:t xml:space="preserve"> "</w:t>
      </w:r>
      <w:r w:rsidRPr="0024485D">
        <w:rPr>
          <w:rFonts w:hint="cs"/>
          <w:rtl/>
        </w:rPr>
        <w:t>אופן</w:t>
      </w:r>
      <w:r w:rsidRPr="0024485D">
        <w:rPr>
          <w:rtl/>
        </w:rPr>
        <w:t xml:space="preserve"> </w:t>
      </w:r>
      <w:r w:rsidRPr="0024485D">
        <w:rPr>
          <w:rFonts w:hint="cs"/>
          <w:rtl/>
        </w:rPr>
        <w:t>הגשת</w:t>
      </w:r>
      <w:r w:rsidRPr="0024485D">
        <w:rPr>
          <w:rtl/>
        </w:rPr>
        <w:t xml:space="preserve"> </w:t>
      </w:r>
      <w:r w:rsidRPr="0024485D">
        <w:rPr>
          <w:rFonts w:hint="cs"/>
          <w:rtl/>
        </w:rPr>
        <w:t>ההצעה</w:t>
      </w:r>
      <w:r w:rsidRPr="0024485D">
        <w:rPr>
          <w:rtl/>
        </w:rPr>
        <w:t>"</w:t>
      </w:r>
      <w:r w:rsidR="007B18E7" w:rsidRPr="0024485D">
        <w:rPr>
          <w:rtl/>
        </w:rPr>
        <w:t>.</w:t>
      </w:r>
      <w:r w:rsidRPr="0024485D">
        <w:rPr>
          <w:rtl/>
        </w:rPr>
        <w:t xml:space="preserve"> </w:t>
      </w:r>
      <w:r w:rsidRPr="0024485D">
        <w:rPr>
          <w:rFonts w:hint="cs"/>
          <w:rtl/>
        </w:rPr>
        <w:t>פרטי</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לא</w:t>
      </w:r>
      <w:r w:rsidRPr="0024485D">
        <w:rPr>
          <w:rtl/>
        </w:rPr>
        <w:t xml:space="preserve"> </w:t>
      </w:r>
      <w:r w:rsidRPr="0024485D">
        <w:rPr>
          <w:rFonts w:hint="cs"/>
          <w:rtl/>
        </w:rPr>
        <w:t>יצוינו</w:t>
      </w:r>
      <w:r w:rsidRPr="0024485D">
        <w:rPr>
          <w:rtl/>
        </w:rPr>
        <w:t xml:space="preserve"> </w:t>
      </w:r>
      <w:r w:rsidRPr="0024485D">
        <w:rPr>
          <w:rFonts w:hint="cs"/>
          <w:rtl/>
        </w:rPr>
        <w:t>באף</w:t>
      </w:r>
      <w:r w:rsidRPr="0024485D">
        <w:rPr>
          <w:rtl/>
        </w:rPr>
        <w:t xml:space="preserve"> </w:t>
      </w:r>
      <w:r w:rsidRPr="0024485D">
        <w:rPr>
          <w:rFonts w:hint="cs"/>
          <w:rtl/>
        </w:rPr>
        <w:t>מקום</w:t>
      </w:r>
      <w:r w:rsidRPr="0024485D">
        <w:rPr>
          <w:rtl/>
        </w:rPr>
        <w:t xml:space="preserve"> </w:t>
      </w:r>
      <w:r w:rsidRPr="0024485D">
        <w:rPr>
          <w:rFonts w:hint="cs"/>
          <w:rtl/>
        </w:rPr>
        <w:t>נוסף</w:t>
      </w:r>
      <w:r w:rsidRPr="0024485D">
        <w:rPr>
          <w:rtl/>
        </w:rPr>
        <w:t xml:space="preserve"> </w:t>
      </w:r>
      <w:r w:rsidRPr="0024485D">
        <w:rPr>
          <w:rFonts w:hint="cs"/>
          <w:rtl/>
        </w:rPr>
        <w:t>בהצעה</w:t>
      </w:r>
      <w:r w:rsidR="007B18E7" w:rsidRPr="0024485D">
        <w:rPr>
          <w:rtl/>
        </w:rPr>
        <w:t>.</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תהיה</w:t>
      </w:r>
      <w:r w:rsidRPr="0024485D">
        <w:rPr>
          <w:rtl/>
        </w:rPr>
        <w:t xml:space="preserve"> </w:t>
      </w:r>
      <w:r w:rsidRPr="0024485D">
        <w:rPr>
          <w:rFonts w:hint="cs"/>
          <w:rtl/>
        </w:rPr>
        <w:lastRenderedPageBreak/>
        <w:t>רשאית</w:t>
      </w:r>
      <w:r w:rsidRPr="0024485D">
        <w:rPr>
          <w:rtl/>
        </w:rPr>
        <w:t xml:space="preserve"> </w:t>
      </w:r>
      <w:r w:rsidRPr="0024485D">
        <w:rPr>
          <w:rFonts w:hint="cs"/>
          <w:rtl/>
        </w:rPr>
        <w:t>לפסול</w:t>
      </w:r>
      <w:r w:rsidRPr="0024485D">
        <w:rPr>
          <w:rtl/>
        </w:rPr>
        <w:t xml:space="preserve"> </w:t>
      </w:r>
      <w:r w:rsidRPr="0024485D">
        <w:rPr>
          <w:rFonts w:hint="cs"/>
          <w:rtl/>
        </w:rPr>
        <w:t>על</w:t>
      </w:r>
      <w:r w:rsidRPr="0024485D">
        <w:rPr>
          <w:rtl/>
        </w:rPr>
        <w:t xml:space="preserve"> </w:t>
      </w:r>
      <w:r w:rsidRPr="0024485D">
        <w:rPr>
          <w:rFonts w:hint="cs"/>
          <w:rtl/>
        </w:rPr>
        <w:t>הסף</w:t>
      </w:r>
      <w:r w:rsidRPr="0024485D">
        <w:rPr>
          <w:rtl/>
        </w:rPr>
        <w:t xml:space="preserve"> </w:t>
      </w:r>
      <w:r w:rsidRPr="0024485D">
        <w:rPr>
          <w:rFonts w:hint="cs"/>
          <w:rtl/>
        </w:rPr>
        <w:t>הצעת</w:t>
      </w:r>
      <w:r w:rsidRPr="0024485D">
        <w:rPr>
          <w:rtl/>
        </w:rPr>
        <w:t xml:space="preserve"> </w:t>
      </w:r>
      <w:r w:rsidRPr="0024485D">
        <w:rPr>
          <w:rFonts w:hint="cs"/>
          <w:rtl/>
        </w:rPr>
        <w:t>מציע</w:t>
      </w:r>
      <w:r w:rsidRPr="0024485D">
        <w:rPr>
          <w:rtl/>
        </w:rPr>
        <w:t xml:space="preserve"> </w:t>
      </w:r>
      <w:r w:rsidRPr="0024485D">
        <w:rPr>
          <w:rFonts w:hint="cs"/>
          <w:rtl/>
        </w:rPr>
        <w:t>אשר</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שלו</w:t>
      </w:r>
      <w:r w:rsidRPr="0024485D">
        <w:rPr>
          <w:rtl/>
        </w:rPr>
        <w:t xml:space="preserve"> </w:t>
      </w:r>
      <w:r w:rsidRPr="0024485D">
        <w:rPr>
          <w:rFonts w:hint="cs"/>
          <w:rtl/>
        </w:rPr>
        <w:t>לא</w:t>
      </w:r>
      <w:r w:rsidRPr="0024485D">
        <w:rPr>
          <w:rtl/>
        </w:rPr>
        <w:t xml:space="preserve"> </w:t>
      </w:r>
      <w:r w:rsidRPr="0024485D">
        <w:rPr>
          <w:rFonts w:hint="cs"/>
          <w:rtl/>
        </w:rPr>
        <w:t>תוגש</w:t>
      </w:r>
      <w:r w:rsidRPr="0024485D">
        <w:rPr>
          <w:rtl/>
        </w:rPr>
        <w:t xml:space="preserve"> </w:t>
      </w:r>
      <w:r w:rsidRPr="0024485D">
        <w:rPr>
          <w:rFonts w:hint="cs"/>
          <w:rtl/>
        </w:rPr>
        <w:t>במעטפה</w:t>
      </w:r>
      <w:r w:rsidRPr="0024485D">
        <w:rPr>
          <w:rtl/>
        </w:rPr>
        <w:t xml:space="preserve"> </w:t>
      </w:r>
      <w:r w:rsidRPr="0024485D">
        <w:rPr>
          <w:rFonts w:hint="cs"/>
          <w:rtl/>
        </w:rPr>
        <w:t>סגורה</w:t>
      </w:r>
      <w:r w:rsidRPr="0024485D">
        <w:rPr>
          <w:rtl/>
        </w:rPr>
        <w:t xml:space="preserve"> </w:t>
      </w:r>
      <w:r w:rsidRPr="0024485D">
        <w:rPr>
          <w:rFonts w:hint="cs"/>
          <w:rtl/>
        </w:rPr>
        <w:t>ונפרדת</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אשר</w:t>
      </w:r>
      <w:r w:rsidRPr="0024485D">
        <w:rPr>
          <w:rtl/>
        </w:rPr>
        <w:t xml:space="preserve"> </w:t>
      </w:r>
      <w:r w:rsidRPr="0024485D">
        <w:rPr>
          <w:rFonts w:hint="cs"/>
          <w:rtl/>
        </w:rPr>
        <w:t>חלק</w:t>
      </w:r>
      <w:r w:rsidRPr="0024485D">
        <w:rPr>
          <w:rtl/>
        </w:rPr>
        <w:t xml:space="preserve"> </w:t>
      </w:r>
      <w:r w:rsidRPr="0024485D">
        <w:rPr>
          <w:rFonts w:hint="cs"/>
          <w:rtl/>
        </w:rPr>
        <w:t>ממנה</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כולה</w:t>
      </w:r>
      <w:r w:rsidRPr="0024485D">
        <w:rPr>
          <w:rtl/>
        </w:rPr>
        <w:t xml:space="preserve"> </w:t>
      </w:r>
      <w:r w:rsidRPr="0024485D">
        <w:rPr>
          <w:rFonts w:hint="cs"/>
          <w:rtl/>
        </w:rPr>
        <w:t>יהיה</w:t>
      </w:r>
      <w:r w:rsidRPr="0024485D">
        <w:rPr>
          <w:rtl/>
        </w:rPr>
        <w:t xml:space="preserve"> </w:t>
      </w:r>
      <w:r w:rsidRPr="0024485D">
        <w:rPr>
          <w:rFonts w:hint="cs"/>
          <w:rtl/>
        </w:rPr>
        <w:t>גלוי</w:t>
      </w:r>
      <w:r w:rsidRPr="0024485D">
        <w:rPr>
          <w:rtl/>
        </w:rPr>
        <w:t xml:space="preserve"> </w:t>
      </w:r>
      <w:r w:rsidRPr="0024485D">
        <w:rPr>
          <w:rFonts w:hint="cs"/>
          <w:rtl/>
        </w:rPr>
        <w:t>כחלק</w:t>
      </w:r>
      <w:r w:rsidRPr="0024485D">
        <w:rPr>
          <w:rtl/>
        </w:rPr>
        <w:t xml:space="preserve"> </w:t>
      </w:r>
      <w:r w:rsidRPr="0024485D">
        <w:rPr>
          <w:rFonts w:hint="cs"/>
          <w:rtl/>
        </w:rPr>
        <w:t>מההצעה</w:t>
      </w:r>
      <w:r w:rsidR="007B18E7" w:rsidRPr="0024485D">
        <w:rPr>
          <w:rtl/>
        </w:rPr>
        <w:t>.</w:t>
      </w:r>
      <w:r w:rsidRPr="0024485D">
        <w:rPr>
          <w:rtl/>
        </w:rPr>
        <w:t xml:space="preserve"> </w:t>
      </w:r>
    </w:p>
    <w:p w14:paraId="77D2A734" w14:textId="77777777" w:rsidR="0014793E" w:rsidRPr="0024485D" w:rsidRDefault="0014793E" w:rsidP="007B4225">
      <w:pPr>
        <w:pStyle w:val="-3"/>
        <w:spacing w:line="360" w:lineRule="atLeast"/>
        <w:ind w:left="2069" w:hanging="709"/>
      </w:pPr>
      <w:r w:rsidRPr="0024485D">
        <w:rPr>
          <w:rFonts w:hint="cs"/>
          <w:rtl/>
        </w:rPr>
        <w:t>המעטפה</w:t>
      </w:r>
      <w:r w:rsidRPr="0024485D">
        <w:rPr>
          <w:rtl/>
        </w:rPr>
        <w:t xml:space="preserve"> </w:t>
      </w:r>
      <w:r w:rsidRPr="0024485D">
        <w:rPr>
          <w:rFonts w:hint="cs"/>
          <w:rtl/>
        </w:rPr>
        <w:t>בה</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תיפתח</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רק</w:t>
      </w:r>
      <w:r w:rsidRPr="0024485D">
        <w:rPr>
          <w:rtl/>
        </w:rPr>
        <w:t xml:space="preserve"> </w:t>
      </w:r>
      <w:r w:rsidRPr="0024485D">
        <w:rPr>
          <w:rFonts w:hint="cs"/>
          <w:rtl/>
        </w:rPr>
        <w:t>לאחר</w:t>
      </w:r>
      <w:r w:rsidRPr="0024485D">
        <w:rPr>
          <w:rtl/>
        </w:rPr>
        <w:t xml:space="preserve"> </w:t>
      </w:r>
      <w:r w:rsidRPr="0024485D">
        <w:rPr>
          <w:rFonts w:hint="cs"/>
          <w:rtl/>
        </w:rPr>
        <w:t>שתסתיים</w:t>
      </w:r>
      <w:r w:rsidRPr="0024485D">
        <w:rPr>
          <w:rtl/>
        </w:rPr>
        <w:t xml:space="preserve"> </w:t>
      </w:r>
      <w:r w:rsidRPr="0024485D">
        <w:rPr>
          <w:rFonts w:hint="cs"/>
          <w:rtl/>
        </w:rPr>
        <w:t>הבדיקה</w:t>
      </w:r>
      <w:r w:rsidRPr="0024485D">
        <w:rPr>
          <w:rtl/>
        </w:rPr>
        <w:t xml:space="preserve"> </w:t>
      </w:r>
      <w:r w:rsidRPr="0024485D">
        <w:rPr>
          <w:rFonts w:hint="cs"/>
          <w:rtl/>
        </w:rPr>
        <w:t>והניקוד</w:t>
      </w:r>
      <w:r w:rsidRPr="0024485D">
        <w:rPr>
          <w:rtl/>
        </w:rPr>
        <w:t xml:space="preserve"> </w:t>
      </w:r>
      <w:r w:rsidRPr="0024485D">
        <w:rPr>
          <w:rFonts w:hint="cs"/>
          <w:rtl/>
        </w:rPr>
        <w:t>של</w:t>
      </w:r>
      <w:r w:rsidRPr="0024485D">
        <w:rPr>
          <w:rtl/>
        </w:rPr>
        <w:t xml:space="preserve"> </w:t>
      </w:r>
      <w:r w:rsidRPr="0024485D">
        <w:rPr>
          <w:rFonts w:hint="cs"/>
          <w:rtl/>
        </w:rPr>
        <w:t>רכיבי</w:t>
      </w:r>
      <w:r w:rsidRPr="0024485D">
        <w:rPr>
          <w:rtl/>
        </w:rPr>
        <w:t xml:space="preserve"> </w:t>
      </w:r>
      <w:r w:rsidRPr="0024485D">
        <w:rPr>
          <w:rFonts w:hint="cs"/>
          <w:rtl/>
        </w:rPr>
        <w:t>האיכות</w:t>
      </w:r>
      <w:r w:rsidRPr="0024485D">
        <w:rPr>
          <w:rtl/>
        </w:rPr>
        <w:t xml:space="preserve"> </w:t>
      </w:r>
      <w:r w:rsidRPr="0024485D">
        <w:rPr>
          <w:rFonts w:hint="cs"/>
          <w:rtl/>
        </w:rPr>
        <w:t>והריאיון</w:t>
      </w:r>
      <w:r w:rsidR="007B18E7" w:rsidRPr="0024485D">
        <w:rPr>
          <w:rtl/>
        </w:rPr>
        <w:t>.</w:t>
      </w:r>
    </w:p>
    <w:p w14:paraId="67657677" w14:textId="77777777" w:rsidR="0003260A" w:rsidRPr="0024485D" w:rsidRDefault="0014793E" w:rsidP="007B4225">
      <w:pPr>
        <w:pStyle w:val="-3"/>
        <w:spacing w:line="360" w:lineRule="atLeast"/>
        <w:ind w:left="2069" w:hanging="709"/>
      </w:pPr>
      <w:r w:rsidRPr="0024485D">
        <w:rPr>
          <w:rFonts w:hint="cs"/>
          <w:rtl/>
        </w:rPr>
        <w:t>הציון</w:t>
      </w:r>
      <w:r w:rsidRPr="0024485D">
        <w:rPr>
          <w:rtl/>
        </w:rPr>
        <w:t xml:space="preserve"> </w:t>
      </w:r>
      <w:r w:rsidRPr="0024485D">
        <w:rPr>
          <w:rFonts w:hint="cs"/>
          <w:rtl/>
        </w:rPr>
        <w:t>בגין</w:t>
      </w:r>
      <w:r w:rsidRPr="0024485D">
        <w:rPr>
          <w:rtl/>
        </w:rPr>
        <w:t xml:space="preserve"> </w:t>
      </w:r>
      <w:r w:rsidRPr="0024485D">
        <w:rPr>
          <w:rFonts w:hint="cs"/>
          <w:rtl/>
        </w:rPr>
        <w:t>המחיר</w:t>
      </w:r>
      <w:r w:rsidRPr="0024485D">
        <w:rPr>
          <w:rtl/>
        </w:rPr>
        <w:t xml:space="preserve"> </w:t>
      </w:r>
      <w:r w:rsidRPr="0024485D">
        <w:rPr>
          <w:rFonts w:hint="cs"/>
          <w:rtl/>
        </w:rPr>
        <w:t>יינתן</w:t>
      </w:r>
      <w:r w:rsidRPr="0024485D">
        <w:rPr>
          <w:rtl/>
        </w:rPr>
        <w:t xml:space="preserve"> </w:t>
      </w:r>
      <w:r w:rsidRPr="0024485D">
        <w:rPr>
          <w:rFonts w:hint="cs"/>
          <w:rtl/>
        </w:rPr>
        <w:t>כדלקמן</w:t>
      </w:r>
      <w:r w:rsidRPr="0024485D">
        <w:rPr>
          <w:rtl/>
        </w:rPr>
        <w:t xml:space="preserve">: </w:t>
      </w:r>
    </w:p>
    <w:p w14:paraId="3A7EA7BF" w14:textId="77777777" w:rsidR="00CE6A11" w:rsidRPr="0024485D" w:rsidRDefault="00CE6A11" w:rsidP="007B4225">
      <w:pPr>
        <w:pStyle w:val="-3"/>
        <w:numPr>
          <w:ilvl w:val="0"/>
          <w:numId w:val="0"/>
        </w:numPr>
        <w:spacing w:line="360" w:lineRule="atLeast"/>
        <w:ind w:left="2069"/>
        <w:rPr>
          <w:rtl/>
        </w:rPr>
      </w:pPr>
      <w:r w:rsidRPr="0024485D">
        <w:rPr>
          <w:rtl/>
        </w:rPr>
        <w:t xml:space="preserve"> </w:t>
      </w:r>
      <w:r w:rsidRPr="0024485D">
        <w:rPr>
          <w:rFonts w:hint="cs"/>
          <w:rtl/>
        </w:rPr>
        <w:t>סך</w:t>
      </w:r>
      <w:r w:rsidRPr="0024485D">
        <w:rPr>
          <w:rtl/>
        </w:rPr>
        <w:t xml:space="preserve"> </w:t>
      </w:r>
      <w:r w:rsidRPr="0024485D">
        <w:rPr>
          <w:rFonts w:hint="cs"/>
          <w:rtl/>
        </w:rPr>
        <w:t>הצעת</w:t>
      </w:r>
      <w:r w:rsidRPr="0024485D">
        <w:rPr>
          <w:rtl/>
        </w:rPr>
        <w:t xml:space="preserve"> </w:t>
      </w:r>
      <w:r w:rsidRPr="0024485D">
        <w:rPr>
          <w:rFonts w:hint="cs"/>
          <w:rtl/>
        </w:rPr>
        <w:t>המחיר</w:t>
      </w:r>
      <w:r w:rsidRPr="0024485D">
        <w:rPr>
          <w:rtl/>
        </w:rPr>
        <w:t xml:space="preserve"> </w:t>
      </w:r>
      <w:r w:rsidRPr="0024485D">
        <w:rPr>
          <w:rFonts w:hint="cs"/>
          <w:rtl/>
        </w:rPr>
        <w:t>המשוקללת</w:t>
      </w:r>
      <w:r w:rsidRPr="0024485D">
        <w:rPr>
          <w:rtl/>
        </w:rPr>
        <w:t xml:space="preserve">  </w:t>
      </w:r>
      <w:r w:rsidRPr="0024485D">
        <w:rPr>
          <w:rFonts w:hint="cs"/>
          <w:rtl/>
        </w:rPr>
        <w:t>הזולה</w:t>
      </w:r>
      <w:r w:rsidRPr="0024485D">
        <w:rPr>
          <w:rtl/>
        </w:rPr>
        <w:t xml:space="preserve"> </w:t>
      </w:r>
      <w:r w:rsidRPr="0024485D">
        <w:rPr>
          <w:rFonts w:hint="cs"/>
          <w:rtl/>
        </w:rPr>
        <w:t>ביותר</w:t>
      </w:r>
      <w:r w:rsidRPr="0024485D">
        <w:rPr>
          <w:rtl/>
        </w:rPr>
        <w:t xml:space="preserve"> </w:t>
      </w:r>
      <w:r w:rsidRPr="0024485D">
        <w:rPr>
          <w:rFonts w:hint="cs"/>
          <w:rtl/>
        </w:rPr>
        <w:t>תזכה</w:t>
      </w:r>
      <w:r w:rsidRPr="0024485D">
        <w:rPr>
          <w:rtl/>
        </w:rPr>
        <w:t xml:space="preserve"> </w:t>
      </w:r>
      <w:r w:rsidRPr="0024485D">
        <w:rPr>
          <w:rFonts w:hint="cs"/>
          <w:rtl/>
        </w:rPr>
        <w:t>לניקוד</w:t>
      </w:r>
      <w:r w:rsidRPr="0024485D">
        <w:rPr>
          <w:rtl/>
        </w:rPr>
        <w:t xml:space="preserve"> </w:t>
      </w:r>
      <w:r w:rsidRPr="0024485D">
        <w:rPr>
          <w:rFonts w:hint="cs"/>
          <w:rtl/>
        </w:rPr>
        <w:t>המקסימאלי</w:t>
      </w:r>
      <w:r w:rsidRPr="0024485D">
        <w:rPr>
          <w:rtl/>
        </w:rPr>
        <w:t xml:space="preserve"> </w:t>
      </w:r>
      <w:r w:rsidRPr="0024485D">
        <w:rPr>
          <w:rFonts w:hint="cs"/>
          <w:rtl/>
        </w:rPr>
        <w:t>באמת</w:t>
      </w:r>
      <w:r w:rsidRPr="0024485D">
        <w:rPr>
          <w:rtl/>
        </w:rPr>
        <w:t xml:space="preserve"> </w:t>
      </w:r>
      <w:r w:rsidRPr="0024485D">
        <w:rPr>
          <w:rFonts w:hint="cs"/>
          <w:rtl/>
        </w:rPr>
        <w:t>מידה</w:t>
      </w:r>
      <w:r w:rsidRPr="0024485D">
        <w:rPr>
          <w:rtl/>
        </w:rPr>
        <w:t xml:space="preserve"> </w:t>
      </w:r>
      <w:r w:rsidRPr="0024485D">
        <w:rPr>
          <w:rFonts w:hint="cs"/>
          <w:rtl/>
        </w:rPr>
        <w:t>זו</w:t>
      </w:r>
      <w:r w:rsidRPr="0024485D">
        <w:rPr>
          <w:rtl/>
        </w:rPr>
        <w:t xml:space="preserve"> – </w:t>
      </w:r>
      <w:r w:rsidRPr="0024485D">
        <w:rPr>
          <w:rFonts w:hint="cs"/>
          <w:rtl/>
        </w:rPr>
        <w:t>ובהתאם</w:t>
      </w:r>
      <w:r w:rsidRPr="0024485D">
        <w:rPr>
          <w:rtl/>
        </w:rPr>
        <w:t xml:space="preserve"> </w:t>
      </w:r>
      <w:r w:rsidRPr="0024485D">
        <w:rPr>
          <w:rFonts w:hint="cs"/>
          <w:rtl/>
        </w:rPr>
        <w:t>ידורגו</w:t>
      </w:r>
      <w:r w:rsidRPr="0024485D">
        <w:rPr>
          <w:rtl/>
        </w:rPr>
        <w:t xml:space="preserve"> </w:t>
      </w:r>
      <w:r w:rsidRPr="0024485D">
        <w:rPr>
          <w:rFonts w:hint="cs"/>
          <w:rtl/>
        </w:rPr>
        <w:t>ההצעות</w:t>
      </w:r>
      <w:r w:rsidRPr="0024485D">
        <w:rPr>
          <w:rtl/>
        </w:rPr>
        <w:t xml:space="preserve"> </w:t>
      </w:r>
      <w:r w:rsidRPr="0024485D">
        <w:rPr>
          <w:rFonts w:hint="cs"/>
          <w:rtl/>
        </w:rPr>
        <w:t>הבאות</w:t>
      </w:r>
      <w:r w:rsidR="007B18E7" w:rsidRPr="0024485D">
        <w:rPr>
          <w:rtl/>
        </w:rPr>
        <w:t>.</w:t>
      </w:r>
      <w:r w:rsidRPr="0024485D">
        <w:rPr>
          <w:rtl/>
        </w:rPr>
        <w:t xml:space="preserve"> </w:t>
      </w:r>
    </w:p>
    <w:p w14:paraId="27F60F2C" w14:textId="77777777" w:rsidR="00CE6A11" w:rsidRPr="0024485D" w:rsidRDefault="00CE6A11" w:rsidP="007B4225">
      <w:pPr>
        <w:pStyle w:val="-3"/>
        <w:numPr>
          <w:ilvl w:val="0"/>
          <w:numId w:val="0"/>
        </w:numPr>
        <w:tabs>
          <w:tab w:val="left" w:pos="1643"/>
        </w:tabs>
        <w:spacing w:line="360" w:lineRule="atLeast"/>
        <w:ind w:left="1496" w:firstLine="573"/>
        <w:rPr>
          <w:rtl/>
        </w:rPr>
      </w:pPr>
      <w:r w:rsidRPr="0024485D">
        <w:rPr>
          <w:rFonts w:hint="cs"/>
          <w:rtl/>
        </w:rPr>
        <w:t>נוסחת</w:t>
      </w:r>
      <w:r w:rsidRPr="0024485D">
        <w:rPr>
          <w:rtl/>
        </w:rPr>
        <w:t xml:space="preserve"> </w:t>
      </w:r>
      <w:r w:rsidRPr="0024485D">
        <w:rPr>
          <w:rFonts w:hint="cs"/>
          <w:rtl/>
        </w:rPr>
        <w:t>החישוב</w:t>
      </w:r>
      <w:r w:rsidRPr="0024485D">
        <w:rPr>
          <w:rtl/>
        </w:rPr>
        <w:t xml:space="preserve"> </w:t>
      </w:r>
      <w:r w:rsidRPr="0024485D">
        <w:rPr>
          <w:rFonts w:hint="cs"/>
          <w:rtl/>
        </w:rPr>
        <w:t>היא</w:t>
      </w:r>
      <w:r w:rsidRPr="0024485D">
        <w:rPr>
          <w:rtl/>
        </w:rPr>
        <w:t>:</w:t>
      </w:r>
    </w:p>
    <w:p w14:paraId="25B0DB16" w14:textId="77777777" w:rsidR="00CE6A11" w:rsidRPr="007B4225" w:rsidRDefault="00445BA0" w:rsidP="004460F9">
      <w:pPr>
        <w:pStyle w:val="-3"/>
        <w:numPr>
          <w:ilvl w:val="0"/>
          <w:numId w:val="0"/>
        </w:numPr>
        <w:spacing w:line="360" w:lineRule="atLeast"/>
        <w:ind w:left="1496"/>
        <w:rPr>
          <w:rtl/>
        </w:rPr>
      </w:pPr>
      <m:oMathPara>
        <m:oMathParaPr>
          <m:jc m:val="right"/>
        </m:oMathParaPr>
        <m:oMath>
          <m:f>
            <m:fPr>
              <m:ctrlPr>
                <w:rPr>
                  <w:rFonts w:ascii="Cambria Math" w:hAnsi="Cambria Math"/>
                </w:rPr>
              </m:ctrlPr>
            </m:fPr>
            <m:num>
              <m:r>
                <m:rPr>
                  <m:nor/>
                </m:rPr>
                <w:rPr>
                  <w:rFonts w:hint="cs"/>
                  <w:rtl/>
                </w:rPr>
                <m:t xml:space="preserve">הצעת המחיר המשוקללת הזולה ביותר </m:t>
              </m:r>
              <m:r>
                <m:rPr>
                  <m:nor/>
                </m:rPr>
                <w:rPr>
                  <w:rtl/>
                </w:rPr>
                <m:t>×</m:t>
              </m:r>
              <m:r>
                <m:rPr>
                  <m:nor/>
                </m:rPr>
                <w:rPr>
                  <w:rFonts w:hint="cs"/>
                  <w:rtl/>
                </w:rPr>
                <m:t xml:space="preserve"> הניקוד באמת המידה</m:t>
              </m:r>
            </m:num>
            <m:den>
              <m:r>
                <m:rPr>
                  <m:nor/>
                </m:rPr>
                <w:rPr>
                  <w:rFonts w:hint="cs"/>
                  <w:rtl/>
                </w:rPr>
                <m:t>הצעת המחיר המשוקללת המוצעת</m:t>
              </m:r>
            </m:den>
          </m:f>
        </m:oMath>
      </m:oMathPara>
    </w:p>
    <w:p w14:paraId="0CD19524" w14:textId="77777777" w:rsidR="006E6801" w:rsidRPr="009036C9" w:rsidRDefault="002C6DE8" w:rsidP="004460F9">
      <w:pPr>
        <w:pStyle w:val="-1"/>
        <w:spacing w:line="360" w:lineRule="atLeast"/>
      </w:pPr>
      <w:bookmarkStart w:id="13" w:name="_Toc496609909"/>
      <w:r w:rsidRPr="000861F9">
        <w:rPr>
          <w:rFonts w:hint="cs"/>
          <w:rtl/>
        </w:rPr>
        <w:t>הוראות</w:t>
      </w:r>
      <w:r w:rsidRPr="000861F9">
        <w:rPr>
          <w:rtl/>
        </w:rPr>
        <w:t xml:space="preserve"> </w:t>
      </w:r>
      <w:r w:rsidRPr="000861F9">
        <w:rPr>
          <w:rFonts w:hint="cs"/>
          <w:rtl/>
        </w:rPr>
        <w:t>בדבר</w:t>
      </w:r>
      <w:r w:rsidRPr="000861F9">
        <w:rPr>
          <w:rtl/>
        </w:rPr>
        <w:t xml:space="preserve"> </w:t>
      </w:r>
      <w:r w:rsidRPr="00C26C79">
        <w:rPr>
          <w:rFonts w:hint="cs"/>
          <w:rtl/>
        </w:rPr>
        <w:t>הגשת</w:t>
      </w:r>
      <w:r w:rsidRPr="00C26C79">
        <w:rPr>
          <w:rtl/>
        </w:rPr>
        <w:t xml:space="preserve"> </w:t>
      </w:r>
      <w:r w:rsidRPr="009036C9">
        <w:rPr>
          <w:rFonts w:hint="cs"/>
          <w:rtl/>
        </w:rPr>
        <w:t>ההצעה</w:t>
      </w:r>
      <w:bookmarkEnd w:id="13"/>
    </w:p>
    <w:p w14:paraId="5F5337C1" w14:textId="77777777" w:rsidR="006E6801" w:rsidRPr="009036C9" w:rsidRDefault="002C6DE8" w:rsidP="004460F9">
      <w:pPr>
        <w:pStyle w:val="-2"/>
        <w:spacing w:line="360" w:lineRule="atLeast"/>
      </w:pPr>
      <w:r w:rsidRPr="009036C9">
        <w:rPr>
          <w:rFonts w:hint="cs"/>
          <w:rtl/>
        </w:rPr>
        <w:t>מסמך</w:t>
      </w:r>
      <w:r w:rsidRPr="009036C9">
        <w:rPr>
          <w:rtl/>
        </w:rPr>
        <w:t xml:space="preserve"> </w:t>
      </w:r>
      <w:r w:rsidRPr="009036C9">
        <w:rPr>
          <w:rFonts w:hint="cs"/>
          <w:rtl/>
        </w:rPr>
        <w:t>ההצעה</w:t>
      </w:r>
    </w:p>
    <w:p w14:paraId="168ED15D" w14:textId="77777777" w:rsidR="003112E8" w:rsidRPr="0024485D" w:rsidRDefault="002C6DE8" w:rsidP="004460F9">
      <w:pPr>
        <w:pStyle w:val="-3"/>
        <w:spacing w:line="360" w:lineRule="atLeast"/>
      </w:pPr>
      <w:r w:rsidRPr="009036C9">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למלא</w:t>
      </w:r>
      <w:r w:rsidRPr="0024485D">
        <w:rPr>
          <w:rtl/>
        </w:rPr>
        <w:t xml:space="preserve"> </w:t>
      </w:r>
      <w:r w:rsidRPr="0024485D">
        <w:rPr>
          <w:rFonts w:hint="cs"/>
          <w:rtl/>
        </w:rPr>
        <w:t>את</w:t>
      </w:r>
      <w:r w:rsidRPr="0024485D">
        <w:rPr>
          <w:rtl/>
        </w:rPr>
        <w:t xml:space="preserve"> </w:t>
      </w:r>
      <w:r w:rsidRPr="0024485D">
        <w:rPr>
          <w:rFonts w:hint="cs"/>
          <w:rtl/>
        </w:rPr>
        <w:t>הנספחים</w:t>
      </w:r>
      <w:r w:rsidRPr="0024485D">
        <w:rPr>
          <w:rtl/>
        </w:rPr>
        <w:t xml:space="preserve"> </w:t>
      </w:r>
      <w:r w:rsidRPr="0024485D">
        <w:rPr>
          <w:rFonts w:hint="cs"/>
          <w:rtl/>
        </w:rPr>
        <w:t>המצורפים</w:t>
      </w:r>
      <w:r w:rsidRPr="0024485D">
        <w:rPr>
          <w:rtl/>
        </w:rPr>
        <w:t xml:space="preserve"> </w:t>
      </w:r>
      <w:r w:rsidRPr="0024485D">
        <w:rPr>
          <w:rFonts w:hint="cs"/>
          <w:rtl/>
        </w:rPr>
        <w:t>למכרז</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יש</w:t>
      </w:r>
      <w:r w:rsidRPr="0024485D">
        <w:rPr>
          <w:rtl/>
        </w:rPr>
        <w:t xml:space="preserve"> </w:t>
      </w:r>
      <w:r w:rsidRPr="0024485D">
        <w:rPr>
          <w:rFonts w:hint="cs"/>
          <w:rtl/>
        </w:rPr>
        <w:t>למלא</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פרטי</w:t>
      </w:r>
      <w:r w:rsidRPr="0024485D">
        <w:rPr>
          <w:rtl/>
        </w:rPr>
        <w:t xml:space="preserve"> </w:t>
      </w:r>
      <w:r w:rsidRPr="0024485D">
        <w:rPr>
          <w:rFonts w:hint="cs"/>
          <w:rtl/>
        </w:rPr>
        <w:t>הנספחים</w:t>
      </w:r>
      <w:r w:rsidRPr="0024485D">
        <w:rPr>
          <w:rtl/>
        </w:rPr>
        <w:t xml:space="preserve"> </w:t>
      </w:r>
      <w:r w:rsidRPr="0024485D">
        <w:rPr>
          <w:rFonts w:hint="cs"/>
          <w:rtl/>
        </w:rPr>
        <w:t>ללא</w:t>
      </w:r>
      <w:r w:rsidRPr="0024485D">
        <w:rPr>
          <w:rtl/>
        </w:rPr>
        <w:t xml:space="preserve"> </w:t>
      </w:r>
      <w:r w:rsidRPr="0024485D">
        <w:rPr>
          <w:rFonts w:hint="cs"/>
          <w:rtl/>
        </w:rPr>
        <w:t>יוצא</w:t>
      </w:r>
      <w:r w:rsidRPr="0024485D">
        <w:rPr>
          <w:rtl/>
        </w:rPr>
        <w:t xml:space="preserve"> </w:t>
      </w:r>
      <w:r w:rsidRPr="0024485D">
        <w:rPr>
          <w:rFonts w:hint="cs"/>
          <w:rtl/>
        </w:rPr>
        <w:t>מן</w:t>
      </w:r>
      <w:r w:rsidRPr="0024485D">
        <w:rPr>
          <w:rtl/>
        </w:rPr>
        <w:t xml:space="preserve"> </w:t>
      </w:r>
      <w:r w:rsidRPr="0024485D">
        <w:rPr>
          <w:rFonts w:hint="cs"/>
          <w:rtl/>
        </w:rPr>
        <w:t>הכלל</w:t>
      </w:r>
      <w:r w:rsidR="007B18E7" w:rsidRPr="0024485D">
        <w:rPr>
          <w:rtl/>
        </w:rPr>
        <w:t>,</w:t>
      </w:r>
      <w:r w:rsidRPr="0024485D">
        <w:rPr>
          <w:rtl/>
        </w:rPr>
        <w:t xml:space="preserve"> </w:t>
      </w:r>
      <w:r w:rsidRPr="0024485D">
        <w:rPr>
          <w:rFonts w:hint="cs"/>
          <w:rtl/>
        </w:rPr>
        <w:t>בצירוף</w:t>
      </w:r>
      <w:r w:rsidRPr="0024485D">
        <w:rPr>
          <w:rtl/>
        </w:rPr>
        <w:t xml:space="preserve"> </w:t>
      </w:r>
      <w:r w:rsidRPr="0024485D">
        <w:rPr>
          <w:rFonts w:hint="cs"/>
          <w:rtl/>
        </w:rPr>
        <w:t>כל</w:t>
      </w:r>
      <w:r w:rsidRPr="0024485D">
        <w:rPr>
          <w:rtl/>
        </w:rPr>
        <w:t xml:space="preserve"> </w:t>
      </w:r>
      <w:r w:rsidRPr="0024485D">
        <w:rPr>
          <w:rFonts w:hint="cs"/>
          <w:rtl/>
        </w:rPr>
        <w:t>המסמכים</w:t>
      </w:r>
      <w:r w:rsidRPr="0024485D">
        <w:rPr>
          <w:rtl/>
        </w:rPr>
        <w:t xml:space="preserve"> </w:t>
      </w:r>
      <w:r w:rsidRPr="0024485D">
        <w:rPr>
          <w:rFonts w:hint="cs"/>
          <w:rtl/>
        </w:rPr>
        <w:t>הנדרשים</w:t>
      </w:r>
      <w:r w:rsidRPr="0024485D">
        <w:rPr>
          <w:rtl/>
        </w:rPr>
        <w:t xml:space="preserve"> </w:t>
      </w:r>
      <w:r w:rsidRPr="0024485D">
        <w:rPr>
          <w:rFonts w:hint="cs"/>
          <w:rtl/>
        </w:rPr>
        <w:t>על</w:t>
      </w:r>
      <w:r w:rsidRPr="0024485D">
        <w:rPr>
          <w:rtl/>
        </w:rPr>
        <w:t>-</w:t>
      </w:r>
      <w:r w:rsidRPr="0024485D">
        <w:rPr>
          <w:rFonts w:hint="cs"/>
          <w:rtl/>
        </w:rPr>
        <w:t>פי</w:t>
      </w:r>
      <w:r w:rsidRPr="0024485D">
        <w:rPr>
          <w:rtl/>
        </w:rPr>
        <w:t xml:space="preserve"> </w:t>
      </w:r>
      <w:r w:rsidRPr="0024485D">
        <w:rPr>
          <w:rFonts w:hint="cs"/>
          <w:rtl/>
        </w:rPr>
        <w:t>סעיף</w:t>
      </w:r>
      <w:r w:rsidRPr="0024485D">
        <w:rPr>
          <w:rtl/>
        </w:rPr>
        <w:t xml:space="preserve"> 9</w:t>
      </w:r>
      <w:r w:rsidR="007B18E7" w:rsidRPr="0024485D">
        <w:rPr>
          <w:rtl/>
        </w:rPr>
        <w:t>.</w:t>
      </w:r>
      <w:r w:rsidRPr="0024485D">
        <w:rPr>
          <w:rtl/>
        </w:rPr>
        <w:t xml:space="preserve">4 </w:t>
      </w:r>
      <w:r w:rsidRPr="0024485D">
        <w:rPr>
          <w:rFonts w:hint="cs"/>
          <w:rtl/>
        </w:rPr>
        <w:t>להלן</w:t>
      </w:r>
      <w:r w:rsidR="007B18E7" w:rsidRPr="0024485D">
        <w:rPr>
          <w:rtl/>
        </w:rPr>
        <w:t>,</w:t>
      </w:r>
      <w:r w:rsidRPr="0024485D">
        <w:rPr>
          <w:rtl/>
        </w:rPr>
        <w:t xml:space="preserve"> </w:t>
      </w:r>
      <w:r w:rsidRPr="0024485D">
        <w:rPr>
          <w:rFonts w:hint="cs"/>
          <w:rtl/>
        </w:rPr>
        <w:t>כשהם</w:t>
      </w:r>
      <w:r w:rsidRPr="0024485D">
        <w:rPr>
          <w:rtl/>
        </w:rPr>
        <w:t xml:space="preserve"> </w:t>
      </w:r>
      <w:r w:rsidRPr="0024485D">
        <w:rPr>
          <w:rFonts w:hint="cs"/>
          <w:rtl/>
        </w:rPr>
        <w:t>מלאים</w:t>
      </w:r>
      <w:r w:rsidRPr="0024485D">
        <w:rPr>
          <w:rtl/>
        </w:rPr>
        <w:t xml:space="preserve"> </w:t>
      </w:r>
      <w:r w:rsidRPr="0024485D">
        <w:rPr>
          <w:rFonts w:hint="cs"/>
          <w:rtl/>
        </w:rPr>
        <w:t>וחתומים</w:t>
      </w:r>
      <w:r w:rsidRPr="0024485D">
        <w:rPr>
          <w:rtl/>
        </w:rPr>
        <w:t xml:space="preserve"> </w:t>
      </w:r>
      <w:r w:rsidRPr="0024485D">
        <w:rPr>
          <w:rFonts w:hint="cs"/>
          <w:rtl/>
        </w:rPr>
        <w:t>כנדרש</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המציע</w:t>
      </w:r>
      <w:r w:rsidRPr="0024485D">
        <w:rPr>
          <w:rtl/>
        </w:rPr>
        <w:t xml:space="preserve"> </w:t>
      </w:r>
      <w:r w:rsidRPr="0024485D">
        <w:rPr>
          <w:rFonts w:hint="cs"/>
          <w:rtl/>
        </w:rPr>
        <w:t>ובמידת</w:t>
      </w:r>
      <w:r w:rsidRPr="0024485D">
        <w:rPr>
          <w:rtl/>
        </w:rPr>
        <w:t xml:space="preserve"> </w:t>
      </w:r>
      <w:r w:rsidRPr="0024485D">
        <w:rPr>
          <w:rFonts w:hint="cs"/>
          <w:rtl/>
        </w:rPr>
        <w:t>הצורך</w:t>
      </w:r>
      <w:r w:rsidRPr="0024485D">
        <w:rPr>
          <w:rtl/>
        </w:rPr>
        <w:t xml:space="preserve"> </w:t>
      </w:r>
      <w:r w:rsidRPr="0024485D">
        <w:rPr>
          <w:rFonts w:hint="cs"/>
          <w:rtl/>
        </w:rPr>
        <w:t>גם</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מורשה</w:t>
      </w:r>
      <w:r w:rsidRPr="0024485D">
        <w:rPr>
          <w:rtl/>
        </w:rPr>
        <w:t xml:space="preserve"> </w:t>
      </w:r>
      <w:r w:rsidRPr="0024485D">
        <w:rPr>
          <w:rFonts w:hint="cs"/>
          <w:rtl/>
        </w:rPr>
        <w:t>החתימה</w:t>
      </w:r>
      <w:r w:rsidRPr="0024485D">
        <w:rPr>
          <w:rtl/>
        </w:rPr>
        <w:t xml:space="preserve"> </w:t>
      </w:r>
      <w:r w:rsidRPr="0024485D">
        <w:rPr>
          <w:rFonts w:hint="cs"/>
          <w:rtl/>
        </w:rPr>
        <w:t>מטעמו</w:t>
      </w:r>
      <w:r w:rsidR="007B18E7" w:rsidRPr="0024485D">
        <w:rPr>
          <w:rtl/>
        </w:rPr>
        <w:t>.</w:t>
      </w:r>
      <w:r w:rsidRPr="0024485D">
        <w:rPr>
          <w:rtl/>
        </w:rPr>
        <w:t xml:space="preserve"> </w:t>
      </w:r>
      <w:r w:rsidRPr="0024485D">
        <w:rPr>
          <w:rFonts w:hint="cs"/>
          <w:rtl/>
        </w:rPr>
        <w:t>המשרד</w:t>
      </w:r>
      <w:r w:rsidRPr="0024485D">
        <w:rPr>
          <w:rtl/>
        </w:rPr>
        <w:t xml:space="preserve"> </w:t>
      </w:r>
      <w:r w:rsidRPr="0024485D">
        <w:rPr>
          <w:rFonts w:hint="cs"/>
          <w:rtl/>
        </w:rPr>
        <w:t>רשאי</w:t>
      </w:r>
      <w:r w:rsidRPr="0024485D">
        <w:rPr>
          <w:rtl/>
        </w:rPr>
        <w:t xml:space="preserve"> </w:t>
      </w:r>
      <w:r w:rsidRPr="0024485D">
        <w:rPr>
          <w:rFonts w:hint="cs"/>
          <w:rtl/>
        </w:rPr>
        <w:t>שלא</w:t>
      </w:r>
      <w:r w:rsidRPr="0024485D">
        <w:rPr>
          <w:rtl/>
        </w:rPr>
        <w:t xml:space="preserve"> </w:t>
      </w:r>
      <w:r w:rsidRPr="0024485D">
        <w:rPr>
          <w:rFonts w:hint="cs"/>
          <w:rtl/>
        </w:rPr>
        <w:t>להתייחס</w:t>
      </w:r>
      <w:r w:rsidRPr="0024485D">
        <w:rPr>
          <w:rtl/>
        </w:rPr>
        <w:t xml:space="preserve"> </w:t>
      </w:r>
      <w:r w:rsidRPr="0024485D">
        <w:rPr>
          <w:rFonts w:hint="cs"/>
          <w:rtl/>
        </w:rPr>
        <w:t>להצעות</w:t>
      </w:r>
      <w:r w:rsidRPr="0024485D">
        <w:rPr>
          <w:rtl/>
        </w:rPr>
        <w:t xml:space="preserve"> </w:t>
      </w:r>
      <w:r w:rsidRPr="0024485D">
        <w:rPr>
          <w:rFonts w:hint="cs"/>
          <w:rtl/>
        </w:rPr>
        <w:t>חלקיות</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להצעות</w:t>
      </w:r>
      <w:r w:rsidRPr="0024485D">
        <w:rPr>
          <w:rtl/>
        </w:rPr>
        <w:t xml:space="preserve"> </w:t>
      </w:r>
      <w:r w:rsidRPr="0024485D">
        <w:rPr>
          <w:rFonts w:hint="cs"/>
          <w:rtl/>
        </w:rPr>
        <w:t>שלא</w:t>
      </w:r>
      <w:r w:rsidRPr="0024485D">
        <w:rPr>
          <w:rtl/>
        </w:rPr>
        <w:t xml:space="preserve"> </w:t>
      </w:r>
      <w:r w:rsidRPr="0024485D">
        <w:rPr>
          <w:rFonts w:hint="cs"/>
          <w:rtl/>
        </w:rPr>
        <w:t>הוגשו</w:t>
      </w:r>
      <w:r w:rsidRPr="0024485D">
        <w:rPr>
          <w:rtl/>
        </w:rPr>
        <w:t xml:space="preserve"> </w:t>
      </w:r>
      <w:r w:rsidRPr="0024485D">
        <w:rPr>
          <w:rFonts w:hint="cs"/>
          <w:rtl/>
        </w:rPr>
        <w:t>בצירוף</w:t>
      </w:r>
      <w:r w:rsidRPr="0024485D">
        <w:rPr>
          <w:rtl/>
        </w:rPr>
        <w:t xml:space="preserve"> </w:t>
      </w:r>
      <w:r w:rsidRPr="0024485D">
        <w:rPr>
          <w:rFonts w:hint="cs"/>
          <w:rtl/>
        </w:rPr>
        <w:t>כל</w:t>
      </w:r>
      <w:r w:rsidRPr="0024485D">
        <w:rPr>
          <w:rtl/>
        </w:rPr>
        <w:t xml:space="preserve"> </w:t>
      </w:r>
      <w:r w:rsidRPr="0024485D">
        <w:rPr>
          <w:rFonts w:hint="cs"/>
          <w:rtl/>
        </w:rPr>
        <w:t>הנספחים</w:t>
      </w:r>
      <w:r w:rsidRPr="0024485D">
        <w:rPr>
          <w:rtl/>
        </w:rPr>
        <w:t xml:space="preserve"> </w:t>
      </w:r>
      <w:r w:rsidRPr="0024485D">
        <w:rPr>
          <w:rFonts w:hint="cs"/>
          <w:rtl/>
        </w:rPr>
        <w:t>המצורפים</w:t>
      </w:r>
      <w:r w:rsidR="007B18E7" w:rsidRPr="0024485D">
        <w:rPr>
          <w:rtl/>
        </w:rPr>
        <w:t>.</w:t>
      </w:r>
    </w:p>
    <w:p w14:paraId="0002A5FF" w14:textId="77777777" w:rsidR="003112E8" w:rsidRPr="0024485D" w:rsidRDefault="002C6DE8" w:rsidP="004460F9">
      <w:pPr>
        <w:pStyle w:val="-3"/>
        <w:spacing w:line="360" w:lineRule="atLeast"/>
      </w:pPr>
      <w:r w:rsidRPr="0024485D">
        <w:rPr>
          <w:rFonts w:hint="cs"/>
          <w:rtl/>
        </w:rPr>
        <w:t>כל</w:t>
      </w:r>
      <w:r w:rsidRPr="0024485D">
        <w:rPr>
          <w:rtl/>
        </w:rPr>
        <w:t xml:space="preserve"> </w:t>
      </w:r>
      <w:r w:rsidRPr="0024485D">
        <w:rPr>
          <w:rFonts w:hint="cs"/>
          <w:rtl/>
        </w:rPr>
        <w:t>שינוי</w:t>
      </w:r>
      <w:r w:rsidRPr="0024485D">
        <w:rPr>
          <w:rtl/>
        </w:rPr>
        <w:t xml:space="preserve"> </w:t>
      </w:r>
      <w:r w:rsidRPr="0024485D">
        <w:rPr>
          <w:rFonts w:hint="cs"/>
          <w:rtl/>
        </w:rPr>
        <w:t>או</w:t>
      </w:r>
      <w:r w:rsidRPr="0024485D">
        <w:rPr>
          <w:rtl/>
        </w:rPr>
        <w:t xml:space="preserve"> </w:t>
      </w:r>
      <w:r w:rsidRPr="0024485D">
        <w:rPr>
          <w:rFonts w:hint="cs"/>
          <w:rtl/>
        </w:rPr>
        <w:t>תוספת</w:t>
      </w:r>
      <w:r w:rsidRPr="0024485D">
        <w:rPr>
          <w:rtl/>
        </w:rPr>
        <w:t xml:space="preserve"> </w:t>
      </w:r>
      <w:r w:rsidRPr="0024485D">
        <w:rPr>
          <w:rFonts w:hint="cs"/>
          <w:rtl/>
        </w:rPr>
        <w:t>שייעשו</w:t>
      </w:r>
      <w:r w:rsidRPr="0024485D">
        <w:rPr>
          <w:rtl/>
        </w:rPr>
        <w:t xml:space="preserve"> </w:t>
      </w:r>
      <w:r w:rsidRPr="0024485D">
        <w:rPr>
          <w:rFonts w:hint="cs"/>
          <w:rtl/>
        </w:rPr>
        <w:t>על</w:t>
      </w:r>
      <w:r w:rsidRPr="0024485D">
        <w:rPr>
          <w:rtl/>
        </w:rPr>
        <w:t xml:space="preserve"> </w:t>
      </w:r>
      <w:r w:rsidRPr="0024485D">
        <w:rPr>
          <w:rFonts w:hint="cs"/>
          <w:rtl/>
        </w:rPr>
        <w:t>ידי</w:t>
      </w:r>
      <w:r w:rsidRPr="0024485D">
        <w:rPr>
          <w:rtl/>
        </w:rPr>
        <w:t xml:space="preserve"> </w:t>
      </w:r>
      <w:r w:rsidRPr="0024485D">
        <w:rPr>
          <w:rFonts w:hint="cs"/>
          <w:rtl/>
        </w:rPr>
        <w:t>המציע</w:t>
      </w:r>
      <w:r w:rsidRPr="0024485D">
        <w:rPr>
          <w:rtl/>
        </w:rPr>
        <w:t xml:space="preserve"> </w:t>
      </w:r>
      <w:r w:rsidRPr="0024485D">
        <w:rPr>
          <w:rFonts w:hint="cs"/>
          <w:rtl/>
        </w:rPr>
        <w:t>במסמכי</w:t>
      </w:r>
      <w:r w:rsidRPr="0024485D">
        <w:rPr>
          <w:rtl/>
        </w:rPr>
        <w:t xml:space="preserve"> </w:t>
      </w:r>
      <w:r w:rsidRPr="0024485D">
        <w:rPr>
          <w:rFonts w:hint="cs"/>
          <w:rtl/>
        </w:rPr>
        <w:t>המכרז</w:t>
      </w:r>
      <w:r w:rsidR="007B18E7" w:rsidRPr="0024485D">
        <w:rPr>
          <w:rtl/>
        </w:rPr>
        <w:t>,</w:t>
      </w:r>
      <w:r w:rsidRPr="0024485D">
        <w:rPr>
          <w:rtl/>
        </w:rPr>
        <w:t xml:space="preserve"> </w:t>
      </w:r>
      <w:r w:rsidRPr="0024485D">
        <w:rPr>
          <w:rFonts w:hint="cs"/>
          <w:rtl/>
        </w:rPr>
        <w:t>או</w:t>
      </w:r>
      <w:r w:rsidRPr="0024485D">
        <w:rPr>
          <w:rtl/>
        </w:rPr>
        <w:t xml:space="preserve"> </w:t>
      </w:r>
      <w:r w:rsidRPr="0024485D">
        <w:rPr>
          <w:rFonts w:hint="cs"/>
          <w:rtl/>
        </w:rPr>
        <w:t>כל</w:t>
      </w:r>
      <w:r w:rsidRPr="0024485D">
        <w:rPr>
          <w:rtl/>
        </w:rPr>
        <w:t xml:space="preserve"> </w:t>
      </w:r>
      <w:r w:rsidRPr="0024485D">
        <w:rPr>
          <w:rFonts w:hint="cs"/>
          <w:rtl/>
        </w:rPr>
        <w:t>הסתייגות</w:t>
      </w:r>
      <w:r w:rsidRPr="0024485D">
        <w:rPr>
          <w:rtl/>
        </w:rPr>
        <w:t xml:space="preserve"> </w:t>
      </w:r>
      <w:r w:rsidRPr="0024485D">
        <w:rPr>
          <w:rFonts w:hint="cs"/>
          <w:rtl/>
        </w:rPr>
        <w:t>לגביהם</w:t>
      </w:r>
      <w:r w:rsidR="007B18E7" w:rsidRPr="0024485D">
        <w:rPr>
          <w:rtl/>
        </w:rPr>
        <w:t>,</w:t>
      </w:r>
      <w:r w:rsidRPr="0024485D">
        <w:rPr>
          <w:rtl/>
        </w:rPr>
        <w:t xml:space="preserve"> </w:t>
      </w:r>
      <w:r w:rsidRPr="0024485D">
        <w:rPr>
          <w:rFonts w:hint="cs"/>
          <w:rtl/>
        </w:rPr>
        <w:t>בין</w:t>
      </w:r>
      <w:r w:rsidRPr="0024485D">
        <w:rPr>
          <w:rtl/>
        </w:rPr>
        <w:t xml:space="preserve"> </w:t>
      </w:r>
      <w:r w:rsidRPr="0024485D">
        <w:rPr>
          <w:rFonts w:hint="cs"/>
          <w:rtl/>
        </w:rPr>
        <w:t>אם</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תוספת</w:t>
      </w:r>
      <w:r w:rsidRPr="0024485D">
        <w:rPr>
          <w:rtl/>
        </w:rPr>
        <w:t xml:space="preserve"> </w:t>
      </w:r>
      <w:r w:rsidRPr="0024485D">
        <w:rPr>
          <w:rFonts w:hint="cs"/>
          <w:rtl/>
        </w:rPr>
        <w:t>בגוף</w:t>
      </w:r>
      <w:r w:rsidRPr="0024485D">
        <w:rPr>
          <w:rtl/>
        </w:rPr>
        <w:t xml:space="preserve"> </w:t>
      </w:r>
      <w:r w:rsidRPr="0024485D">
        <w:rPr>
          <w:rFonts w:hint="cs"/>
          <w:rtl/>
        </w:rPr>
        <w:t>המסמכים</w:t>
      </w:r>
      <w:r w:rsidRPr="0024485D">
        <w:rPr>
          <w:rtl/>
        </w:rPr>
        <w:t xml:space="preserve"> </w:t>
      </w:r>
      <w:r w:rsidRPr="0024485D">
        <w:rPr>
          <w:rFonts w:hint="cs"/>
          <w:rtl/>
        </w:rPr>
        <w:t>ובין</w:t>
      </w:r>
      <w:r w:rsidRPr="0024485D">
        <w:rPr>
          <w:rtl/>
        </w:rPr>
        <w:t xml:space="preserve"> </w:t>
      </w:r>
      <w:r w:rsidRPr="0024485D">
        <w:rPr>
          <w:rFonts w:hint="cs"/>
          <w:rtl/>
        </w:rPr>
        <w:t>במכתב</w:t>
      </w:r>
      <w:r w:rsidRPr="0024485D">
        <w:rPr>
          <w:rtl/>
        </w:rPr>
        <w:t xml:space="preserve"> </w:t>
      </w:r>
      <w:r w:rsidRPr="0024485D">
        <w:rPr>
          <w:rFonts w:hint="cs"/>
          <w:rtl/>
        </w:rPr>
        <w:t>לוואי</w:t>
      </w:r>
      <w:r w:rsidRPr="0024485D">
        <w:rPr>
          <w:rtl/>
        </w:rPr>
        <w:t xml:space="preserve"> </w:t>
      </w:r>
      <w:r w:rsidRPr="0024485D">
        <w:rPr>
          <w:rFonts w:hint="cs"/>
          <w:rtl/>
        </w:rPr>
        <w:t>או</w:t>
      </w:r>
      <w:r w:rsidRPr="0024485D">
        <w:rPr>
          <w:rtl/>
        </w:rPr>
        <w:t xml:space="preserve"> </w:t>
      </w:r>
      <w:r w:rsidRPr="0024485D">
        <w:rPr>
          <w:rFonts w:hint="cs"/>
          <w:rtl/>
        </w:rPr>
        <w:t>בכל</w:t>
      </w:r>
      <w:r w:rsidRPr="0024485D">
        <w:rPr>
          <w:rtl/>
        </w:rPr>
        <w:t xml:space="preserve"> </w:t>
      </w:r>
      <w:r w:rsidRPr="0024485D">
        <w:rPr>
          <w:rFonts w:hint="cs"/>
          <w:rtl/>
        </w:rPr>
        <w:t>דרך</w:t>
      </w:r>
      <w:r w:rsidRPr="0024485D">
        <w:rPr>
          <w:rtl/>
        </w:rPr>
        <w:t xml:space="preserve"> </w:t>
      </w:r>
      <w:r w:rsidRPr="0024485D">
        <w:rPr>
          <w:rFonts w:hint="cs"/>
          <w:rtl/>
        </w:rPr>
        <w:t>אחרת</w:t>
      </w:r>
      <w:r w:rsidR="007B18E7" w:rsidRPr="0024485D">
        <w:rPr>
          <w:rtl/>
        </w:rPr>
        <w:t>,</w:t>
      </w:r>
      <w:r w:rsidRPr="0024485D">
        <w:rPr>
          <w:rtl/>
        </w:rPr>
        <w:t xml:space="preserve"> </w:t>
      </w:r>
      <w:r w:rsidRPr="0024485D">
        <w:rPr>
          <w:rFonts w:hint="cs"/>
          <w:rtl/>
        </w:rPr>
        <w:t>עלולים</w:t>
      </w:r>
      <w:r w:rsidRPr="0024485D">
        <w:rPr>
          <w:rtl/>
        </w:rPr>
        <w:t xml:space="preserve"> </w:t>
      </w:r>
      <w:r w:rsidRPr="0024485D">
        <w:rPr>
          <w:rFonts w:hint="cs"/>
          <w:rtl/>
        </w:rPr>
        <w:t>לגרום</w:t>
      </w:r>
      <w:r w:rsidRPr="0024485D">
        <w:rPr>
          <w:rtl/>
        </w:rPr>
        <w:t xml:space="preserve"> </w:t>
      </w:r>
      <w:r w:rsidRPr="0024485D">
        <w:rPr>
          <w:rFonts w:hint="cs"/>
          <w:rtl/>
        </w:rPr>
        <w:t>לפסילת</w:t>
      </w:r>
      <w:r w:rsidRPr="0024485D">
        <w:rPr>
          <w:rtl/>
        </w:rPr>
        <w:t xml:space="preserve"> </w:t>
      </w:r>
      <w:r w:rsidRPr="0024485D">
        <w:rPr>
          <w:rFonts w:hint="cs"/>
          <w:rtl/>
        </w:rPr>
        <w:t>ההצעה</w:t>
      </w:r>
      <w:r w:rsidR="007B18E7" w:rsidRPr="0024485D">
        <w:rPr>
          <w:rtl/>
        </w:rPr>
        <w:t>.</w:t>
      </w:r>
      <w:r w:rsidRPr="0024485D">
        <w:rPr>
          <w:rtl/>
        </w:rPr>
        <w:t xml:space="preserve"> </w:t>
      </w:r>
      <w:r w:rsidRPr="0024485D">
        <w:rPr>
          <w:rFonts w:hint="cs"/>
          <w:rtl/>
        </w:rPr>
        <w:t>ועדת</w:t>
      </w:r>
      <w:r w:rsidRPr="0024485D">
        <w:rPr>
          <w:rtl/>
        </w:rPr>
        <w:t xml:space="preserve"> </w:t>
      </w:r>
      <w:r w:rsidRPr="0024485D">
        <w:rPr>
          <w:rFonts w:hint="cs"/>
          <w:rtl/>
        </w:rPr>
        <w:t>מכרזים</w:t>
      </w:r>
      <w:r w:rsidRPr="0024485D">
        <w:rPr>
          <w:rtl/>
        </w:rPr>
        <w:t xml:space="preserve"> </w:t>
      </w:r>
      <w:r w:rsidRPr="0024485D">
        <w:rPr>
          <w:rFonts w:hint="cs"/>
          <w:rtl/>
        </w:rPr>
        <w:t>רשאית</w:t>
      </w:r>
      <w:r w:rsidRPr="0024485D">
        <w:rPr>
          <w:rtl/>
        </w:rPr>
        <w:t xml:space="preserve"> </w:t>
      </w:r>
      <w:r w:rsidRPr="0024485D">
        <w:rPr>
          <w:rFonts w:hint="cs"/>
          <w:rtl/>
        </w:rPr>
        <w:t>להתעלם</w:t>
      </w:r>
      <w:r w:rsidRPr="0024485D">
        <w:rPr>
          <w:rtl/>
        </w:rPr>
        <w:t xml:space="preserve"> </w:t>
      </w:r>
      <w:r w:rsidRPr="0024485D">
        <w:rPr>
          <w:rFonts w:hint="cs"/>
          <w:rtl/>
        </w:rPr>
        <w:t>מכל</w:t>
      </w:r>
      <w:r w:rsidRPr="0024485D">
        <w:rPr>
          <w:rtl/>
        </w:rPr>
        <w:t xml:space="preserve"> </w:t>
      </w:r>
      <w:r w:rsidRPr="0024485D">
        <w:rPr>
          <w:rFonts w:hint="cs"/>
          <w:rtl/>
        </w:rPr>
        <w:t>שינוי</w:t>
      </w:r>
      <w:r w:rsidRPr="0024485D">
        <w:rPr>
          <w:rtl/>
        </w:rPr>
        <w:t xml:space="preserve"> </w:t>
      </w:r>
      <w:r w:rsidRPr="0024485D">
        <w:rPr>
          <w:rFonts w:hint="cs"/>
          <w:rtl/>
        </w:rPr>
        <w:t>או</w:t>
      </w:r>
      <w:r w:rsidRPr="0024485D">
        <w:rPr>
          <w:rtl/>
        </w:rPr>
        <w:t xml:space="preserve"> </w:t>
      </w:r>
      <w:r w:rsidRPr="0024485D">
        <w:rPr>
          <w:rFonts w:hint="cs"/>
          <w:rtl/>
        </w:rPr>
        <w:t>תוספת</w:t>
      </w:r>
      <w:r w:rsidRPr="0024485D">
        <w:rPr>
          <w:rtl/>
        </w:rPr>
        <w:t xml:space="preserve"> </w:t>
      </w:r>
      <w:r w:rsidRPr="0024485D">
        <w:rPr>
          <w:rFonts w:hint="cs"/>
          <w:rtl/>
        </w:rPr>
        <w:t>כאמור</w:t>
      </w:r>
      <w:r w:rsidR="007B18E7" w:rsidRPr="0024485D">
        <w:rPr>
          <w:rtl/>
        </w:rPr>
        <w:t>,</w:t>
      </w:r>
      <w:r w:rsidRPr="0024485D">
        <w:rPr>
          <w:rtl/>
        </w:rPr>
        <w:t xml:space="preserve"> </w:t>
      </w:r>
      <w:r w:rsidRPr="0024485D">
        <w:rPr>
          <w:rFonts w:hint="cs"/>
          <w:rtl/>
        </w:rPr>
        <w:t>ולראותם</w:t>
      </w:r>
      <w:r w:rsidRPr="0024485D">
        <w:rPr>
          <w:rtl/>
        </w:rPr>
        <w:t xml:space="preserve"> </w:t>
      </w:r>
      <w:r w:rsidRPr="0024485D">
        <w:rPr>
          <w:rFonts w:hint="cs"/>
          <w:rtl/>
        </w:rPr>
        <w:t>כאילו</w:t>
      </w:r>
      <w:r w:rsidRPr="0024485D">
        <w:rPr>
          <w:rtl/>
        </w:rPr>
        <w:t xml:space="preserve"> </w:t>
      </w:r>
      <w:r w:rsidRPr="0024485D">
        <w:rPr>
          <w:rFonts w:hint="cs"/>
          <w:rtl/>
        </w:rPr>
        <w:t>לא</w:t>
      </w:r>
      <w:r w:rsidRPr="0024485D">
        <w:rPr>
          <w:rtl/>
        </w:rPr>
        <w:t xml:space="preserve"> </w:t>
      </w:r>
      <w:r w:rsidRPr="0024485D">
        <w:rPr>
          <w:rFonts w:hint="cs"/>
          <w:rtl/>
        </w:rPr>
        <w:t>נעשו</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שיקול</w:t>
      </w:r>
      <w:r w:rsidRPr="0024485D">
        <w:rPr>
          <w:rtl/>
        </w:rPr>
        <w:t xml:space="preserve"> </w:t>
      </w:r>
      <w:r w:rsidRPr="0024485D">
        <w:rPr>
          <w:rFonts w:hint="cs"/>
          <w:rtl/>
        </w:rPr>
        <w:t>דעתה</w:t>
      </w:r>
      <w:r w:rsidRPr="0024485D">
        <w:rPr>
          <w:rtl/>
        </w:rPr>
        <w:t xml:space="preserve"> </w:t>
      </w:r>
      <w:r w:rsidRPr="0024485D">
        <w:rPr>
          <w:rFonts w:hint="cs"/>
          <w:rtl/>
        </w:rPr>
        <w:t>הבלעדי</w:t>
      </w:r>
      <w:r w:rsidR="007B18E7" w:rsidRPr="0024485D">
        <w:rPr>
          <w:rtl/>
        </w:rPr>
        <w:t>.</w:t>
      </w:r>
      <w:r w:rsidRPr="0024485D">
        <w:rPr>
          <w:rtl/>
        </w:rPr>
        <w:t xml:space="preserve"> </w:t>
      </w:r>
      <w:r w:rsidRPr="0024485D">
        <w:rPr>
          <w:rFonts w:hint="cs"/>
          <w:rtl/>
        </w:rPr>
        <w:t>המשרד</w:t>
      </w:r>
      <w:r w:rsidRPr="0024485D">
        <w:rPr>
          <w:rtl/>
        </w:rPr>
        <w:t xml:space="preserve"> </w:t>
      </w:r>
      <w:r w:rsidRPr="0024485D">
        <w:rPr>
          <w:rFonts w:hint="cs"/>
          <w:rtl/>
        </w:rPr>
        <w:t>לא</w:t>
      </w:r>
      <w:r w:rsidRPr="0024485D">
        <w:rPr>
          <w:rtl/>
        </w:rPr>
        <w:t xml:space="preserve"> </w:t>
      </w:r>
      <w:r w:rsidRPr="0024485D">
        <w:rPr>
          <w:rFonts w:hint="cs"/>
          <w:rtl/>
        </w:rPr>
        <w:t>חייב</w:t>
      </w:r>
      <w:r w:rsidRPr="0024485D">
        <w:rPr>
          <w:rtl/>
        </w:rPr>
        <w:t xml:space="preserve"> </w:t>
      </w:r>
      <w:r w:rsidRPr="0024485D">
        <w:rPr>
          <w:rFonts w:hint="cs"/>
          <w:rtl/>
        </w:rPr>
        <w:t>למסור</w:t>
      </w:r>
      <w:r w:rsidRPr="0024485D">
        <w:rPr>
          <w:rtl/>
        </w:rPr>
        <w:t xml:space="preserve"> </w:t>
      </w:r>
      <w:r w:rsidRPr="0024485D">
        <w:rPr>
          <w:rFonts w:hint="cs"/>
          <w:rtl/>
        </w:rPr>
        <w:t>למציע</w:t>
      </w:r>
      <w:r w:rsidRPr="0024485D">
        <w:rPr>
          <w:rtl/>
        </w:rPr>
        <w:t xml:space="preserve"> </w:t>
      </w:r>
      <w:r w:rsidRPr="0024485D">
        <w:rPr>
          <w:rFonts w:hint="cs"/>
          <w:rtl/>
        </w:rPr>
        <w:t>הודעה</w:t>
      </w:r>
      <w:r w:rsidRPr="0024485D">
        <w:rPr>
          <w:rtl/>
        </w:rPr>
        <w:t xml:space="preserve"> </w:t>
      </w:r>
      <w:r w:rsidRPr="0024485D">
        <w:rPr>
          <w:rFonts w:hint="cs"/>
          <w:rtl/>
        </w:rPr>
        <w:t>בנוסף</w:t>
      </w:r>
      <w:r w:rsidRPr="0024485D">
        <w:rPr>
          <w:rtl/>
        </w:rPr>
        <w:t xml:space="preserve"> </w:t>
      </w:r>
      <w:r w:rsidRPr="0024485D">
        <w:rPr>
          <w:rFonts w:hint="cs"/>
          <w:rtl/>
        </w:rPr>
        <w:t>על</w:t>
      </w:r>
      <w:r w:rsidRPr="0024485D">
        <w:rPr>
          <w:rtl/>
        </w:rPr>
        <w:t xml:space="preserve"> </w:t>
      </w:r>
      <w:r w:rsidRPr="0024485D">
        <w:rPr>
          <w:rFonts w:hint="cs"/>
          <w:rtl/>
        </w:rPr>
        <w:t>האמור</w:t>
      </w:r>
      <w:r w:rsidRPr="0024485D">
        <w:rPr>
          <w:rtl/>
        </w:rPr>
        <w:t xml:space="preserve"> </w:t>
      </w:r>
      <w:r w:rsidRPr="0024485D">
        <w:rPr>
          <w:rFonts w:hint="cs"/>
          <w:rtl/>
        </w:rPr>
        <w:t>בסעיף</w:t>
      </w:r>
      <w:r w:rsidRPr="0024485D">
        <w:rPr>
          <w:rtl/>
        </w:rPr>
        <w:t xml:space="preserve"> </w:t>
      </w:r>
      <w:r w:rsidRPr="0024485D">
        <w:rPr>
          <w:rFonts w:hint="cs"/>
          <w:rtl/>
        </w:rPr>
        <w:t>זה</w:t>
      </w:r>
      <w:r w:rsidR="007B18E7" w:rsidRPr="0024485D">
        <w:rPr>
          <w:rtl/>
        </w:rPr>
        <w:t>.</w:t>
      </w:r>
      <w:r w:rsidRPr="0024485D">
        <w:rPr>
          <w:rtl/>
        </w:rPr>
        <w:t xml:space="preserve"> </w:t>
      </w:r>
      <w:r w:rsidRPr="0024485D">
        <w:rPr>
          <w:rFonts w:hint="cs"/>
          <w:rtl/>
        </w:rPr>
        <w:t>קיבל</w:t>
      </w:r>
      <w:r w:rsidRPr="0024485D">
        <w:rPr>
          <w:rtl/>
        </w:rPr>
        <w:t xml:space="preserve"> </w:t>
      </w:r>
      <w:r w:rsidRPr="0024485D">
        <w:rPr>
          <w:rFonts w:hint="cs"/>
          <w:rtl/>
        </w:rPr>
        <w:t>המשרד</w:t>
      </w:r>
      <w:r w:rsidRPr="0024485D">
        <w:rPr>
          <w:rtl/>
        </w:rPr>
        <w:t xml:space="preserve"> </w:t>
      </w:r>
      <w:r w:rsidRPr="0024485D">
        <w:rPr>
          <w:rFonts w:hint="cs"/>
          <w:rtl/>
        </w:rPr>
        <w:t>את</w:t>
      </w:r>
      <w:r w:rsidRPr="0024485D">
        <w:rPr>
          <w:rtl/>
        </w:rPr>
        <w:t xml:space="preserve"> </w:t>
      </w:r>
      <w:r w:rsidRPr="0024485D">
        <w:rPr>
          <w:rFonts w:hint="cs"/>
          <w:rtl/>
        </w:rPr>
        <w:t>הצעת</w:t>
      </w:r>
      <w:r w:rsidRPr="0024485D">
        <w:rPr>
          <w:rtl/>
        </w:rPr>
        <w:t xml:space="preserve"> </w:t>
      </w:r>
      <w:r w:rsidRPr="0024485D">
        <w:rPr>
          <w:rFonts w:hint="cs"/>
          <w:rtl/>
        </w:rPr>
        <w:t>המציע</w:t>
      </w:r>
      <w:r w:rsidR="007B18E7" w:rsidRPr="0024485D">
        <w:rPr>
          <w:rtl/>
        </w:rPr>
        <w:t>,</w:t>
      </w:r>
      <w:r w:rsidRPr="0024485D">
        <w:rPr>
          <w:rtl/>
        </w:rPr>
        <w:t xml:space="preserve"> </w:t>
      </w:r>
      <w:r w:rsidRPr="0024485D">
        <w:rPr>
          <w:rFonts w:hint="cs"/>
          <w:rtl/>
        </w:rPr>
        <w:t>יראו</w:t>
      </w:r>
      <w:r w:rsidRPr="0024485D">
        <w:rPr>
          <w:rtl/>
        </w:rPr>
        <w:t xml:space="preserve"> </w:t>
      </w:r>
      <w:r w:rsidRPr="0024485D">
        <w:rPr>
          <w:rFonts w:hint="cs"/>
          <w:rtl/>
        </w:rPr>
        <w:t>את</w:t>
      </w:r>
      <w:r w:rsidRPr="0024485D">
        <w:rPr>
          <w:rtl/>
        </w:rPr>
        <w:t xml:space="preserve"> </w:t>
      </w:r>
      <w:r w:rsidRPr="0024485D">
        <w:rPr>
          <w:rFonts w:hint="cs"/>
          <w:rtl/>
        </w:rPr>
        <w:t>השינויים</w:t>
      </w:r>
      <w:r w:rsidRPr="0024485D">
        <w:rPr>
          <w:rtl/>
        </w:rPr>
        <w:t xml:space="preserve"> </w:t>
      </w:r>
      <w:r w:rsidRPr="0024485D">
        <w:rPr>
          <w:rFonts w:hint="cs"/>
          <w:rtl/>
        </w:rPr>
        <w:t>האמורים</w:t>
      </w:r>
      <w:r w:rsidRPr="0024485D">
        <w:rPr>
          <w:rtl/>
        </w:rPr>
        <w:t xml:space="preserve"> </w:t>
      </w:r>
      <w:r w:rsidRPr="0024485D">
        <w:rPr>
          <w:rFonts w:hint="cs"/>
          <w:rtl/>
        </w:rPr>
        <w:t>כאילו</w:t>
      </w:r>
      <w:r w:rsidRPr="0024485D">
        <w:rPr>
          <w:rtl/>
        </w:rPr>
        <w:t xml:space="preserve"> </w:t>
      </w:r>
      <w:r w:rsidRPr="0024485D">
        <w:rPr>
          <w:rFonts w:hint="cs"/>
          <w:rtl/>
        </w:rPr>
        <w:t>לא</w:t>
      </w:r>
      <w:r w:rsidRPr="0024485D">
        <w:rPr>
          <w:rtl/>
        </w:rPr>
        <w:t xml:space="preserve"> </w:t>
      </w:r>
      <w:r w:rsidRPr="0024485D">
        <w:rPr>
          <w:rFonts w:hint="cs"/>
          <w:rtl/>
        </w:rPr>
        <w:t>נעשו</w:t>
      </w:r>
      <w:r w:rsidRPr="0024485D">
        <w:rPr>
          <w:rtl/>
        </w:rPr>
        <w:t xml:space="preserve"> </w:t>
      </w:r>
      <w:r w:rsidRPr="0024485D">
        <w:rPr>
          <w:rFonts w:hint="cs"/>
          <w:rtl/>
        </w:rPr>
        <w:t>כלל</w:t>
      </w:r>
      <w:r w:rsidR="007B18E7" w:rsidRPr="0024485D">
        <w:rPr>
          <w:rtl/>
        </w:rPr>
        <w:t>.</w:t>
      </w:r>
    </w:p>
    <w:p w14:paraId="00A6C683" w14:textId="77777777" w:rsidR="003112E8" w:rsidRPr="0024485D" w:rsidRDefault="002C6DE8" w:rsidP="004460F9">
      <w:pPr>
        <w:pStyle w:val="-3"/>
        <w:spacing w:line="360" w:lineRule="atLeast"/>
      </w:pPr>
      <w:r w:rsidRPr="0024485D">
        <w:rPr>
          <w:rFonts w:hint="cs"/>
          <w:rtl/>
        </w:rPr>
        <w:t>הגשת</w:t>
      </w:r>
      <w:r w:rsidRPr="0024485D">
        <w:rPr>
          <w:rtl/>
        </w:rPr>
        <w:t xml:space="preserve"> </w:t>
      </w:r>
      <w:r w:rsidRPr="0024485D">
        <w:rPr>
          <w:rFonts w:hint="cs"/>
          <w:rtl/>
        </w:rPr>
        <w:t>ההצעה</w:t>
      </w:r>
      <w:r w:rsidRPr="0024485D">
        <w:rPr>
          <w:rtl/>
        </w:rPr>
        <w:t xml:space="preserve"> </w:t>
      </w:r>
      <w:r w:rsidRPr="0024485D">
        <w:rPr>
          <w:rFonts w:hint="cs"/>
          <w:rtl/>
        </w:rPr>
        <w:t>חתומה</w:t>
      </w:r>
      <w:r w:rsidRPr="0024485D">
        <w:rPr>
          <w:rtl/>
        </w:rPr>
        <w:t xml:space="preserve"> </w:t>
      </w:r>
      <w:r w:rsidRPr="0024485D">
        <w:rPr>
          <w:rFonts w:hint="cs"/>
          <w:rtl/>
        </w:rPr>
        <w:t>מהווה</w:t>
      </w:r>
      <w:r w:rsidRPr="0024485D">
        <w:rPr>
          <w:rtl/>
        </w:rPr>
        <w:t xml:space="preserve"> </w:t>
      </w:r>
      <w:r w:rsidRPr="0024485D">
        <w:rPr>
          <w:rFonts w:hint="cs"/>
          <w:rtl/>
        </w:rPr>
        <w:t>ראיה</w:t>
      </w:r>
      <w:r w:rsidRPr="0024485D">
        <w:rPr>
          <w:rtl/>
        </w:rPr>
        <w:t xml:space="preserve"> </w:t>
      </w:r>
      <w:r w:rsidRPr="0024485D">
        <w:rPr>
          <w:rFonts w:hint="cs"/>
          <w:rtl/>
        </w:rPr>
        <w:t>חלוטה</w:t>
      </w:r>
      <w:r w:rsidRPr="0024485D">
        <w:rPr>
          <w:rtl/>
        </w:rPr>
        <w:t xml:space="preserve"> </w:t>
      </w:r>
      <w:r w:rsidRPr="0024485D">
        <w:rPr>
          <w:rFonts w:hint="cs"/>
          <w:rtl/>
        </w:rPr>
        <w:t>לכך</w:t>
      </w:r>
      <w:r w:rsidRPr="0024485D">
        <w:rPr>
          <w:rtl/>
        </w:rPr>
        <w:t xml:space="preserve"> </w:t>
      </w:r>
      <w:r w:rsidRPr="0024485D">
        <w:rPr>
          <w:rFonts w:hint="cs"/>
          <w:rtl/>
        </w:rPr>
        <w:t>שהמציע</w:t>
      </w:r>
      <w:r w:rsidRPr="0024485D">
        <w:rPr>
          <w:rtl/>
        </w:rPr>
        <w:t xml:space="preserve"> </w:t>
      </w:r>
      <w:r w:rsidRPr="0024485D">
        <w:rPr>
          <w:rFonts w:hint="cs"/>
          <w:rtl/>
        </w:rPr>
        <w:t>קרא</w:t>
      </w:r>
      <w:r w:rsidRPr="0024485D">
        <w:rPr>
          <w:rtl/>
        </w:rPr>
        <w:t xml:space="preserve"> </w:t>
      </w:r>
      <w:r w:rsidRPr="0024485D">
        <w:rPr>
          <w:rFonts w:hint="cs"/>
          <w:rtl/>
        </w:rPr>
        <w:t>את</w:t>
      </w:r>
      <w:r w:rsidRPr="0024485D">
        <w:rPr>
          <w:rtl/>
        </w:rPr>
        <w:t xml:space="preserve"> </w:t>
      </w:r>
      <w:r w:rsidRPr="0024485D">
        <w:rPr>
          <w:rFonts w:hint="cs"/>
          <w:rtl/>
        </w:rPr>
        <w:t>כל</w:t>
      </w:r>
      <w:r w:rsidRPr="0024485D">
        <w:rPr>
          <w:rtl/>
        </w:rPr>
        <w:t xml:space="preserve"> </w:t>
      </w:r>
      <w:r w:rsidRPr="0024485D">
        <w:rPr>
          <w:rFonts w:hint="cs"/>
          <w:rtl/>
        </w:rPr>
        <w:t>האמור</w:t>
      </w:r>
      <w:r w:rsidRPr="0024485D">
        <w:rPr>
          <w:rtl/>
        </w:rPr>
        <w:t xml:space="preserve"> </w:t>
      </w:r>
      <w:r w:rsidRPr="0024485D">
        <w:rPr>
          <w:rFonts w:hint="cs"/>
          <w:rtl/>
        </w:rPr>
        <w:t>במסמכי</w:t>
      </w:r>
      <w:r w:rsidRPr="0024485D">
        <w:rPr>
          <w:rtl/>
        </w:rPr>
        <w:t xml:space="preserve"> </w:t>
      </w:r>
      <w:r w:rsidRPr="0024485D">
        <w:rPr>
          <w:rFonts w:hint="cs"/>
          <w:rtl/>
        </w:rPr>
        <w:t>המכרז</w:t>
      </w:r>
      <w:r w:rsidRPr="0024485D">
        <w:rPr>
          <w:rtl/>
        </w:rPr>
        <w:t xml:space="preserve"> </w:t>
      </w:r>
      <w:r w:rsidRPr="0024485D">
        <w:rPr>
          <w:rFonts w:hint="cs"/>
          <w:rtl/>
        </w:rPr>
        <w:t>וההסכם</w:t>
      </w:r>
      <w:r w:rsidRPr="0024485D">
        <w:rPr>
          <w:rtl/>
        </w:rPr>
        <w:t xml:space="preserve"> </w:t>
      </w:r>
      <w:r w:rsidRPr="0024485D">
        <w:rPr>
          <w:rFonts w:hint="cs"/>
          <w:rtl/>
        </w:rPr>
        <w:t>המצורף</w:t>
      </w:r>
      <w:r w:rsidRPr="0024485D">
        <w:rPr>
          <w:rtl/>
        </w:rPr>
        <w:t xml:space="preserve"> </w:t>
      </w:r>
      <w:r w:rsidRPr="0024485D">
        <w:rPr>
          <w:rFonts w:hint="cs"/>
          <w:rtl/>
        </w:rPr>
        <w:t>לו</w:t>
      </w:r>
      <w:r w:rsidRPr="0024485D">
        <w:rPr>
          <w:rtl/>
        </w:rPr>
        <w:t xml:space="preserve"> </w:t>
      </w:r>
      <w:r w:rsidRPr="0024485D">
        <w:rPr>
          <w:rFonts w:hint="cs"/>
          <w:rtl/>
        </w:rPr>
        <w:t>על</w:t>
      </w:r>
      <w:r w:rsidRPr="0024485D">
        <w:rPr>
          <w:rtl/>
        </w:rPr>
        <w:t xml:space="preserve"> </w:t>
      </w:r>
      <w:r w:rsidRPr="0024485D">
        <w:rPr>
          <w:rFonts w:hint="cs"/>
          <w:rtl/>
        </w:rPr>
        <w:t>נספחיו</w:t>
      </w:r>
      <w:r w:rsidR="007B18E7" w:rsidRPr="0024485D">
        <w:rPr>
          <w:rtl/>
        </w:rPr>
        <w:t>,</w:t>
      </w:r>
      <w:r w:rsidRPr="0024485D">
        <w:rPr>
          <w:rtl/>
        </w:rPr>
        <w:t xml:space="preserve"> </w:t>
      </w:r>
      <w:r w:rsidRPr="0024485D">
        <w:rPr>
          <w:rFonts w:hint="cs"/>
          <w:rtl/>
        </w:rPr>
        <w:t>הבין</w:t>
      </w:r>
      <w:r w:rsidRPr="0024485D">
        <w:rPr>
          <w:rtl/>
        </w:rPr>
        <w:t xml:space="preserve"> </w:t>
      </w:r>
      <w:r w:rsidRPr="0024485D">
        <w:rPr>
          <w:rFonts w:hint="cs"/>
          <w:rtl/>
        </w:rPr>
        <w:t>את</w:t>
      </w:r>
      <w:r w:rsidRPr="0024485D">
        <w:rPr>
          <w:rtl/>
        </w:rPr>
        <w:t xml:space="preserve"> </w:t>
      </w:r>
      <w:r w:rsidRPr="0024485D">
        <w:rPr>
          <w:rFonts w:hint="cs"/>
          <w:rtl/>
        </w:rPr>
        <w:t>האמור</w:t>
      </w:r>
      <w:r w:rsidRPr="0024485D">
        <w:rPr>
          <w:rtl/>
        </w:rPr>
        <w:t xml:space="preserve"> </w:t>
      </w:r>
      <w:r w:rsidRPr="0024485D">
        <w:rPr>
          <w:rFonts w:hint="cs"/>
          <w:rtl/>
        </w:rPr>
        <w:t>במסמכים</w:t>
      </w:r>
      <w:r w:rsidRPr="0024485D">
        <w:rPr>
          <w:rtl/>
        </w:rPr>
        <w:t xml:space="preserve"> </w:t>
      </w:r>
      <w:r w:rsidRPr="0024485D">
        <w:rPr>
          <w:rFonts w:hint="cs"/>
          <w:rtl/>
        </w:rPr>
        <w:t>אלה</w:t>
      </w:r>
      <w:r w:rsidRPr="0024485D">
        <w:rPr>
          <w:rtl/>
        </w:rPr>
        <w:t xml:space="preserve"> </w:t>
      </w:r>
      <w:r w:rsidRPr="0024485D">
        <w:rPr>
          <w:rFonts w:hint="cs"/>
          <w:rtl/>
        </w:rPr>
        <w:t>ונתן</w:t>
      </w:r>
      <w:r w:rsidRPr="0024485D">
        <w:rPr>
          <w:rtl/>
        </w:rPr>
        <w:t xml:space="preserve"> </w:t>
      </w:r>
      <w:r w:rsidRPr="0024485D">
        <w:rPr>
          <w:rFonts w:hint="cs"/>
          <w:rtl/>
        </w:rPr>
        <w:t>לכך</w:t>
      </w:r>
      <w:r w:rsidRPr="0024485D">
        <w:rPr>
          <w:rtl/>
        </w:rPr>
        <w:t xml:space="preserve"> </w:t>
      </w:r>
      <w:r w:rsidRPr="0024485D">
        <w:rPr>
          <w:rFonts w:hint="cs"/>
          <w:rtl/>
        </w:rPr>
        <w:t>את</w:t>
      </w:r>
      <w:r w:rsidRPr="0024485D">
        <w:rPr>
          <w:rtl/>
        </w:rPr>
        <w:t xml:space="preserve"> </w:t>
      </w:r>
      <w:r w:rsidRPr="0024485D">
        <w:rPr>
          <w:rFonts w:hint="cs"/>
          <w:rtl/>
        </w:rPr>
        <w:t>הסכמתו</w:t>
      </w:r>
      <w:r w:rsidRPr="0024485D">
        <w:rPr>
          <w:rtl/>
        </w:rPr>
        <w:t xml:space="preserve"> </w:t>
      </w:r>
      <w:r w:rsidRPr="0024485D">
        <w:rPr>
          <w:rFonts w:hint="cs"/>
          <w:rtl/>
        </w:rPr>
        <w:t>הבלתי</w:t>
      </w:r>
      <w:r w:rsidRPr="0024485D">
        <w:rPr>
          <w:rtl/>
        </w:rPr>
        <w:t xml:space="preserve"> </w:t>
      </w:r>
      <w:r w:rsidRPr="0024485D">
        <w:rPr>
          <w:rFonts w:hint="cs"/>
          <w:rtl/>
        </w:rPr>
        <w:t>מסויגת</w:t>
      </w:r>
      <w:r w:rsidRPr="0024485D">
        <w:rPr>
          <w:rtl/>
        </w:rPr>
        <w:t xml:space="preserve"> </w:t>
      </w:r>
      <w:r w:rsidRPr="0024485D">
        <w:rPr>
          <w:rFonts w:hint="cs"/>
          <w:rtl/>
        </w:rPr>
        <w:t>וכי</w:t>
      </w:r>
      <w:r w:rsidRPr="0024485D">
        <w:rPr>
          <w:rtl/>
        </w:rPr>
        <w:t xml:space="preserve"> </w:t>
      </w:r>
      <w:r w:rsidRPr="0024485D">
        <w:rPr>
          <w:rFonts w:hint="cs"/>
          <w:rtl/>
        </w:rPr>
        <w:t>הוא</w:t>
      </w:r>
      <w:r w:rsidRPr="0024485D">
        <w:rPr>
          <w:rtl/>
        </w:rPr>
        <w:t xml:space="preserve"> </w:t>
      </w:r>
      <w:r w:rsidRPr="0024485D">
        <w:rPr>
          <w:rFonts w:hint="cs"/>
          <w:rtl/>
        </w:rPr>
        <w:t>מתחייב</w:t>
      </w:r>
      <w:r w:rsidRPr="0024485D">
        <w:rPr>
          <w:rtl/>
        </w:rPr>
        <w:t xml:space="preserve"> </w:t>
      </w:r>
      <w:r w:rsidRPr="0024485D">
        <w:rPr>
          <w:rFonts w:hint="cs"/>
          <w:rtl/>
        </w:rPr>
        <w:t>לספק</w:t>
      </w:r>
      <w:r w:rsidRPr="0024485D">
        <w:rPr>
          <w:rtl/>
        </w:rPr>
        <w:t xml:space="preserve"> </w:t>
      </w:r>
      <w:r w:rsidRPr="0024485D">
        <w:rPr>
          <w:rFonts w:hint="cs"/>
          <w:rtl/>
        </w:rPr>
        <w:t>את</w:t>
      </w:r>
      <w:r w:rsidRPr="0024485D">
        <w:rPr>
          <w:rtl/>
        </w:rPr>
        <w:t xml:space="preserve"> </w:t>
      </w:r>
      <w:r w:rsidRPr="0024485D">
        <w:rPr>
          <w:rFonts w:hint="cs"/>
          <w:rtl/>
        </w:rPr>
        <w:t>השירותים</w:t>
      </w:r>
      <w:r w:rsidRPr="0024485D">
        <w:rPr>
          <w:rtl/>
        </w:rPr>
        <w:t xml:space="preserve"> </w:t>
      </w:r>
      <w:r w:rsidRPr="0024485D">
        <w:rPr>
          <w:rFonts w:hint="cs"/>
          <w:rtl/>
        </w:rPr>
        <w:t>בהתאם</w:t>
      </w:r>
      <w:r w:rsidRPr="0024485D">
        <w:rPr>
          <w:rtl/>
        </w:rPr>
        <w:t xml:space="preserve"> </w:t>
      </w:r>
      <w:r w:rsidRPr="0024485D">
        <w:rPr>
          <w:rFonts w:hint="cs"/>
          <w:rtl/>
        </w:rPr>
        <w:t>להוראות</w:t>
      </w:r>
      <w:r w:rsidRPr="0024485D">
        <w:rPr>
          <w:rtl/>
        </w:rPr>
        <w:t xml:space="preserve"> </w:t>
      </w:r>
      <w:r w:rsidRPr="0024485D">
        <w:rPr>
          <w:rFonts w:hint="cs"/>
          <w:rtl/>
        </w:rPr>
        <w:t>מכרז</w:t>
      </w:r>
      <w:r w:rsidRPr="0024485D">
        <w:rPr>
          <w:rtl/>
        </w:rPr>
        <w:t xml:space="preserve"> </w:t>
      </w:r>
      <w:r w:rsidRPr="0024485D">
        <w:rPr>
          <w:rFonts w:hint="cs"/>
          <w:rtl/>
        </w:rPr>
        <w:t>זה</w:t>
      </w:r>
      <w:r w:rsidRPr="0024485D">
        <w:rPr>
          <w:rtl/>
        </w:rPr>
        <w:t xml:space="preserve"> </w:t>
      </w:r>
      <w:r w:rsidRPr="0024485D">
        <w:rPr>
          <w:rFonts w:hint="cs"/>
          <w:rtl/>
        </w:rPr>
        <w:t>לרבות</w:t>
      </w:r>
      <w:r w:rsidRPr="0024485D">
        <w:rPr>
          <w:rtl/>
        </w:rPr>
        <w:t xml:space="preserve"> </w:t>
      </w:r>
      <w:r w:rsidRPr="0024485D">
        <w:rPr>
          <w:rFonts w:hint="cs"/>
          <w:rtl/>
        </w:rPr>
        <w:t>בהתאם</w:t>
      </w:r>
      <w:r w:rsidRPr="0024485D">
        <w:rPr>
          <w:rtl/>
        </w:rPr>
        <w:t xml:space="preserve"> </w:t>
      </w:r>
      <w:r w:rsidRPr="0024485D">
        <w:rPr>
          <w:rFonts w:hint="cs"/>
          <w:rtl/>
        </w:rPr>
        <w:t>להוראות</w:t>
      </w:r>
      <w:r w:rsidRPr="0024485D">
        <w:rPr>
          <w:rtl/>
        </w:rPr>
        <w:t xml:space="preserve"> </w:t>
      </w:r>
      <w:r w:rsidRPr="0024485D">
        <w:rPr>
          <w:rFonts w:hint="cs"/>
          <w:rtl/>
        </w:rPr>
        <w:t>ההסכם</w:t>
      </w:r>
      <w:r w:rsidRPr="0024485D">
        <w:rPr>
          <w:rtl/>
        </w:rPr>
        <w:t xml:space="preserve"> </w:t>
      </w:r>
      <w:r w:rsidRPr="0024485D">
        <w:rPr>
          <w:rFonts w:hint="cs"/>
          <w:rtl/>
        </w:rPr>
        <w:t>שייחתם</w:t>
      </w:r>
      <w:r w:rsidRPr="0024485D">
        <w:rPr>
          <w:rtl/>
        </w:rPr>
        <w:t xml:space="preserve"> </w:t>
      </w:r>
      <w:proofErr w:type="spellStart"/>
      <w:r w:rsidRPr="0024485D">
        <w:rPr>
          <w:rFonts w:hint="cs"/>
          <w:rtl/>
        </w:rPr>
        <w:t>עימו</w:t>
      </w:r>
      <w:proofErr w:type="spellEnd"/>
      <w:r w:rsidRPr="0024485D">
        <w:rPr>
          <w:rtl/>
        </w:rPr>
        <w:t xml:space="preserve"> </w:t>
      </w:r>
      <w:r w:rsidRPr="0024485D">
        <w:rPr>
          <w:rFonts w:hint="cs"/>
          <w:rtl/>
        </w:rPr>
        <w:t>על</w:t>
      </w:r>
      <w:r w:rsidRPr="0024485D">
        <w:rPr>
          <w:rtl/>
        </w:rPr>
        <w:t xml:space="preserve"> </w:t>
      </w:r>
      <w:r w:rsidRPr="0024485D">
        <w:rPr>
          <w:rFonts w:hint="cs"/>
          <w:rtl/>
        </w:rPr>
        <w:t>נספחיו</w:t>
      </w:r>
      <w:r w:rsidR="007B18E7" w:rsidRPr="0024485D">
        <w:rPr>
          <w:rtl/>
        </w:rPr>
        <w:t>,</w:t>
      </w:r>
      <w:r w:rsidRPr="0024485D">
        <w:rPr>
          <w:rtl/>
        </w:rPr>
        <w:t xml:space="preserve"> </w:t>
      </w:r>
      <w:r w:rsidRPr="0024485D">
        <w:rPr>
          <w:rFonts w:hint="cs"/>
          <w:rtl/>
        </w:rPr>
        <w:t>בדייקנות</w:t>
      </w:r>
      <w:r w:rsidR="007B18E7" w:rsidRPr="0024485D">
        <w:rPr>
          <w:rtl/>
        </w:rPr>
        <w:t>,</w:t>
      </w:r>
      <w:r w:rsidRPr="0024485D">
        <w:rPr>
          <w:rtl/>
        </w:rPr>
        <w:t xml:space="preserve"> </w:t>
      </w:r>
      <w:r w:rsidRPr="0024485D">
        <w:rPr>
          <w:rFonts w:hint="cs"/>
          <w:rtl/>
        </w:rPr>
        <w:t>ביעילות</w:t>
      </w:r>
      <w:r w:rsidRPr="0024485D">
        <w:rPr>
          <w:rtl/>
        </w:rPr>
        <w:t xml:space="preserve"> </w:t>
      </w:r>
      <w:r w:rsidRPr="0024485D">
        <w:rPr>
          <w:rFonts w:hint="cs"/>
          <w:rtl/>
        </w:rPr>
        <w:t>ובמומחיות</w:t>
      </w:r>
      <w:r w:rsidR="007B18E7" w:rsidRPr="0024485D">
        <w:rPr>
          <w:rtl/>
        </w:rPr>
        <w:t>.</w:t>
      </w:r>
    </w:p>
    <w:p w14:paraId="191A3CC7" w14:textId="77777777" w:rsidR="003112E8" w:rsidRPr="0024485D" w:rsidRDefault="002C6DE8" w:rsidP="004460F9">
      <w:pPr>
        <w:pStyle w:val="-2"/>
        <w:spacing w:line="360" w:lineRule="atLeast"/>
      </w:pPr>
      <w:r w:rsidRPr="0024485D">
        <w:rPr>
          <w:rFonts w:hint="cs"/>
          <w:rtl/>
        </w:rPr>
        <w:t>אופן</w:t>
      </w:r>
      <w:r w:rsidRPr="0024485D">
        <w:rPr>
          <w:rtl/>
        </w:rPr>
        <w:t xml:space="preserve"> </w:t>
      </w:r>
      <w:r w:rsidRPr="0024485D">
        <w:rPr>
          <w:rFonts w:hint="cs"/>
          <w:rtl/>
        </w:rPr>
        <w:t>הגשת</w:t>
      </w:r>
      <w:r w:rsidRPr="0024485D">
        <w:rPr>
          <w:rtl/>
        </w:rPr>
        <w:t xml:space="preserve"> </w:t>
      </w:r>
      <w:r w:rsidRPr="0024485D">
        <w:rPr>
          <w:rFonts w:hint="cs"/>
          <w:rtl/>
        </w:rPr>
        <w:t>ההצעה</w:t>
      </w:r>
    </w:p>
    <w:p w14:paraId="1E9A4D8C" w14:textId="77777777" w:rsidR="003112E8" w:rsidRPr="00A14EC5" w:rsidRDefault="002C6DE8" w:rsidP="004460F9">
      <w:pPr>
        <w:pStyle w:val="-3"/>
        <w:spacing w:line="360" w:lineRule="atLeast"/>
      </w:pPr>
      <w:r w:rsidRPr="0024485D">
        <w:rPr>
          <w:rFonts w:hint="cs"/>
          <w:rtl/>
        </w:rPr>
        <w:t>על</w:t>
      </w:r>
      <w:r w:rsidRPr="0024485D">
        <w:rPr>
          <w:rtl/>
        </w:rPr>
        <w:t xml:space="preserve"> </w:t>
      </w:r>
      <w:r w:rsidRPr="0024485D">
        <w:rPr>
          <w:rFonts w:hint="cs"/>
          <w:rtl/>
        </w:rPr>
        <w:t>המציע</w:t>
      </w:r>
      <w:r w:rsidRPr="0024485D">
        <w:rPr>
          <w:rtl/>
        </w:rPr>
        <w:t xml:space="preserve"> </w:t>
      </w:r>
      <w:r w:rsidRPr="0024485D">
        <w:rPr>
          <w:rFonts w:hint="cs"/>
          <w:rtl/>
        </w:rPr>
        <w:t>להגיש</w:t>
      </w:r>
      <w:r w:rsidRPr="0024485D">
        <w:rPr>
          <w:rtl/>
        </w:rPr>
        <w:t xml:space="preserve"> </w:t>
      </w:r>
      <w:r w:rsidRPr="0024485D">
        <w:rPr>
          <w:rFonts w:hint="cs"/>
          <w:rtl/>
        </w:rPr>
        <w:t>הצעתו</w:t>
      </w:r>
      <w:r w:rsidRPr="0024485D">
        <w:rPr>
          <w:rtl/>
        </w:rPr>
        <w:t xml:space="preserve"> </w:t>
      </w:r>
      <w:r w:rsidRPr="0024485D">
        <w:rPr>
          <w:rFonts w:hint="cs"/>
          <w:rtl/>
        </w:rPr>
        <w:t>בשתי</w:t>
      </w:r>
      <w:r w:rsidRPr="0024485D">
        <w:rPr>
          <w:rtl/>
        </w:rPr>
        <w:t xml:space="preserve"> </w:t>
      </w:r>
      <w:r w:rsidRPr="0024485D">
        <w:rPr>
          <w:rFonts w:hint="cs"/>
          <w:rtl/>
        </w:rPr>
        <w:t>מעטפות</w:t>
      </w:r>
      <w:r w:rsidRPr="0024485D">
        <w:rPr>
          <w:rtl/>
        </w:rPr>
        <w:t xml:space="preserve"> </w:t>
      </w:r>
      <w:r w:rsidRPr="0024485D">
        <w:rPr>
          <w:rFonts w:hint="cs"/>
          <w:rtl/>
        </w:rPr>
        <w:t>נפרדות</w:t>
      </w:r>
      <w:r w:rsidRPr="0024485D">
        <w:rPr>
          <w:rtl/>
        </w:rPr>
        <w:t xml:space="preserve"> </w:t>
      </w:r>
      <w:r w:rsidRPr="0024485D">
        <w:rPr>
          <w:rFonts w:hint="cs"/>
          <w:rtl/>
        </w:rPr>
        <w:t>כדלקמן</w:t>
      </w:r>
      <w:r w:rsidRPr="00A14EC5">
        <w:rPr>
          <w:rtl/>
        </w:rPr>
        <w:t>:</w:t>
      </w:r>
    </w:p>
    <w:p w14:paraId="209DC306" w14:textId="77777777" w:rsidR="00CD7EDD" w:rsidRPr="004460F9" w:rsidRDefault="002C6DE8" w:rsidP="008B5FC1">
      <w:pPr>
        <w:pStyle w:val="a8"/>
        <w:numPr>
          <w:ilvl w:val="3"/>
          <w:numId w:val="1"/>
        </w:numPr>
        <w:spacing w:line="360" w:lineRule="atLeast"/>
        <w:ind w:left="2494" w:hanging="992"/>
        <w:rPr>
          <w:sz w:val="24"/>
        </w:rPr>
      </w:pPr>
      <w:r w:rsidRPr="0024485D">
        <w:rPr>
          <w:rStyle w:val="ae"/>
          <w:rFonts w:hint="cs"/>
          <w:rtl/>
        </w:rPr>
        <w:t>מעטפה</w:t>
      </w:r>
      <w:r w:rsidR="00286A10" w:rsidRPr="0024485D">
        <w:rPr>
          <w:rStyle w:val="ae"/>
          <w:rtl/>
        </w:rPr>
        <w:t xml:space="preserve"> 1</w:t>
      </w:r>
      <w:r w:rsidR="00286A10" w:rsidRPr="004460F9">
        <w:rPr>
          <w:sz w:val="24"/>
          <w:rtl/>
        </w:rPr>
        <w:t xml:space="preserve"> –</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גביה</w:t>
      </w:r>
      <w:r w:rsidRPr="004460F9">
        <w:rPr>
          <w:sz w:val="24"/>
          <w:rtl/>
        </w:rPr>
        <w:t xml:space="preserve"> </w:t>
      </w:r>
      <w:r w:rsidRPr="004460F9">
        <w:rPr>
          <w:rFonts w:hint="cs"/>
          <w:sz w:val="24"/>
          <w:rtl/>
        </w:rPr>
        <w:t>יירשם</w:t>
      </w:r>
      <w:r w:rsidRPr="004460F9">
        <w:rPr>
          <w:sz w:val="24"/>
          <w:rtl/>
        </w:rPr>
        <w:t xml:space="preserve"> "</w:t>
      </w:r>
      <w:r w:rsidRPr="004460F9">
        <w:rPr>
          <w:rFonts w:hint="cs"/>
          <w:sz w:val="24"/>
          <w:rtl/>
        </w:rPr>
        <w:t>מעטפה</w:t>
      </w:r>
      <w:r w:rsidRPr="004460F9">
        <w:rPr>
          <w:sz w:val="24"/>
          <w:rtl/>
        </w:rPr>
        <w:t xml:space="preserve"> 1- </w:t>
      </w:r>
      <w:r w:rsidRPr="004460F9">
        <w:rPr>
          <w:rFonts w:hint="cs"/>
          <w:sz w:val="24"/>
          <w:rtl/>
        </w:rPr>
        <w:t>מסמכים</w:t>
      </w:r>
      <w:r w:rsidRPr="004460F9">
        <w:rPr>
          <w:sz w:val="24"/>
          <w:rtl/>
        </w:rPr>
        <w:t xml:space="preserve"> </w:t>
      </w:r>
      <w:r w:rsidRPr="004460F9">
        <w:rPr>
          <w:rFonts w:hint="cs"/>
          <w:sz w:val="24"/>
          <w:rtl/>
        </w:rPr>
        <w:t>ואישורים</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להלן</w:t>
      </w:r>
      <w:r w:rsidRPr="004460F9">
        <w:rPr>
          <w:sz w:val="24"/>
          <w:rtl/>
        </w:rPr>
        <w:t>: "</w:t>
      </w:r>
      <w:r w:rsidRPr="004460F9">
        <w:rPr>
          <w:rFonts w:hint="cs"/>
          <w:sz w:val="24"/>
          <w:rtl/>
        </w:rPr>
        <w:t>מעטפה</w:t>
      </w:r>
      <w:r w:rsidRPr="004460F9">
        <w:rPr>
          <w:sz w:val="24"/>
          <w:rtl/>
        </w:rPr>
        <w:t xml:space="preserve"> 1")</w:t>
      </w:r>
      <w:r w:rsidR="007B18E7" w:rsidRPr="004460F9">
        <w:rPr>
          <w:sz w:val="24"/>
          <w:rtl/>
        </w:rPr>
        <w:t>.</w:t>
      </w:r>
      <w:r w:rsidRPr="004460F9">
        <w:rPr>
          <w:sz w:val="24"/>
          <w:rtl/>
        </w:rPr>
        <w:t xml:space="preserve"> </w:t>
      </w:r>
    </w:p>
    <w:p w14:paraId="5F4F8020" w14:textId="77777777" w:rsidR="00CD7EDD" w:rsidRPr="004460F9" w:rsidRDefault="002C6DE8" w:rsidP="003C77BD">
      <w:pPr>
        <w:pStyle w:val="a8"/>
        <w:spacing w:line="360" w:lineRule="atLeast"/>
        <w:ind w:left="2494"/>
        <w:rPr>
          <w:sz w:val="24"/>
          <w:rtl/>
        </w:rPr>
      </w:pPr>
      <w:r w:rsidRPr="004460F9">
        <w:rPr>
          <w:rFonts w:hint="cs"/>
          <w:sz w:val="24"/>
          <w:rtl/>
        </w:rPr>
        <w:t>במעטפה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הצעתו</w:t>
      </w:r>
      <w:r w:rsidRPr="004460F9">
        <w:rPr>
          <w:sz w:val="24"/>
          <w:rtl/>
        </w:rPr>
        <w:t xml:space="preserve"> </w:t>
      </w:r>
      <w:r w:rsidRPr="004460F9">
        <w:rPr>
          <w:rFonts w:hint="cs"/>
          <w:sz w:val="24"/>
          <w:rtl/>
        </w:rPr>
        <w:t>החתומה</w:t>
      </w:r>
      <w:r w:rsidRPr="004460F9">
        <w:rPr>
          <w:sz w:val="24"/>
          <w:rtl/>
        </w:rPr>
        <w:t xml:space="preserve"> </w:t>
      </w:r>
      <w:r w:rsidRPr="004460F9">
        <w:rPr>
          <w:rFonts w:hint="cs"/>
          <w:sz w:val="24"/>
          <w:rtl/>
        </w:rPr>
        <w:t>ויצרף</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המסמכים</w:t>
      </w:r>
      <w:r w:rsidRPr="004460F9">
        <w:rPr>
          <w:sz w:val="24"/>
          <w:rtl/>
        </w:rPr>
        <w:t xml:space="preserve"> </w:t>
      </w:r>
      <w:r w:rsidRPr="004460F9">
        <w:rPr>
          <w:rFonts w:hint="cs"/>
          <w:sz w:val="24"/>
          <w:rtl/>
        </w:rPr>
        <w:t>והאישורים</w:t>
      </w:r>
      <w:r w:rsidRPr="004460F9">
        <w:rPr>
          <w:sz w:val="24"/>
          <w:rtl/>
        </w:rPr>
        <w:t xml:space="preserve"> </w:t>
      </w:r>
      <w:r w:rsidRPr="004460F9">
        <w:rPr>
          <w:rFonts w:hint="cs"/>
          <w:sz w:val="24"/>
          <w:rtl/>
        </w:rPr>
        <w:t>כנדרש</w:t>
      </w:r>
      <w:r w:rsidRPr="004460F9">
        <w:rPr>
          <w:sz w:val="24"/>
          <w:rtl/>
        </w:rPr>
        <w:t xml:space="preserve"> </w:t>
      </w:r>
      <w:r w:rsidRPr="004460F9">
        <w:rPr>
          <w:rFonts w:hint="cs"/>
          <w:sz w:val="24"/>
          <w:rtl/>
        </w:rPr>
        <w:t>במפרט</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ראה</w:t>
      </w:r>
      <w:r w:rsidRPr="004460F9">
        <w:rPr>
          <w:sz w:val="24"/>
          <w:rtl/>
        </w:rPr>
        <w:t xml:space="preserve"> </w:t>
      </w:r>
      <w:r w:rsidRPr="004460F9">
        <w:rPr>
          <w:rFonts w:hint="cs"/>
          <w:sz w:val="24"/>
          <w:rtl/>
        </w:rPr>
        <w:t>ס</w:t>
      </w:r>
      <w:r w:rsidRPr="004460F9">
        <w:rPr>
          <w:sz w:val="24"/>
          <w:rtl/>
        </w:rPr>
        <w:t>' 9</w:t>
      </w:r>
      <w:r w:rsidR="007B18E7" w:rsidRPr="004460F9">
        <w:rPr>
          <w:sz w:val="24"/>
          <w:rtl/>
        </w:rPr>
        <w:t>.</w:t>
      </w:r>
      <w:r w:rsidRPr="004460F9">
        <w:rPr>
          <w:sz w:val="24"/>
          <w:rtl/>
        </w:rPr>
        <w:t xml:space="preserve">4) </w:t>
      </w:r>
      <w:r w:rsidRPr="004460F9">
        <w:rPr>
          <w:rFonts w:hint="cs"/>
          <w:sz w:val="24"/>
          <w:rtl/>
        </w:rPr>
        <w:t>בשלושה</w:t>
      </w:r>
      <w:r w:rsidRPr="004460F9">
        <w:rPr>
          <w:sz w:val="24"/>
          <w:rtl/>
        </w:rPr>
        <w:t xml:space="preserve"> </w:t>
      </w:r>
      <w:r w:rsidRPr="004460F9">
        <w:rPr>
          <w:rFonts w:hint="cs"/>
          <w:sz w:val="24"/>
          <w:rtl/>
        </w:rPr>
        <w:t>עותקים</w:t>
      </w:r>
      <w:r w:rsidRPr="004460F9">
        <w:rPr>
          <w:sz w:val="24"/>
          <w:rtl/>
        </w:rPr>
        <w:t xml:space="preserve"> (</w:t>
      </w:r>
      <w:r w:rsidRPr="004460F9">
        <w:rPr>
          <w:rFonts w:hint="cs"/>
          <w:sz w:val="24"/>
          <w:rtl/>
        </w:rPr>
        <w:t>מקור</w:t>
      </w:r>
      <w:r w:rsidRPr="004460F9">
        <w:rPr>
          <w:sz w:val="24"/>
          <w:rtl/>
        </w:rPr>
        <w:t xml:space="preserve">+ 2 </w:t>
      </w:r>
      <w:r w:rsidRPr="004460F9">
        <w:rPr>
          <w:rFonts w:hint="cs"/>
          <w:sz w:val="24"/>
          <w:rtl/>
        </w:rPr>
        <w:t>עותקים</w:t>
      </w:r>
      <w:r w:rsidRPr="004460F9">
        <w:rPr>
          <w:sz w:val="24"/>
          <w:rtl/>
        </w:rPr>
        <w:t>)</w:t>
      </w:r>
      <w:r w:rsidR="007B18E7" w:rsidRPr="004460F9">
        <w:rPr>
          <w:sz w:val="24"/>
          <w:rtl/>
        </w:rPr>
        <w:t>,</w:t>
      </w:r>
      <w:r w:rsidRPr="004460F9">
        <w:rPr>
          <w:sz w:val="24"/>
          <w:rtl/>
        </w:rPr>
        <w:t xml:space="preserve"> </w:t>
      </w:r>
      <w:r w:rsidRPr="004460F9">
        <w:rPr>
          <w:rFonts w:hint="cs"/>
          <w:sz w:val="24"/>
          <w:rtl/>
        </w:rPr>
        <w:t>למעט</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המחיר</w:t>
      </w:r>
      <w:r w:rsidR="007B18E7" w:rsidRPr="004460F9">
        <w:rPr>
          <w:sz w:val="24"/>
          <w:rtl/>
        </w:rPr>
        <w:t>.</w:t>
      </w:r>
      <w:r w:rsidRPr="004460F9">
        <w:rPr>
          <w:sz w:val="24"/>
          <w:rtl/>
        </w:rPr>
        <w:t xml:space="preserve"> </w:t>
      </w:r>
      <w:r w:rsidRPr="00194AA9">
        <w:rPr>
          <w:rStyle w:val="ae"/>
          <w:rFonts w:hint="cs"/>
          <w:rtl/>
        </w:rPr>
        <w:t>אין</w:t>
      </w:r>
      <w:r w:rsidRPr="00194AA9">
        <w:rPr>
          <w:rStyle w:val="ae"/>
          <w:rtl/>
        </w:rPr>
        <w:t xml:space="preserve"> </w:t>
      </w:r>
      <w:r w:rsidRPr="00194AA9">
        <w:rPr>
          <w:rStyle w:val="ae"/>
          <w:rFonts w:hint="cs"/>
          <w:rtl/>
        </w:rPr>
        <w:t>צורך</w:t>
      </w:r>
      <w:r w:rsidRPr="00194AA9">
        <w:rPr>
          <w:rStyle w:val="ae"/>
          <w:rtl/>
        </w:rPr>
        <w:t xml:space="preserve"> </w:t>
      </w:r>
      <w:r w:rsidRPr="00194AA9">
        <w:rPr>
          <w:rStyle w:val="ae"/>
          <w:rFonts w:hint="cs"/>
          <w:rtl/>
        </w:rPr>
        <w:t>לצרף</w:t>
      </w:r>
      <w:r w:rsidRPr="00194AA9">
        <w:rPr>
          <w:rStyle w:val="ae"/>
          <w:rtl/>
        </w:rPr>
        <w:t xml:space="preserve"> </w:t>
      </w:r>
      <w:r w:rsidRPr="00194AA9">
        <w:rPr>
          <w:rStyle w:val="ae"/>
          <w:rFonts w:hint="cs"/>
          <w:rtl/>
        </w:rPr>
        <w:t>להצעה</w:t>
      </w:r>
      <w:r w:rsidRPr="00194AA9">
        <w:rPr>
          <w:rStyle w:val="ae"/>
          <w:rtl/>
        </w:rPr>
        <w:t xml:space="preserve"> </w:t>
      </w:r>
      <w:r w:rsidRPr="00194AA9">
        <w:rPr>
          <w:rStyle w:val="ae"/>
          <w:rFonts w:hint="cs"/>
          <w:rtl/>
        </w:rPr>
        <w:t>את</w:t>
      </w:r>
      <w:r w:rsidRPr="00194AA9">
        <w:rPr>
          <w:rStyle w:val="ae"/>
          <w:rtl/>
        </w:rPr>
        <w:t xml:space="preserve"> </w:t>
      </w:r>
      <w:r w:rsidRPr="00194AA9">
        <w:rPr>
          <w:rStyle w:val="ae"/>
          <w:rFonts w:hint="cs"/>
          <w:rtl/>
        </w:rPr>
        <w:t>נוסח</w:t>
      </w:r>
      <w:r w:rsidRPr="00194AA9">
        <w:rPr>
          <w:rStyle w:val="ae"/>
          <w:rtl/>
        </w:rPr>
        <w:t xml:space="preserve"> </w:t>
      </w:r>
      <w:r w:rsidRPr="00194AA9">
        <w:rPr>
          <w:rStyle w:val="ae"/>
          <w:rFonts w:hint="cs"/>
          <w:rtl/>
        </w:rPr>
        <w:t>המכרז</w:t>
      </w:r>
      <w:r w:rsidR="007B18E7" w:rsidRPr="004460F9">
        <w:rPr>
          <w:sz w:val="24"/>
          <w:rtl/>
        </w:rPr>
        <w:t>.</w:t>
      </w:r>
      <w:r w:rsidRPr="004460F9">
        <w:rPr>
          <w:sz w:val="24"/>
          <w:rtl/>
        </w:rPr>
        <w:t xml:space="preserve"> </w:t>
      </w:r>
    </w:p>
    <w:p w14:paraId="07F34400" w14:textId="77777777" w:rsidR="008A5650" w:rsidRPr="004460F9" w:rsidRDefault="006F106D" w:rsidP="003C77BD">
      <w:pPr>
        <w:pStyle w:val="a8"/>
        <w:spacing w:line="360" w:lineRule="atLeast"/>
        <w:ind w:left="2494"/>
        <w:rPr>
          <w:sz w:val="24"/>
        </w:rPr>
      </w:pPr>
      <w:r w:rsidRPr="004460F9">
        <w:rPr>
          <w:rFonts w:hint="cs"/>
          <w:sz w:val="24"/>
          <w:rtl/>
        </w:rPr>
        <w:lastRenderedPageBreak/>
        <w:t>יובהר כי המציע נדרש לחתום על כל אחד משני ההעתקים של הצעתו</w:t>
      </w:r>
      <w:r w:rsidR="004C3E70" w:rsidRPr="004460F9">
        <w:rPr>
          <w:rFonts w:hint="cs"/>
          <w:sz w:val="24"/>
          <w:rtl/>
        </w:rPr>
        <w:t xml:space="preserve"> </w:t>
      </w:r>
      <w:r w:rsidRPr="004460F9">
        <w:rPr>
          <w:rFonts w:hint="cs"/>
          <w:sz w:val="24"/>
          <w:rtl/>
        </w:rPr>
        <w:t>בחותמת "נאמן למקור"</w:t>
      </w:r>
      <w:r w:rsidR="007B18E7" w:rsidRPr="004460F9">
        <w:rPr>
          <w:rFonts w:hint="cs"/>
          <w:sz w:val="24"/>
          <w:rtl/>
        </w:rPr>
        <w:t>.</w:t>
      </w:r>
      <w:r w:rsidRPr="004460F9">
        <w:rPr>
          <w:rFonts w:hint="cs"/>
          <w:sz w:val="24"/>
          <w:rtl/>
        </w:rPr>
        <w:t xml:space="preserve"> הגשת הצעה אשר בה יוגש העתק שאינו זהה להצעה המקורית</w:t>
      </w:r>
      <w:r w:rsidR="007B18E7" w:rsidRPr="004460F9">
        <w:rPr>
          <w:rFonts w:hint="cs"/>
          <w:sz w:val="24"/>
          <w:rtl/>
        </w:rPr>
        <w:t>,</w:t>
      </w:r>
      <w:r w:rsidRPr="004460F9">
        <w:rPr>
          <w:rFonts w:hint="cs"/>
          <w:sz w:val="24"/>
          <w:rtl/>
        </w:rPr>
        <w:t xml:space="preserve"> עלולה להביא לפסילת ההצעה כולה</w:t>
      </w:r>
      <w:r w:rsidR="007B18E7" w:rsidRPr="004460F9">
        <w:rPr>
          <w:rFonts w:hint="cs"/>
          <w:sz w:val="24"/>
          <w:rtl/>
        </w:rPr>
        <w:t>.</w:t>
      </w:r>
    </w:p>
    <w:p w14:paraId="1A84733E" w14:textId="77777777" w:rsidR="003112E8" w:rsidRPr="004460F9" w:rsidRDefault="002C6DE8" w:rsidP="003C77BD">
      <w:pPr>
        <w:pStyle w:val="a8"/>
        <w:numPr>
          <w:ilvl w:val="3"/>
          <w:numId w:val="1"/>
        </w:numPr>
        <w:spacing w:line="360" w:lineRule="atLeast"/>
        <w:ind w:left="2494" w:hanging="992"/>
        <w:rPr>
          <w:sz w:val="24"/>
          <w:rtl/>
        </w:rPr>
      </w:pPr>
      <w:r w:rsidRPr="00194AA9">
        <w:rPr>
          <w:rStyle w:val="ae"/>
          <w:rFonts w:hint="cs"/>
          <w:rtl/>
        </w:rPr>
        <w:t>מעטפה</w:t>
      </w:r>
      <w:r w:rsidR="00286A10" w:rsidRPr="00194AA9">
        <w:rPr>
          <w:rStyle w:val="ae"/>
          <w:rtl/>
        </w:rPr>
        <w:t xml:space="preserve"> 2</w:t>
      </w:r>
      <w:r w:rsidR="00286A10" w:rsidRPr="00194AA9">
        <w:rPr>
          <w:rStyle w:val="ae"/>
          <w:rFonts w:hint="cs"/>
          <w:rtl/>
        </w:rPr>
        <w:t xml:space="preserve"> </w:t>
      </w:r>
      <w:r w:rsidR="00286A10" w:rsidRPr="004460F9">
        <w:rPr>
          <w:sz w:val="24"/>
          <w:rtl/>
        </w:rPr>
        <w:t>–</w:t>
      </w:r>
      <w:r w:rsidR="00286A10" w:rsidRPr="004460F9">
        <w:rPr>
          <w:rFonts w:hint="cs"/>
          <w:sz w:val="24"/>
          <w:rtl/>
        </w:rPr>
        <w:t xml:space="preserve"> </w:t>
      </w:r>
      <w:r w:rsidRPr="004460F9">
        <w:rPr>
          <w:rFonts w:hint="cs"/>
          <w:sz w:val="24"/>
          <w:rtl/>
        </w:rPr>
        <w:t>על</w:t>
      </w:r>
      <w:r w:rsidRPr="004460F9">
        <w:rPr>
          <w:sz w:val="24"/>
          <w:rtl/>
        </w:rPr>
        <w:t xml:space="preserve"> </w:t>
      </w:r>
      <w:r w:rsidRPr="004460F9">
        <w:rPr>
          <w:rFonts w:hint="cs"/>
          <w:sz w:val="24"/>
          <w:rtl/>
        </w:rPr>
        <w:t>גביה</w:t>
      </w:r>
      <w:r w:rsidRPr="004460F9">
        <w:rPr>
          <w:sz w:val="24"/>
          <w:rtl/>
        </w:rPr>
        <w:t xml:space="preserve"> </w:t>
      </w:r>
      <w:r w:rsidRPr="004460F9">
        <w:rPr>
          <w:rFonts w:hint="cs"/>
          <w:sz w:val="24"/>
          <w:rtl/>
        </w:rPr>
        <w:t>יירשם</w:t>
      </w:r>
      <w:r w:rsidRPr="004460F9">
        <w:rPr>
          <w:sz w:val="24"/>
          <w:rtl/>
        </w:rPr>
        <w:t xml:space="preserve"> "</w:t>
      </w:r>
      <w:r w:rsidRPr="004460F9">
        <w:rPr>
          <w:rFonts w:hint="cs"/>
          <w:sz w:val="24"/>
          <w:rtl/>
        </w:rPr>
        <w:t>מעטפה</w:t>
      </w:r>
      <w:r w:rsidR="009F44E8" w:rsidRPr="004460F9">
        <w:rPr>
          <w:sz w:val="24"/>
          <w:rtl/>
        </w:rPr>
        <w:t xml:space="preserve"> 2</w:t>
      </w:r>
      <w:r w:rsidR="009F44E8" w:rsidRPr="004460F9">
        <w:rPr>
          <w:rFonts w:hint="cs"/>
          <w:sz w:val="24"/>
          <w:rtl/>
        </w:rPr>
        <w:t xml:space="preserve"> </w:t>
      </w:r>
      <w:r w:rsidR="009F44E8" w:rsidRPr="004460F9">
        <w:rPr>
          <w:sz w:val="24"/>
          <w:rtl/>
        </w:rPr>
        <w:t>–</w:t>
      </w:r>
      <w:r w:rsidR="009F44E8" w:rsidRPr="004460F9">
        <w:rPr>
          <w:rFonts w:hint="cs"/>
          <w:sz w:val="24"/>
          <w:rtl/>
        </w:rPr>
        <w:t xml:space="preserve"> </w:t>
      </w:r>
      <w:r w:rsidRPr="004460F9">
        <w:rPr>
          <w:rFonts w:hint="cs"/>
          <w:sz w:val="24"/>
          <w:rtl/>
        </w:rPr>
        <w:t>הצעת</w:t>
      </w:r>
      <w:r w:rsidRPr="004460F9">
        <w:rPr>
          <w:sz w:val="24"/>
          <w:rtl/>
        </w:rPr>
        <w:t xml:space="preserve"> </w:t>
      </w:r>
      <w:r w:rsidRPr="004460F9">
        <w:rPr>
          <w:rFonts w:hint="cs"/>
          <w:sz w:val="24"/>
          <w:rtl/>
        </w:rPr>
        <w:t>מחיר</w:t>
      </w:r>
      <w:r w:rsidRPr="004460F9">
        <w:rPr>
          <w:sz w:val="24"/>
          <w:rtl/>
        </w:rPr>
        <w:t xml:space="preserve">" </w:t>
      </w:r>
      <w:r w:rsidRPr="004460F9">
        <w:rPr>
          <w:rFonts w:hint="cs"/>
          <w:sz w:val="24"/>
          <w:rtl/>
        </w:rPr>
        <w:t>בלבד</w:t>
      </w:r>
      <w:r w:rsidRPr="004460F9">
        <w:rPr>
          <w:sz w:val="24"/>
          <w:rtl/>
        </w:rPr>
        <w:t xml:space="preserve"> (</w:t>
      </w:r>
      <w:r w:rsidRPr="004460F9">
        <w:rPr>
          <w:rFonts w:hint="cs"/>
          <w:sz w:val="24"/>
          <w:rtl/>
        </w:rPr>
        <w:t>להלן</w:t>
      </w:r>
      <w:r w:rsidRPr="004460F9">
        <w:rPr>
          <w:sz w:val="24"/>
          <w:rtl/>
        </w:rPr>
        <w:t>: "</w:t>
      </w:r>
      <w:r w:rsidRPr="004460F9">
        <w:rPr>
          <w:rFonts w:hint="cs"/>
          <w:sz w:val="24"/>
          <w:rtl/>
        </w:rPr>
        <w:t>מעטפה</w:t>
      </w:r>
      <w:r w:rsidRPr="004460F9">
        <w:rPr>
          <w:sz w:val="24"/>
          <w:rtl/>
        </w:rPr>
        <w:t xml:space="preserve"> 2")</w:t>
      </w:r>
      <w:r w:rsidR="007B18E7" w:rsidRPr="004460F9">
        <w:rPr>
          <w:sz w:val="24"/>
          <w:rtl/>
        </w:rPr>
        <w:t>.</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המעטפה</w:t>
      </w:r>
      <w:r w:rsidRPr="004460F9">
        <w:rPr>
          <w:sz w:val="24"/>
          <w:rtl/>
        </w:rPr>
        <w:t xml:space="preserve"> </w:t>
      </w:r>
      <w:r w:rsidRPr="004460F9">
        <w:rPr>
          <w:rFonts w:hint="cs"/>
          <w:sz w:val="24"/>
          <w:rtl/>
        </w:rPr>
        <w:t>להיות</w:t>
      </w:r>
      <w:r w:rsidRPr="004460F9">
        <w:rPr>
          <w:sz w:val="24"/>
          <w:rtl/>
        </w:rPr>
        <w:t xml:space="preserve"> </w:t>
      </w:r>
      <w:r w:rsidRPr="004460F9">
        <w:rPr>
          <w:rFonts w:hint="cs"/>
          <w:sz w:val="24"/>
          <w:rtl/>
        </w:rPr>
        <w:t>סגורה</w:t>
      </w:r>
      <w:r w:rsidRPr="004460F9">
        <w:rPr>
          <w:sz w:val="24"/>
          <w:rtl/>
        </w:rPr>
        <w:t xml:space="preserve"> </w:t>
      </w:r>
      <w:r w:rsidRPr="004460F9">
        <w:rPr>
          <w:rFonts w:hint="cs"/>
          <w:sz w:val="24"/>
          <w:rtl/>
        </w:rPr>
        <w:t>וחתומה</w:t>
      </w:r>
      <w:r w:rsidR="007B18E7" w:rsidRPr="004460F9">
        <w:rPr>
          <w:sz w:val="24"/>
          <w:rtl/>
        </w:rPr>
        <w:t>.</w:t>
      </w:r>
      <w:r w:rsidRPr="004460F9">
        <w:rPr>
          <w:sz w:val="24"/>
          <w:rtl/>
        </w:rPr>
        <w:t xml:space="preserve"> </w:t>
      </w:r>
      <w:r w:rsidR="0026453B" w:rsidRPr="004460F9">
        <w:rPr>
          <w:sz w:val="24"/>
          <w:rtl/>
        </w:rPr>
        <w:br/>
      </w:r>
      <w:r w:rsidRPr="004460F9">
        <w:rPr>
          <w:rFonts w:hint="cs"/>
          <w:sz w:val="24"/>
          <w:rtl/>
        </w:rPr>
        <w:t>במעטפה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המחיר</w:t>
      </w:r>
      <w:r w:rsidRPr="004460F9">
        <w:rPr>
          <w:sz w:val="24"/>
          <w:rtl/>
        </w:rPr>
        <w:t xml:space="preserve"> </w:t>
      </w:r>
      <w:r w:rsidRPr="004460F9">
        <w:rPr>
          <w:rFonts w:hint="cs"/>
          <w:sz w:val="24"/>
          <w:rtl/>
        </w:rPr>
        <w:t>ע</w:t>
      </w:r>
      <w:r w:rsidRPr="004460F9">
        <w:rPr>
          <w:sz w:val="24"/>
          <w:rtl/>
        </w:rPr>
        <w:t>"</w:t>
      </w:r>
      <w:r w:rsidRPr="004460F9">
        <w:rPr>
          <w:rFonts w:hint="cs"/>
          <w:sz w:val="24"/>
          <w:rtl/>
        </w:rPr>
        <w:t>ג</w:t>
      </w:r>
      <w:r w:rsidRPr="004460F9">
        <w:rPr>
          <w:sz w:val="24"/>
          <w:rtl/>
        </w:rPr>
        <w:t xml:space="preserve"> </w:t>
      </w:r>
      <w:r w:rsidRPr="004460F9">
        <w:rPr>
          <w:rFonts w:hint="cs"/>
          <w:sz w:val="24"/>
          <w:rtl/>
        </w:rPr>
        <w:t>נספח</w:t>
      </w:r>
      <w:r w:rsidRPr="004460F9">
        <w:rPr>
          <w:sz w:val="24"/>
          <w:rtl/>
        </w:rPr>
        <w:t xml:space="preserve"> </w:t>
      </w:r>
      <w:r w:rsidRPr="004460F9">
        <w:rPr>
          <w:rFonts w:hint="cs"/>
          <w:sz w:val="24"/>
          <w:rtl/>
        </w:rPr>
        <w:t>ו</w:t>
      </w:r>
      <w:r w:rsidRPr="004460F9">
        <w:rPr>
          <w:sz w:val="24"/>
          <w:rtl/>
        </w:rPr>
        <w:t xml:space="preserve">' </w:t>
      </w:r>
      <w:r w:rsidRPr="004460F9">
        <w:rPr>
          <w:rFonts w:hint="cs"/>
          <w:sz w:val="24"/>
          <w:rtl/>
        </w:rPr>
        <w:t>בשלושה</w:t>
      </w:r>
      <w:r w:rsidRPr="004460F9">
        <w:rPr>
          <w:sz w:val="24"/>
          <w:rtl/>
        </w:rPr>
        <w:t xml:space="preserve"> </w:t>
      </w:r>
      <w:r w:rsidRPr="004460F9">
        <w:rPr>
          <w:rFonts w:hint="cs"/>
          <w:sz w:val="24"/>
          <w:rtl/>
        </w:rPr>
        <w:t>עותקים</w:t>
      </w:r>
      <w:r w:rsidRPr="004460F9">
        <w:rPr>
          <w:sz w:val="24"/>
          <w:rtl/>
        </w:rPr>
        <w:t xml:space="preserve"> (</w:t>
      </w:r>
      <w:r w:rsidRPr="004460F9">
        <w:rPr>
          <w:rFonts w:hint="cs"/>
          <w:sz w:val="24"/>
          <w:rtl/>
        </w:rPr>
        <w:t>מקור</w:t>
      </w:r>
      <w:r w:rsidRPr="004460F9">
        <w:rPr>
          <w:sz w:val="24"/>
          <w:rtl/>
        </w:rPr>
        <w:t xml:space="preserve">+ 2 </w:t>
      </w:r>
      <w:r w:rsidRPr="004460F9">
        <w:rPr>
          <w:rFonts w:hint="cs"/>
          <w:sz w:val="24"/>
          <w:rtl/>
        </w:rPr>
        <w:t>עותקים</w:t>
      </w:r>
      <w:r w:rsidRPr="004460F9">
        <w:rPr>
          <w:sz w:val="24"/>
          <w:rtl/>
        </w:rPr>
        <w:t>)</w:t>
      </w:r>
      <w:r w:rsidR="007B18E7" w:rsidRPr="004460F9">
        <w:rPr>
          <w:sz w:val="24"/>
          <w:rtl/>
        </w:rPr>
        <w:t>.</w:t>
      </w:r>
      <w:r w:rsidRPr="004460F9">
        <w:rPr>
          <w:sz w:val="24"/>
          <w:rtl/>
        </w:rPr>
        <w:t xml:space="preserve"> </w:t>
      </w:r>
      <w:r w:rsidRPr="004460F9">
        <w:rPr>
          <w:rFonts w:hint="cs"/>
          <w:sz w:val="24"/>
          <w:rtl/>
        </w:rPr>
        <w:t>למעטפה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יצורף</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מסמך</w:t>
      </w:r>
      <w:r w:rsidRPr="004460F9">
        <w:rPr>
          <w:sz w:val="24"/>
          <w:rtl/>
        </w:rPr>
        <w:t xml:space="preserve"> </w:t>
      </w:r>
      <w:r w:rsidRPr="004460F9">
        <w:rPr>
          <w:rFonts w:hint="cs"/>
          <w:sz w:val="24"/>
          <w:rtl/>
        </w:rPr>
        <w:t>אחר</w:t>
      </w:r>
      <w:r w:rsidR="007B18E7" w:rsidRPr="004460F9">
        <w:rPr>
          <w:sz w:val="24"/>
          <w:rtl/>
        </w:rPr>
        <w:t>.</w:t>
      </w:r>
    </w:p>
    <w:p w14:paraId="6645D0B0" w14:textId="77777777" w:rsidR="00CD7EDD" w:rsidRPr="004460F9" w:rsidRDefault="002C6DE8" w:rsidP="003C77BD">
      <w:pPr>
        <w:pStyle w:val="a8"/>
        <w:numPr>
          <w:ilvl w:val="3"/>
          <w:numId w:val="1"/>
        </w:numPr>
        <w:spacing w:line="360" w:lineRule="atLeast"/>
        <w:ind w:left="2494" w:hanging="992"/>
        <w:rPr>
          <w:sz w:val="24"/>
        </w:rPr>
      </w:pPr>
      <w:r w:rsidRPr="004460F9">
        <w:rPr>
          <w:rFonts w:hint="cs"/>
          <w:sz w:val="24"/>
          <w:rtl/>
        </w:rPr>
        <w:t>שתי</w:t>
      </w:r>
      <w:r w:rsidRPr="004460F9">
        <w:rPr>
          <w:sz w:val="24"/>
          <w:rtl/>
        </w:rPr>
        <w:t xml:space="preserve"> </w:t>
      </w:r>
      <w:r w:rsidRPr="004460F9">
        <w:rPr>
          <w:rFonts w:hint="cs"/>
          <w:sz w:val="24"/>
          <w:rtl/>
        </w:rPr>
        <w:t>המעטפות</w:t>
      </w:r>
      <w:r w:rsidRPr="004460F9">
        <w:rPr>
          <w:sz w:val="24"/>
          <w:rtl/>
        </w:rPr>
        <w:t xml:space="preserve"> </w:t>
      </w:r>
      <w:r w:rsidRPr="004460F9">
        <w:rPr>
          <w:rFonts w:hint="cs"/>
          <w:sz w:val="24"/>
          <w:rtl/>
        </w:rPr>
        <w:t>הנ</w:t>
      </w:r>
      <w:r w:rsidRPr="004460F9">
        <w:rPr>
          <w:sz w:val="24"/>
          <w:rtl/>
        </w:rPr>
        <w:t>"</w:t>
      </w:r>
      <w:r w:rsidRPr="004460F9">
        <w:rPr>
          <w:rFonts w:hint="cs"/>
          <w:sz w:val="24"/>
          <w:rtl/>
        </w:rPr>
        <w:t>ל</w:t>
      </w:r>
      <w:r w:rsidRPr="004460F9">
        <w:rPr>
          <w:sz w:val="24"/>
          <w:rtl/>
        </w:rPr>
        <w:t xml:space="preserve"> (</w:t>
      </w:r>
      <w:r w:rsidRPr="004460F9">
        <w:rPr>
          <w:rFonts w:hint="cs"/>
          <w:sz w:val="24"/>
          <w:rtl/>
        </w:rPr>
        <w:t>מעטפה</w:t>
      </w:r>
      <w:r w:rsidRPr="004460F9">
        <w:rPr>
          <w:sz w:val="24"/>
          <w:rtl/>
        </w:rPr>
        <w:t xml:space="preserve"> 1 + </w:t>
      </w:r>
      <w:r w:rsidRPr="004460F9">
        <w:rPr>
          <w:rFonts w:hint="cs"/>
          <w:sz w:val="24"/>
          <w:rtl/>
        </w:rPr>
        <w:t>מעטפה</w:t>
      </w:r>
      <w:r w:rsidRPr="004460F9">
        <w:rPr>
          <w:sz w:val="24"/>
          <w:rtl/>
        </w:rPr>
        <w:t xml:space="preserve"> 2) </w:t>
      </w:r>
      <w:r w:rsidRPr="004460F9">
        <w:rPr>
          <w:rFonts w:hint="cs"/>
          <w:sz w:val="24"/>
          <w:rtl/>
        </w:rPr>
        <w:t>יונחו</w:t>
      </w:r>
      <w:r w:rsidRPr="004460F9">
        <w:rPr>
          <w:sz w:val="24"/>
          <w:rtl/>
        </w:rPr>
        <w:t xml:space="preserve"> </w:t>
      </w:r>
      <w:r w:rsidRPr="004460F9">
        <w:rPr>
          <w:rFonts w:hint="cs"/>
          <w:sz w:val="24"/>
          <w:rtl/>
        </w:rPr>
        <w:t>בתוך</w:t>
      </w:r>
      <w:r w:rsidRPr="004460F9">
        <w:rPr>
          <w:sz w:val="24"/>
          <w:rtl/>
        </w:rPr>
        <w:t xml:space="preserve"> </w:t>
      </w:r>
      <w:r w:rsidRPr="004460F9">
        <w:rPr>
          <w:rFonts w:hint="cs"/>
          <w:sz w:val="24"/>
          <w:rtl/>
        </w:rPr>
        <w:t>מעטפה</w:t>
      </w:r>
      <w:r w:rsidRPr="004460F9">
        <w:rPr>
          <w:sz w:val="24"/>
          <w:rtl/>
        </w:rPr>
        <w:t xml:space="preserve"> </w:t>
      </w:r>
      <w:r w:rsidRPr="004460F9">
        <w:rPr>
          <w:rFonts w:hint="cs"/>
          <w:sz w:val="24"/>
          <w:rtl/>
        </w:rPr>
        <w:t>סגורה</w:t>
      </w:r>
      <w:r w:rsidRPr="004460F9">
        <w:rPr>
          <w:sz w:val="24"/>
          <w:rtl/>
        </w:rPr>
        <w:t xml:space="preserve"> </w:t>
      </w:r>
      <w:r w:rsidRPr="004460F9">
        <w:rPr>
          <w:rFonts w:hint="cs"/>
          <w:sz w:val="24"/>
          <w:rtl/>
        </w:rPr>
        <w:t>וחתומה</w:t>
      </w:r>
      <w:r w:rsidRPr="004460F9">
        <w:rPr>
          <w:sz w:val="24"/>
          <w:rtl/>
        </w:rPr>
        <w:t xml:space="preserve"> (</w:t>
      </w:r>
      <w:r w:rsidRPr="004460F9">
        <w:rPr>
          <w:rFonts w:hint="cs"/>
          <w:sz w:val="24"/>
          <w:rtl/>
        </w:rPr>
        <w:t>להלן</w:t>
      </w:r>
      <w:r w:rsidRPr="004460F9">
        <w:rPr>
          <w:sz w:val="24"/>
          <w:rtl/>
        </w:rPr>
        <w:t>: "</w:t>
      </w:r>
      <w:r w:rsidRPr="004460F9">
        <w:rPr>
          <w:rFonts w:hint="cs"/>
          <w:sz w:val="24"/>
          <w:rtl/>
        </w:rPr>
        <w:t>מעטפה</w:t>
      </w:r>
      <w:r w:rsidRPr="004460F9">
        <w:rPr>
          <w:sz w:val="24"/>
          <w:rtl/>
        </w:rPr>
        <w:t xml:space="preserve"> 3")</w:t>
      </w:r>
      <w:r w:rsidR="007B18E7" w:rsidRPr="004460F9">
        <w:rPr>
          <w:sz w:val="24"/>
          <w:rtl/>
        </w:rPr>
        <w:t>.</w:t>
      </w:r>
    </w:p>
    <w:p w14:paraId="1F63CE80" w14:textId="7D2CC1E6" w:rsidR="003112E8" w:rsidRPr="004460F9" w:rsidRDefault="002C6DE8" w:rsidP="003C77BD">
      <w:pPr>
        <w:pStyle w:val="a8"/>
        <w:spacing w:line="360" w:lineRule="atLeast"/>
        <w:ind w:left="2494"/>
        <w:jc w:val="left"/>
        <w:rPr>
          <w:sz w:val="24"/>
          <w:rtl/>
        </w:rPr>
      </w:pPr>
      <w:r w:rsidRPr="004460F9">
        <w:rPr>
          <w:rFonts w:hint="cs"/>
          <w:sz w:val="24"/>
          <w:rtl/>
        </w:rPr>
        <w:t>על</w:t>
      </w:r>
      <w:r w:rsidRPr="004460F9">
        <w:rPr>
          <w:sz w:val="24"/>
          <w:rtl/>
        </w:rPr>
        <w:t xml:space="preserve"> </w:t>
      </w:r>
      <w:r w:rsidRPr="004460F9">
        <w:rPr>
          <w:rFonts w:hint="cs"/>
          <w:sz w:val="24"/>
          <w:rtl/>
        </w:rPr>
        <w:t>גבי</w:t>
      </w:r>
      <w:r w:rsidRPr="004460F9">
        <w:rPr>
          <w:sz w:val="24"/>
          <w:rtl/>
        </w:rPr>
        <w:t xml:space="preserve"> </w:t>
      </w:r>
      <w:r w:rsidRPr="004460F9">
        <w:rPr>
          <w:rFonts w:hint="cs"/>
          <w:sz w:val="24"/>
          <w:rtl/>
        </w:rPr>
        <w:t>מעטפה</w:t>
      </w:r>
      <w:r w:rsidRPr="004460F9">
        <w:rPr>
          <w:sz w:val="24"/>
          <w:rtl/>
        </w:rPr>
        <w:t xml:space="preserve"> 3 </w:t>
      </w:r>
      <w:r w:rsidRPr="004460F9">
        <w:rPr>
          <w:rFonts w:hint="cs"/>
          <w:sz w:val="24"/>
          <w:rtl/>
        </w:rPr>
        <w:t>לא</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ציון</w:t>
      </w:r>
      <w:r w:rsidRPr="004460F9">
        <w:rPr>
          <w:sz w:val="24"/>
          <w:rtl/>
        </w:rPr>
        <w:t xml:space="preserve"> </w:t>
      </w:r>
      <w:r w:rsidRPr="004460F9">
        <w:rPr>
          <w:rFonts w:hint="cs"/>
          <w:sz w:val="24"/>
          <w:rtl/>
        </w:rPr>
        <w:t>וסימן</w:t>
      </w:r>
      <w:r w:rsidRPr="004460F9">
        <w:rPr>
          <w:sz w:val="24"/>
          <w:rtl/>
        </w:rPr>
        <w:t xml:space="preserve"> </w:t>
      </w:r>
      <w:r w:rsidRPr="004460F9">
        <w:rPr>
          <w:rFonts w:hint="cs"/>
          <w:sz w:val="24"/>
          <w:rtl/>
        </w:rPr>
        <w:t>מלבד</w:t>
      </w:r>
      <w:r w:rsidRPr="004460F9">
        <w:rPr>
          <w:sz w:val="24"/>
          <w:rtl/>
        </w:rPr>
        <w:t xml:space="preserve"> </w:t>
      </w:r>
      <w:r w:rsidRPr="004460F9">
        <w:rPr>
          <w:rFonts w:hint="cs"/>
          <w:sz w:val="24"/>
          <w:rtl/>
        </w:rPr>
        <w:t>ציון</w:t>
      </w:r>
      <w:r w:rsidRPr="004460F9">
        <w:rPr>
          <w:sz w:val="24"/>
          <w:rtl/>
        </w:rPr>
        <w:t xml:space="preserve"> </w:t>
      </w:r>
      <w:r w:rsidRPr="004460F9">
        <w:rPr>
          <w:rFonts w:hint="cs"/>
          <w:sz w:val="24"/>
          <w:rtl/>
        </w:rPr>
        <w:t>ברור</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שם</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ומספרו</w:t>
      </w:r>
      <w:r w:rsidR="007B18E7" w:rsidRPr="004460F9">
        <w:rPr>
          <w:sz w:val="24"/>
          <w:rtl/>
        </w:rPr>
        <w:t>,</w:t>
      </w:r>
      <w:r w:rsidRPr="004460F9">
        <w:rPr>
          <w:sz w:val="24"/>
          <w:rtl/>
        </w:rPr>
        <w:t xml:space="preserve"> </w:t>
      </w:r>
      <w:r w:rsidRPr="004460F9">
        <w:rPr>
          <w:rFonts w:hint="cs"/>
          <w:sz w:val="24"/>
          <w:rtl/>
        </w:rPr>
        <w:t>כדלקמן</w:t>
      </w:r>
      <w:r w:rsidRPr="004460F9">
        <w:rPr>
          <w:sz w:val="24"/>
          <w:rtl/>
        </w:rPr>
        <w:t>:</w:t>
      </w:r>
      <w:r w:rsidR="00DD1BAD" w:rsidRPr="004460F9">
        <w:rPr>
          <w:sz w:val="24"/>
          <w:rtl/>
        </w:rPr>
        <w:br/>
      </w:r>
      <w:r w:rsidRPr="004460F9">
        <w:rPr>
          <w:sz w:val="24"/>
          <w:rtl/>
        </w:rPr>
        <w:t>"</w:t>
      </w:r>
      <w:r w:rsidRPr="004460F9">
        <w:rPr>
          <w:rFonts w:hint="cs"/>
          <w:sz w:val="24"/>
          <w:rtl/>
        </w:rPr>
        <w:t>מכרז</w:t>
      </w:r>
      <w:r w:rsidRPr="004460F9">
        <w:rPr>
          <w:sz w:val="24"/>
          <w:rtl/>
        </w:rPr>
        <w:t xml:space="preserve"> </w:t>
      </w:r>
      <w:r w:rsidRPr="004460F9">
        <w:rPr>
          <w:rFonts w:hint="cs"/>
          <w:sz w:val="24"/>
          <w:rtl/>
        </w:rPr>
        <w:t>פומבי</w:t>
      </w:r>
      <w:r w:rsidRPr="004460F9">
        <w:rPr>
          <w:sz w:val="24"/>
          <w:rtl/>
        </w:rPr>
        <w:t xml:space="preserve"> </w:t>
      </w:r>
      <w:r w:rsidR="00CD7412" w:rsidRPr="004460F9">
        <w:rPr>
          <w:rFonts w:hint="cs"/>
          <w:sz w:val="24"/>
          <w:rtl/>
        </w:rPr>
        <w:t>3/20</w:t>
      </w:r>
      <w:r w:rsidR="00CD7412" w:rsidRPr="004460F9">
        <w:rPr>
          <w:sz w:val="24"/>
          <w:rtl/>
        </w:rPr>
        <w:t xml:space="preserve"> </w:t>
      </w:r>
      <w:r w:rsidR="00A43AF1" w:rsidRPr="004460F9">
        <w:rPr>
          <w:sz w:val="24"/>
          <w:rtl/>
        </w:rPr>
        <w:t>קבלת שירותי בדיקה ואימות של התייעלות אנרגטית והפחתת גזי חממה</w:t>
      </w:r>
      <w:r w:rsidRPr="004460F9">
        <w:rPr>
          <w:sz w:val="24"/>
          <w:rtl/>
        </w:rPr>
        <w:t>"</w:t>
      </w:r>
    </w:p>
    <w:p w14:paraId="52F5C0D1" w14:textId="77777777" w:rsidR="003112E8" w:rsidRPr="0024485D" w:rsidRDefault="002C6DE8" w:rsidP="004460F9">
      <w:pPr>
        <w:pStyle w:val="-3"/>
        <w:spacing w:line="360" w:lineRule="atLeast"/>
      </w:pPr>
      <w:r w:rsidRPr="000861F9">
        <w:rPr>
          <w:rFonts w:hint="cs"/>
          <w:rtl/>
        </w:rPr>
        <w:t>את</w:t>
      </w:r>
      <w:r w:rsidRPr="000861F9">
        <w:rPr>
          <w:rtl/>
        </w:rPr>
        <w:t xml:space="preserve"> </w:t>
      </w:r>
      <w:r w:rsidRPr="000861F9">
        <w:rPr>
          <w:rFonts w:hint="cs"/>
          <w:rtl/>
        </w:rPr>
        <w:t>ההצעות</w:t>
      </w:r>
      <w:r w:rsidRPr="000861F9">
        <w:rPr>
          <w:rtl/>
        </w:rPr>
        <w:t xml:space="preserve"> </w:t>
      </w:r>
      <w:r w:rsidRPr="00C26C79">
        <w:rPr>
          <w:rFonts w:hint="cs"/>
          <w:rtl/>
        </w:rPr>
        <w:t>המלאות</w:t>
      </w:r>
      <w:r w:rsidRPr="00C26C79">
        <w:rPr>
          <w:rtl/>
        </w:rPr>
        <w:t xml:space="preserve"> (</w:t>
      </w:r>
      <w:r w:rsidRPr="009036C9">
        <w:rPr>
          <w:rFonts w:hint="cs"/>
          <w:rtl/>
        </w:rPr>
        <w:t>מעטפה</w:t>
      </w:r>
      <w:r w:rsidRPr="009036C9">
        <w:rPr>
          <w:rtl/>
        </w:rPr>
        <w:t xml:space="preserve"> 3) </w:t>
      </w:r>
      <w:r w:rsidRPr="009036C9">
        <w:rPr>
          <w:rFonts w:hint="cs"/>
          <w:rtl/>
        </w:rPr>
        <w:t>יש</w:t>
      </w:r>
      <w:r w:rsidRPr="009036C9">
        <w:rPr>
          <w:rtl/>
        </w:rPr>
        <w:t xml:space="preserve"> </w:t>
      </w:r>
      <w:r w:rsidRPr="009036C9">
        <w:rPr>
          <w:rFonts w:hint="cs"/>
          <w:rtl/>
        </w:rPr>
        <w:t>להגיש</w:t>
      </w:r>
      <w:r w:rsidRPr="009036C9">
        <w:rPr>
          <w:rtl/>
        </w:rPr>
        <w:t xml:space="preserve"> </w:t>
      </w:r>
      <w:r w:rsidRPr="009036C9">
        <w:rPr>
          <w:rFonts w:hint="cs"/>
          <w:rtl/>
        </w:rPr>
        <w:t>לתיבת</w:t>
      </w:r>
      <w:r w:rsidRPr="009036C9">
        <w:rPr>
          <w:rtl/>
        </w:rPr>
        <w:t xml:space="preserve"> </w:t>
      </w:r>
      <w:r w:rsidRPr="0024485D">
        <w:rPr>
          <w:rFonts w:hint="cs"/>
          <w:rtl/>
        </w:rPr>
        <w:t>המכרזים</w:t>
      </w:r>
      <w:r w:rsidRPr="0024485D">
        <w:rPr>
          <w:rtl/>
        </w:rPr>
        <w:t xml:space="preserve"> </w:t>
      </w:r>
      <w:r w:rsidRPr="0024485D">
        <w:rPr>
          <w:rFonts w:hint="cs"/>
          <w:rtl/>
        </w:rPr>
        <w:t>של</w:t>
      </w:r>
      <w:r w:rsidR="004C3E70" w:rsidRPr="0024485D">
        <w:rPr>
          <w:rtl/>
        </w:rPr>
        <w:t xml:space="preserve"> </w:t>
      </w:r>
      <w:r w:rsidRPr="0024485D">
        <w:rPr>
          <w:rFonts w:hint="cs"/>
          <w:rtl/>
        </w:rPr>
        <w:t>משרד</w:t>
      </w:r>
      <w:r w:rsidRPr="0024485D">
        <w:rPr>
          <w:rtl/>
        </w:rPr>
        <w:t xml:space="preserve"> </w:t>
      </w:r>
      <w:r w:rsidRPr="0024485D">
        <w:rPr>
          <w:rFonts w:hint="cs"/>
          <w:rtl/>
        </w:rPr>
        <w:t>הכלכלה</w:t>
      </w:r>
      <w:r w:rsidRPr="0024485D">
        <w:rPr>
          <w:rtl/>
        </w:rPr>
        <w:t xml:space="preserve"> </w:t>
      </w:r>
      <w:r w:rsidRPr="0024485D">
        <w:rPr>
          <w:rFonts w:hint="cs"/>
          <w:rtl/>
        </w:rPr>
        <w:t>והתעשייה</w:t>
      </w:r>
      <w:r w:rsidR="007B18E7" w:rsidRPr="0024485D">
        <w:rPr>
          <w:rtl/>
        </w:rPr>
        <w:t>,</w:t>
      </w:r>
      <w:r w:rsidRPr="0024485D">
        <w:rPr>
          <w:rtl/>
        </w:rPr>
        <w:t xml:space="preserve"> </w:t>
      </w:r>
      <w:r w:rsidRPr="0024485D">
        <w:rPr>
          <w:rFonts w:hint="cs"/>
          <w:rtl/>
        </w:rPr>
        <w:t>רחוב</w:t>
      </w:r>
      <w:r w:rsidRPr="0024485D">
        <w:rPr>
          <w:rtl/>
        </w:rPr>
        <w:t xml:space="preserve"> </w:t>
      </w:r>
      <w:r w:rsidRPr="0024485D">
        <w:rPr>
          <w:rFonts w:hint="cs"/>
          <w:rtl/>
        </w:rPr>
        <w:t>בנק</w:t>
      </w:r>
      <w:r w:rsidRPr="0024485D">
        <w:rPr>
          <w:rtl/>
        </w:rPr>
        <w:t xml:space="preserve"> </w:t>
      </w:r>
      <w:r w:rsidRPr="0024485D">
        <w:rPr>
          <w:rFonts w:hint="cs"/>
          <w:rtl/>
        </w:rPr>
        <w:t>ישראל</w:t>
      </w:r>
      <w:r w:rsidRPr="0024485D">
        <w:rPr>
          <w:rtl/>
        </w:rPr>
        <w:t xml:space="preserve"> 5</w:t>
      </w:r>
      <w:r w:rsidR="007B18E7" w:rsidRPr="0024485D">
        <w:rPr>
          <w:rtl/>
        </w:rPr>
        <w:t>,</w:t>
      </w:r>
      <w:r w:rsidRPr="0024485D">
        <w:rPr>
          <w:rtl/>
        </w:rPr>
        <w:t xml:space="preserve"> </w:t>
      </w:r>
      <w:r w:rsidRPr="0024485D">
        <w:rPr>
          <w:rFonts w:hint="cs"/>
          <w:rtl/>
        </w:rPr>
        <w:t>קריית</w:t>
      </w:r>
      <w:r w:rsidRPr="0024485D">
        <w:rPr>
          <w:rtl/>
        </w:rPr>
        <w:t xml:space="preserve"> </w:t>
      </w:r>
      <w:r w:rsidRPr="0024485D">
        <w:rPr>
          <w:rFonts w:hint="cs"/>
          <w:rtl/>
        </w:rPr>
        <w:t>הממשלה</w:t>
      </w:r>
      <w:r w:rsidR="007B18E7" w:rsidRPr="0024485D">
        <w:rPr>
          <w:rtl/>
        </w:rPr>
        <w:t>,</w:t>
      </w:r>
      <w:r w:rsidRPr="0024485D">
        <w:rPr>
          <w:rtl/>
        </w:rPr>
        <w:t xml:space="preserve"> </w:t>
      </w:r>
      <w:r w:rsidRPr="0024485D">
        <w:rPr>
          <w:rFonts w:hint="cs"/>
          <w:rtl/>
        </w:rPr>
        <w:t>מיקוד</w:t>
      </w:r>
      <w:r w:rsidRPr="0024485D">
        <w:rPr>
          <w:rtl/>
        </w:rPr>
        <w:t xml:space="preserve"> 9103101</w:t>
      </w:r>
      <w:r w:rsidR="004C3E70" w:rsidRPr="0024485D">
        <w:rPr>
          <w:rtl/>
        </w:rPr>
        <w:t xml:space="preserve"> </w:t>
      </w:r>
      <w:r w:rsidRPr="0024485D">
        <w:rPr>
          <w:rFonts w:hint="cs"/>
          <w:rtl/>
        </w:rPr>
        <w:t>ירושלים</w:t>
      </w:r>
      <w:r w:rsidRPr="0024485D">
        <w:rPr>
          <w:rtl/>
        </w:rPr>
        <w:t xml:space="preserve"> </w:t>
      </w:r>
      <w:r w:rsidRPr="0024485D">
        <w:rPr>
          <w:rFonts w:hint="cs"/>
          <w:rtl/>
        </w:rPr>
        <w:t>בקומת</w:t>
      </w:r>
      <w:r w:rsidRPr="0024485D">
        <w:rPr>
          <w:rtl/>
        </w:rPr>
        <w:t xml:space="preserve"> </w:t>
      </w:r>
      <w:r w:rsidRPr="0024485D">
        <w:rPr>
          <w:rFonts w:hint="cs"/>
          <w:rtl/>
        </w:rPr>
        <w:t>הכניסה</w:t>
      </w:r>
      <w:r w:rsidR="007B18E7" w:rsidRPr="0024485D">
        <w:rPr>
          <w:rtl/>
        </w:rPr>
        <w:t>,</w:t>
      </w:r>
      <w:r w:rsidRPr="0024485D">
        <w:rPr>
          <w:rtl/>
        </w:rPr>
        <w:t xml:space="preserve"> </w:t>
      </w:r>
      <w:r w:rsidRPr="0024485D">
        <w:rPr>
          <w:rFonts w:hint="cs"/>
          <w:rtl/>
        </w:rPr>
        <w:t>ליד</w:t>
      </w:r>
      <w:r w:rsidRPr="0024485D">
        <w:rPr>
          <w:rtl/>
        </w:rPr>
        <w:t xml:space="preserve"> </w:t>
      </w:r>
      <w:r w:rsidRPr="0024485D">
        <w:rPr>
          <w:rFonts w:hint="cs"/>
          <w:rtl/>
        </w:rPr>
        <w:t>המעליות</w:t>
      </w:r>
      <w:r w:rsidR="007B18E7" w:rsidRPr="0024485D">
        <w:rPr>
          <w:rtl/>
        </w:rPr>
        <w:t>.</w:t>
      </w:r>
      <w:r w:rsidRPr="0024485D">
        <w:rPr>
          <w:rtl/>
        </w:rPr>
        <w:t xml:space="preserve"> </w:t>
      </w:r>
    </w:p>
    <w:p w14:paraId="38F2F43C" w14:textId="77777777" w:rsidR="00414365" w:rsidRPr="0024485D" w:rsidRDefault="002C6DE8" w:rsidP="004460F9">
      <w:pPr>
        <w:pStyle w:val="-3"/>
        <w:spacing w:line="360" w:lineRule="atLeast"/>
      </w:pPr>
      <w:r w:rsidRPr="0024485D">
        <w:rPr>
          <w:rFonts w:hint="cs"/>
          <w:rtl/>
        </w:rPr>
        <w:t>הצעות</w:t>
      </w:r>
      <w:r w:rsidRPr="0024485D">
        <w:rPr>
          <w:rtl/>
        </w:rPr>
        <w:t xml:space="preserve"> </w:t>
      </w:r>
      <w:r w:rsidRPr="0024485D">
        <w:rPr>
          <w:rFonts w:hint="cs"/>
          <w:rtl/>
        </w:rPr>
        <w:t>שלא</w:t>
      </w:r>
      <w:r w:rsidRPr="0024485D">
        <w:rPr>
          <w:rtl/>
        </w:rPr>
        <w:t xml:space="preserve"> </w:t>
      </w:r>
      <w:r w:rsidRPr="0024485D">
        <w:rPr>
          <w:rFonts w:hint="cs"/>
          <w:rtl/>
        </w:rPr>
        <w:t>תמצאנה</w:t>
      </w:r>
      <w:r w:rsidRPr="0024485D">
        <w:rPr>
          <w:rtl/>
        </w:rPr>
        <w:t xml:space="preserve"> </w:t>
      </w:r>
      <w:r w:rsidRPr="0024485D">
        <w:rPr>
          <w:rFonts w:hint="cs"/>
          <w:rtl/>
        </w:rPr>
        <w:t>בתיבת</w:t>
      </w:r>
      <w:r w:rsidRPr="0024485D">
        <w:rPr>
          <w:rtl/>
        </w:rPr>
        <w:t xml:space="preserve"> </w:t>
      </w:r>
      <w:r w:rsidRPr="0024485D">
        <w:rPr>
          <w:rFonts w:hint="cs"/>
          <w:rtl/>
        </w:rPr>
        <w:t>המכרזים</w:t>
      </w:r>
      <w:r w:rsidRPr="0024485D">
        <w:rPr>
          <w:rtl/>
        </w:rPr>
        <w:t xml:space="preserve"> </w:t>
      </w:r>
      <w:r w:rsidRPr="0024485D">
        <w:rPr>
          <w:rFonts w:hint="cs"/>
          <w:rtl/>
        </w:rPr>
        <w:t>במועד</w:t>
      </w:r>
      <w:r w:rsidRPr="0024485D">
        <w:rPr>
          <w:rtl/>
        </w:rPr>
        <w:t xml:space="preserve"> </w:t>
      </w:r>
      <w:r w:rsidRPr="0024485D">
        <w:rPr>
          <w:rFonts w:hint="cs"/>
          <w:rtl/>
        </w:rPr>
        <w:t>האחרון</w:t>
      </w:r>
      <w:r w:rsidRPr="0024485D">
        <w:rPr>
          <w:rtl/>
        </w:rPr>
        <w:t xml:space="preserve"> </w:t>
      </w:r>
      <w:r w:rsidRPr="0024485D">
        <w:rPr>
          <w:rFonts w:hint="cs"/>
          <w:rtl/>
        </w:rPr>
        <w:t>להגשת</w:t>
      </w:r>
      <w:r w:rsidRPr="0024485D">
        <w:rPr>
          <w:rtl/>
        </w:rPr>
        <w:t xml:space="preserve"> </w:t>
      </w:r>
      <w:r w:rsidRPr="0024485D">
        <w:rPr>
          <w:rFonts w:hint="cs"/>
          <w:rtl/>
        </w:rPr>
        <w:t>הצעות</w:t>
      </w:r>
      <w:r w:rsidRPr="0024485D">
        <w:rPr>
          <w:rtl/>
        </w:rPr>
        <w:t xml:space="preserve"> </w:t>
      </w:r>
      <w:r w:rsidRPr="0024485D">
        <w:rPr>
          <w:rFonts w:hint="cs"/>
          <w:rtl/>
        </w:rPr>
        <w:t>לא</w:t>
      </w:r>
      <w:r w:rsidRPr="0024485D">
        <w:rPr>
          <w:rtl/>
        </w:rPr>
        <w:t xml:space="preserve"> </w:t>
      </w:r>
      <w:r w:rsidRPr="0024485D">
        <w:rPr>
          <w:rFonts w:hint="cs"/>
          <w:rtl/>
        </w:rPr>
        <w:t>תובאנה</w:t>
      </w:r>
      <w:r w:rsidRPr="0024485D">
        <w:rPr>
          <w:rtl/>
        </w:rPr>
        <w:t xml:space="preserve"> </w:t>
      </w:r>
      <w:r w:rsidRPr="0024485D">
        <w:rPr>
          <w:rFonts w:hint="cs"/>
          <w:rtl/>
        </w:rPr>
        <w:t>לדיון</w:t>
      </w:r>
      <w:r w:rsidRPr="0024485D">
        <w:rPr>
          <w:rtl/>
        </w:rPr>
        <w:t xml:space="preserve"> </w:t>
      </w:r>
      <w:r w:rsidRPr="0024485D">
        <w:rPr>
          <w:rFonts w:hint="cs"/>
          <w:rtl/>
        </w:rPr>
        <w:t>בפני</w:t>
      </w:r>
      <w:r w:rsidRPr="0024485D">
        <w:rPr>
          <w:rtl/>
        </w:rPr>
        <w:t xml:space="preserve"> </w:t>
      </w:r>
      <w:r w:rsidRPr="0024485D">
        <w:rPr>
          <w:rFonts w:hint="cs"/>
          <w:rtl/>
        </w:rPr>
        <w:t>ועדת</w:t>
      </w:r>
      <w:r w:rsidRPr="0024485D">
        <w:rPr>
          <w:rtl/>
        </w:rPr>
        <w:t xml:space="preserve"> </w:t>
      </w:r>
      <w:r w:rsidRPr="0024485D">
        <w:rPr>
          <w:rFonts w:hint="cs"/>
          <w:rtl/>
        </w:rPr>
        <w:t>המכרזים</w:t>
      </w:r>
      <w:r w:rsidRPr="0024485D">
        <w:rPr>
          <w:rtl/>
        </w:rPr>
        <w:t xml:space="preserve"> </w:t>
      </w:r>
      <w:r w:rsidRPr="0024485D">
        <w:rPr>
          <w:rFonts w:hint="cs"/>
          <w:rtl/>
        </w:rPr>
        <w:t>ותפסלנה</w:t>
      </w:r>
      <w:r w:rsidRPr="0024485D">
        <w:rPr>
          <w:rtl/>
        </w:rPr>
        <w:t xml:space="preserve"> </w:t>
      </w:r>
      <w:r w:rsidRPr="0024485D">
        <w:rPr>
          <w:rFonts w:hint="cs"/>
          <w:rtl/>
        </w:rPr>
        <w:t>על</w:t>
      </w:r>
      <w:r w:rsidRPr="0024485D">
        <w:rPr>
          <w:rtl/>
        </w:rPr>
        <w:t xml:space="preserve"> </w:t>
      </w:r>
      <w:r w:rsidRPr="0024485D">
        <w:rPr>
          <w:rFonts w:hint="cs"/>
          <w:rtl/>
        </w:rPr>
        <w:t>הסף</w:t>
      </w:r>
      <w:r w:rsidR="007B18E7" w:rsidRPr="0024485D">
        <w:rPr>
          <w:rtl/>
        </w:rPr>
        <w:t>.</w:t>
      </w:r>
    </w:p>
    <w:p w14:paraId="5B906143" w14:textId="77777777" w:rsidR="00414365" w:rsidRPr="0024485D" w:rsidRDefault="002C6DE8" w:rsidP="004460F9">
      <w:pPr>
        <w:pStyle w:val="-2"/>
        <w:spacing w:line="360" w:lineRule="atLeast"/>
      </w:pPr>
      <w:r w:rsidRPr="0024485D">
        <w:rPr>
          <w:rFonts w:hint="cs"/>
          <w:rtl/>
        </w:rPr>
        <w:t>הצעה</w:t>
      </w:r>
      <w:r w:rsidRPr="0024485D">
        <w:rPr>
          <w:rtl/>
        </w:rPr>
        <w:t xml:space="preserve"> </w:t>
      </w:r>
      <w:r w:rsidRPr="0024485D">
        <w:rPr>
          <w:rFonts w:hint="cs"/>
          <w:rtl/>
        </w:rPr>
        <w:t>הכוללת</w:t>
      </w:r>
      <w:r w:rsidRPr="0024485D">
        <w:rPr>
          <w:rtl/>
        </w:rPr>
        <w:t xml:space="preserve"> </w:t>
      </w:r>
      <w:r w:rsidRPr="0024485D">
        <w:rPr>
          <w:rFonts w:hint="cs"/>
          <w:rtl/>
        </w:rPr>
        <w:t>מתן</w:t>
      </w:r>
      <w:r w:rsidRPr="0024485D">
        <w:rPr>
          <w:rtl/>
        </w:rPr>
        <w:t xml:space="preserve"> </w:t>
      </w:r>
      <w:r w:rsidRPr="0024485D">
        <w:rPr>
          <w:rFonts w:hint="cs"/>
          <w:rtl/>
        </w:rPr>
        <w:t>שירותים</w:t>
      </w:r>
      <w:r w:rsidRPr="0024485D">
        <w:rPr>
          <w:rtl/>
        </w:rPr>
        <w:t xml:space="preserve"> </w:t>
      </w:r>
      <w:r w:rsidRPr="0024485D">
        <w:rPr>
          <w:rFonts w:hint="cs"/>
          <w:rtl/>
        </w:rPr>
        <w:t>באמצעות</w:t>
      </w:r>
      <w:r w:rsidRPr="0024485D">
        <w:rPr>
          <w:rtl/>
        </w:rPr>
        <w:t xml:space="preserve"> </w:t>
      </w:r>
      <w:r w:rsidRPr="0024485D">
        <w:rPr>
          <w:rFonts w:hint="cs"/>
          <w:rtl/>
        </w:rPr>
        <w:t>קבלני</w:t>
      </w:r>
      <w:r w:rsidRPr="0024485D">
        <w:rPr>
          <w:rtl/>
        </w:rPr>
        <w:t xml:space="preserve"> </w:t>
      </w:r>
      <w:r w:rsidRPr="0024485D">
        <w:rPr>
          <w:rFonts w:hint="cs"/>
          <w:rtl/>
        </w:rPr>
        <w:t>משנה</w:t>
      </w:r>
      <w:r w:rsidRPr="0024485D">
        <w:rPr>
          <w:rtl/>
        </w:rPr>
        <w:t xml:space="preserve"> </w:t>
      </w:r>
    </w:p>
    <w:p w14:paraId="4CF01B69" w14:textId="77777777" w:rsidR="00414365" w:rsidRPr="004460F9" w:rsidRDefault="002C6DE8" w:rsidP="003C77BD">
      <w:pPr>
        <w:pStyle w:val="a8"/>
        <w:spacing w:line="360" w:lineRule="atLeast"/>
        <w:ind w:left="793"/>
        <w:rPr>
          <w:sz w:val="24"/>
          <w:rtl/>
        </w:rPr>
      </w:pPr>
      <w:r w:rsidRPr="004460F9">
        <w:rPr>
          <w:rFonts w:hint="cs"/>
          <w:sz w:val="24"/>
          <w:rtl/>
        </w:rPr>
        <w:t>המציע</w:t>
      </w:r>
      <w:r w:rsidRPr="004460F9">
        <w:rPr>
          <w:sz w:val="24"/>
          <w:rtl/>
        </w:rPr>
        <w:t xml:space="preserve"> </w:t>
      </w:r>
      <w:r w:rsidRPr="004460F9">
        <w:rPr>
          <w:rFonts w:hint="cs"/>
          <w:sz w:val="24"/>
          <w:rtl/>
        </w:rPr>
        <w:t>יהיה</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לשלב</w:t>
      </w:r>
      <w:r w:rsidRPr="004460F9">
        <w:rPr>
          <w:sz w:val="24"/>
          <w:rtl/>
        </w:rPr>
        <w:t xml:space="preserve"> </w:t>
      </w:r>
      <w:r w:rsidRPr="004460F9">
        <w:rPr>
          <w:rFonts w:hint="cs"/>
          <w:sz w:val="24"/>
          <w:rtl/>
        </w:rPr>
        <w:t>בהצעתו</w:t>
      </w:r>
      <w:r w:rsidRPr="004460F9">
        <w:rPr>
          <w:sz w:val="24"/>
          <w:rtl/>
        </w:rPr>
        <w:t xml:space="preserve"> </w:t>
      </w:r>
      <w:r w:rsidR="006B7CC8" w:rsidRPr="004460F9">
        <w:rPr>
          <w:rFonts w:hint="cs"/>
          <w:sz w:val="24"/>
          <w:rtl/>
        </w:rPr>
        <w:t>מבצעים</w:t>
      </w:r>
      <w:r w:rsidR="006B7CC8" w:rsidRPr="004460F9">
        <w:rPr>
          <w:sz w:val="24"/>
          <w:rtl/>
        </w:rPr>
        <w:t xml:space="preserve"> </w:t>
      </w:r>
      <w:r w:rsidR="006B7CC8" w:rsidRPr="004460F9">
        <w:rPr>
          <w:rFonts w:hint="cs"/>
          <w:sz w:val="24"/>
          <w:rtl/>
        </w:rPr>
        <w:t>שהם</w:t>
      </w:r>
      <w:r w:rsidR="006B7CC8" w:rsidRPr="004460F9">
        <w:rPr>
          <w:sz w:val="24"/>
          <w:rtl/>
        </w:rPr>
        <w:t xml:space="preserve"> </w:t>
      </w:r>
      <w:r w:rsidRPr="004460F9">
        <w:rPr>
          <w:rFonts w:hint="cs"/>
          <w:sz w:val="24"/>
          <w:rtl/>
        </w:rPr>
        <w:t>קבלני</w:t>
      </w:r>
      <w:r w:rsidRPr="004460F9">
        <w:rPr>
          <w:sz w:val="24"/>
          <w:rtl/>
        </w:rPr>
        <w:t xml:space="preserve"> </w:t>
      </w:r>
      <w:r w:rsidRPr="004460F9">
        <w:rPr>
          <w:rFonts w:hint="cs"/>
          <w:sz w:val="24"/>
          <w:rtl/>
        </w:rPr>
        <w:t>משנה</w:t>
      </w:r>
      <w:r w:rsidR="007B18E7" w:rsidRPr="004460F9">
        <w:rPr>
          <w:sz w:val="24"/>
          <w:rtl/>
        </w:rPr>
        <w:t>,</w:t>
      </w:r>
      <w:r w:rsidRPr="004460F9">
        <w:rPr>
          <w:sz w:val="24"/>
          <w:rtl/>
        </w:rPr>
        <w:t xml:space="preserve"> </w:t>
      </w:r>
      <w:r w:rsidRPr="004460F9">
        <w:rPr>
          <w:rFonts w:hint="cs"/>
          <w:sz w:val="24"/>
          <w:rtl/>
        </w:rPr>
        <w:t>באופן</w:t>
      </w:r>
      <w:r w:rsidRPr="004460F9">
        <w:rPr>
          <w:sz w:val="24"/>
          <w:rtl/>
        </w:rPr>
        <w:t xml:space="preserve"> </w:t>
      </w:r>
      <w:r w:rsidRPr="004460F9">
        <w:rPr>
          <w:rFonts w:hint="cs"/>
          <w:sz w:val="24"/>
          <w:rtl/>
        </w:rPr>
        <w:t>שבו</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כולם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חלקם</w:t>
      </w:r>
      <w:r w:rsidR="007B18E7" w:rsidRPr="004460F9">
        <w:rPr>
          <w:sz w:val="24"/>
          <w:rtl/>
        </w:rPr>
        <w:t>,</w:t>
      </w:r>
      <w:r w:rsidRPr="004460F9">
        <w:rPr>
          <w:sz w:val="24"/>
          <w:rtl/>
        </w:rPr>
        <w:t xml:space="preserve"> </w:t>
      </w:r>
      <w:r w:rsidRPr="004460F9">
        <w:rPr>
          <w:rFonts w:hint="cs"/>
          <w:sz w:val="24"/>
          <w:rtl/>
        </w:rPr>
        <w:t>יבוצעו</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גוף</w:t>
      </w:r>
      <w:r w:rsidRPr="004460F9">
        <w:rPr>
          <w:sz w:val="24"/>
          <w:rtl/>
        </w:rPr>
        <w:t xml:space="preserve"> </w:t>
      </w:r>
      <w:r w:rsidRPr="004460F9">
        <w:rPr>
          <w:rFonts w:hint="cs"/>
          <w:sz w:val="24"/>
          <w:rtl/>
        </w:rPr>
        <w:t>אחר</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ישמש</w:t>
      </w:r>
      <w:r w:rsidRPr="004460F9">
        <w:rPr>
          <w:sz w:val="24"/>
          <w:rtl/>
        </w:rPr>
        <w:t xml:space="preserve"> </w:t>
      </w:r>
      <w:r w:rsidRPr="004460F9">
        <w:rPr>
          <w:rFonts w:hint="cs"/>
          <w:sz w:val="24"/>
          <w:rtl/>
        </w:rPr>
        <w:t>קבלן</w:t>
      </w:r>
      <w:r w:rsidRPr="004460F9">
        <w:rPr>
          <w:sz w:val="24"/>
          <w:rtl/>
        </w:rPr>
        <w:t xml:space="preserve"> </w:t>
      </w:r>
      <w:r w:rsidRPr="004460F9">
        <w:rPr>
          <w:rFonts w:hint="cs"/>
          <w:sz w:val="24"/>
          <w:rtl/>
        </w:rPr>
        <w:t>משנה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כזה</w:t>
      </w:r>
      <w:r w:rsidR="007B18E7" w:rsidRPr="004460F9">
        <w:rPr>
          <w:sz w:val="24"/>
          <w:rtl/>
        </w:rPr>
        <w:t>,</w:t>
      </w:r>
      <w:r w:rsidRPr="004460F9">
        <w:rPr>
          <w:sz w:val="24"/>
          <w:rtl/>
        </w:rPr>
        <w:t xml:space="preserve"> </w:t>
      </w:r>
      <w:r w:rsidRPr="004460F9">
        <w:rPr>
          <w:rFonts w:hint="cs"/>
          <w:sz w:val="24"/>
          <w:rtl/>
        </w:rPr>
        <w:t>יובהר</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תנאי</w:t>
      </w:r>
      <w:r w:rsidRPr="004460F9">
        <w:rPr>
          <w:sz w:val="24"/>
          <w:rtl/>
        </w:rPr>
        <w:t xml:space="preserve"> </w:t>
      </w:r>
      <w:r w:rsidRPr="004460F9">
        <w:rPr>
          <w:rFonts w:hint="cs"/>
          <w:sz w:val="24"/>
          <w:rtl/>
        </w:rPr>
        <w:t>הסף</w:t>
      </w:r>
      <w:r w:rsidRPr="004460F9">
        <w:rPr>
          <w:sz w:val="24"/>
          <w:rtl/>
        </w:rPr>
        <w:t xml:space="preserve"> </w:t>
      </w:r>
      <w:r w:rsidRPr="004460F9">
        <w:rPr>
          <w:rFonts w:hint="cs"/>
          <w:sz w:val="24"/>
          <w:rtl/>
        </w:rPr>
        <w:t>הנוגעים</w:t>
      </w:r>
      <w:r w:rsidRPr="004460F9">
        <w:rPr>
          <w:sz w:val="24"/>
          <w:rtl/>
        </w:rPr>
        <w:t xml:space="preserve"> </w:t>
      </w:r>
      <w:r w:rsidRPr="004460F9">
        <w:rPr>
          <w:rFonts w:hint="cs"/>
          <w:sz w:val="24"/>
          <w:rtl/>
        </w:rPr>
        <w:t>למציע</w:t>
      </w:r>
      <w:r w:rsidRPr="004460F9">
        <w:rPr>
          <w:sz w:val="24"/>
          <w:rtl/>
        </w:rPr>
        <w:t xml:space="preserve"> </w:t>
      </w:r>
      <w:r w:rsidRPr="004460F9">
        <w:rPr>
          <w:rFonts w:hint="cs"/>
          <w:sz w:val="24"/>
          <w:rtl/>
        </w:rPr>
        <w:t>עצמו</w:t>
      </w:r>
      <w:r w:rsidRPr="004460F9">
        <w:rPr>
          <w:sz w:val="24"/>
          <w:rtl/>
        </w:rPr>
        <w:t xml:space="preserve"> (</w:t>
      </w:r>
      <w:r w:rsidRPr="004460F9">
        <w:rPr>
          <w:rFonts w:hint="cs"/>
          <w:sz w:val="24"/>
          <w:rtl/>
        </w:rPr>
        <w:t>סעיף</w:t>
      </w:r>
      <w:r w:rsidRPr="004460F9">
        <w:rPr>
          <w:sz w:val="24"/>
          <w:rtl/>
        </w:rPr>
        <w:t xml:space="preserve"> </w:t>
      </w:r>
      <w:r w:rsidR="006B7CC8" w:rsidRPr="00A14EC5">
        <w:rPr>
          <w:rtl/>
        </w:rPr>
        <w:t>7</w:t>
      </w:r>
      <w:r w:rsidR="007B18E7" w:rsidRPr="00A14EC5">
        <w:rPr>
          <w:rtl/>
        </w:rPr>
        <w:t>.</w:t>
      </w:r>
      <w:r w:rsidR="006B7CC8" w:rsidRPr="00A14EC5">
        <w:rPr>
          <w:rtl/>
        </w:rPr>
        <w:t>5</w:t>
      </w:r>
      <w:r w:rsidRPr="004460F9">
        <w:rPr>
          <w:sz w:val="24"/>
          <w:rtl/>
        </w:rPr>
        <w:t xml:space="preserve">) </w:t>
      </w:r>
      <w:r w:rsidRPr="004460F9">
        <w:rPr>
          <w:rFonts w:hint="cs"/>
          <w:sz w:val="24"/>
          <w:rtl/>
        </w:rPr>
        <w:t>להתקיים</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עצמו</w:t>
      </w:r>
      <w:r w:rsidR="007B18E7" w:rsidRPr="004460F9">
        <w:rPr>
          <w:sz w:val="24"/>
          <w:rtl/>
        </w:rPr>
        <w:t>,</w:t>
      </w:r>
      <w:r w:rsidRPr="004460F9">
        <w:rPr>
          <w:sz w:val="24"/>
          <w:rtl/>
        </w:rPr>
        <w:t xml:space="preserve"> </w:t>
      </w:r>
      <w:r w:rsidRPr="004460F9">
        <w:rPr>
          <w:rFonts w:hint="cs"/>
          <w:sz w:val="24"/>
          <w:rtl/>
        </w:rPr>
        <w:t>באישיות</w:t>
      </w:r>
      <w:r w:rsidRPr="004460F9">
        <w:rPr>
          <w:sz w:val="24"/>
          <w:rtl/>
        </w:rPr>
        <w:t xml:space="preserve"> </w:t>
      </w:r>
      <w:r w:rsidRPr="004460F9">
        <w:rPr>
          <w:rFonts w:hint="cs"/>
          <w:sz w:val="24"/>
          <w:rtl/>
        </w:rPr>
        <w:t>המשפטית</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הגישה</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יובהר</w:t>
      </w:r>
      <w:r w:rsidRPr="004460F9">
        <w:rPr>
          <w:sz w:val="24"/>
          <w:rtl/>
        </w:rPr>
        <w:t xml:space="preserve"> </w:t>
      </w:r>
      <w:r w:rsidRPr="004460F9">
        <w:rPr>
          <w:rFonts w:hint="cs"/>
          <w:sz w:val="24"/>
          <w:rtl/>
        </w:rPr>
        <w:t>עוד</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וישתמש</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בכוח</w:t>
      </w:r>
      <w:r w:rsidRPr="004460F9">
        <w:rPr>
          <w:sz w:val="24"/>
          <w:rtl/>
        </w:rPr>
        <w:t xml:space="preserve"> </w:t>
      </w:r>
      <w:r w:rsidRPr="004460F9">
        <w:rPr>
          <w:rFonts w:hint="cs"/>
          <w:sz w:val="24"/>
          <w:rtl/>
        </w:rPr>
        <w:t>אדם</w:t>
      </w:r>
      <w:r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קבלני</w:t>
      </w:r>
      <w:r w:rsidRPr="004460F9">
        <w:rPr>
          <w:sz w:val="24"/>
          <w:rtl/>
        </w:rPr>
        <w:t xml:space="preserve"> </w:t>
      </w:r>
      <w:r w:rsidRPr="004460F9">
        <w:rPr>
          <w:rFonts w:hint="cs"/>
          <w:sz w:val="24"/>
          <w:rtl/>
        </w:rPr>
        <w:t>משנה</w:t>
      </w:r>
      <w:r w:rsidR="007B18E7" w:rsidRPr="004460F9">
        <w:rPr>
          <w:sz w:val="24"/>
          <w:rtl/>
        </w:rPr>
        <w:t>,</w:t>
      </w:r>
      <w:r w:rsidRPr="004460F9">
        <w:rPr>
          <w:sz w:val="24"/>
          <w:rtl/>
        </w:rPr>
        <w:t xml:space="preserve"> </w:t>
      </w:r>
      <w:r w:rsidRPr="004460F9">
        <w:rPr>
          <w:rFonts w:hint="cs"/>
          <w:sz w:val="24"/>
          <w:rtl/>
        </w:rPr>
        <w:t>על</w:t>
      </w:r>
      <w:r w:rsidRPr="004460F9">
        <w:rPr>
          <w:sz w:val="24"/>
          <w:rtl/>
        </w:rPr>
        <w:t xml:space="preserve"> </w:t>
      </w:r>
      <w:proofErr w:type="spellStart"/>
      <w:r w:rsidRPr="004460F9">
        <w:rPr>
          <w:rFonts w:hint="cs"/>
          <w:sz w:val="24"/>
          <w:rtl/>
        </w:rPr>
        <w:t>כח</w:t>
      </w:r>
      <w:proofErr w:type="spellEnd"/>
      <w:r w:rsidRPr="004460F9">
        <w:rPr>
          <w:sz w:val="24"/>
          <w:rtl/>
        </w:rPr>
        <w:t xml:space="preserve"> </w:t>
      </w:r>
      <w:r w:rsidRPr="004460F9">
        <w:rPr>
          <w:rFonts w:hint="cs"/>
          <w:sz w:val="24"/>
          <w:rtl/>
        </w:rPr>
        <w:t>האדם</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קבלני</w:t>
      </w:r>
      <w:r w:rsidRPr="004460F9">
        <w:rPr>
          <w:sz w:val="24"/>
          <w:rtl/>
        </w:rPr>
        <w:t xml:space="preserve"> </w:t>
      </w:r>
      <w:r w:rsidRPr="004460F9">
        <w:rPr>
          <w:rFonts w:hint="cs"/>
          <w:sz w:val="24"/>
          <w:rtl/>
        </w:rPr>
        <w:t>המשנה</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התנאים</w:t>
      </w:r>
      <w:r w:rsidRPr="004460F9">
        <w:rPr>
          <w:sz w:val="24"/>
          <w:rtl/>
        </w:rPr>
        <w:t xml:space="preserve"> </w:t>
      </w:r>
      <w:r w:rsidRPr="004460F9">
        <w:rPr>
          <w:rFonts w:hint="cs"/>
          <w:sz w:val="24"/>
          <w:rtl/>
        </w:rPr>
        <w:t>הנדרשים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ביחס</w:t>
      </w:r>
      <w:r w:rsidRPr="004460F9">
        <w:rPr>
          <w:sz w:val="24"/>
          <w:rtl/>
        </w:rPr>
        <w:t xml:space="preserve"> </w:t>
      </w:r>
      <w:r w:rsidRPr="004460F9">
        <w:rPr>
          <w:rFonts w:hint="cs"/>
          <w:sz w:val="24"/>
          <w:rtl/>
        </w:rPr>
        <w:t>לכוח</w:t>
      </w:r>
      <w:r w:rsidRPr="004460F9">
        <w:rPr>
          <w:sz w:val="24"/>
          <w:rtl/>
        </w:rPr>
        <w:t xml:space="preserve"> </w:t>
      </w:r>
      <w:r w:rsidRPr="004460F9">
        <w:rPr>
          <w:rFonts w:hint="cs"/>
          <w:sz w:val="24"/>
          <w:rtl/>
        </w:rPr>
        <w:t>אדם</w:t>
      </w:r>
      <w:r w:rsidR="007B18E7" w:rsidRPr="004460F9">
        <w:rPr>
          <w:sz w:val="24"/>
          <w:rtl/>
        </w:rPr>
        <w:t>.</w:t>
      </w:r>
    </w:p>
    <w:p w14:paraId="32585D58" w14:textId="77777777" w:rsidR="00414365" w:rsidRPr="004460F9" w:rsidRDefault="002C6DE8" w:rsidP="003C77BD">
      <w:pPr>
        <w:pStyle w:val="a8"/>
        <w:spacing w:line="360" w:lineRule="atLeast"/>
        <w:ind w:left="793"/>
        <w:rPr>
          <w:sz w:val="24"/>
          <w:rtl/>
        </w:rPr>
      </w:pPr>
      <w:r w:rsidRPr="004460F9">
        <w:rPr>
          <w:rFonts w:hint="cs"/>
          <w:sz w:val="24"/>
          <w:rtl/>
        </w:rPr>
        <w:t>המציע</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כלפי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ההתחייבויות</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והוא</w:t>
      </w:r>
      <w:r w:rsidRPr="004460F9">
        <w:rPr>
          <w:sz w:val="24"/>
          <w:rtl/>
        </w:rPr>
        <w:t xml:space="preserve"> </w:t>
      </w:r>
      <w:r w:rsidRPr="004460F9">
        <w:rPr>
          <w:rFonts w:hint="cs"/>
          <w:sz w:val="24"/>
          <w:rtl/>
        </w:rPr>
        <w:t>שיחתום</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בעקבות</w:t>
      </w:r>
      <w:r w:rsidRPr="004460F9">
        <w:rPr>
          <w:sz w:val="24"/>
          <w:rtl/>
        </w:rPr>
        <w:t xml:space="preserve"> </w:t>
      </w:r>
      <w:r w:rsidRPr="004460F9">
        <w:rPr>
          <w:rFonts w:hint="cs"/>
          <w:sz w:val="24"/>
          <w:rtl/>
        </w:rPr>
        <w:t>המכרז</w:t>
      </w:r>
      <w:r w:rsidR="007B18E7" w:rsidRPr="004460F9">
        <w:rPr>
          <w:sz w:val="24"/>
          <w:rtl/>
        </w:rPr>
        <w:t>.</w:t>
      </w:r>
    </w:p>
    <w:p w14:paraId="0301B66A" w14:textId="77777777" w:rsidR="00414365" w:rsidRPr="00194AA9" w:rsidRDefault="002C6DE8" w:rsidP="004460F9">
      <w:pPr>
        <w:pStyle w:val="-2"/>
        <w:spacing w:line="360" w:lineRule="atLeast"/>
      </w:pPr>
      <w:r w:rsidRPr="0024485D">
        <w:rPr>
          <w:rFonts w:hint="cs"/>
          <w:b/>
          <w:bCs/>
          <w:rtl/>
        </w:rPr>
        <w:t>התחייבויות</w:t>
      </w:r>
      <w:r w:rsidR="007B18E7" w:rsidRPr="0024485D">
        <w:rPr>
          <w:b/>
          <w:bCs/>
          <w:rtl/>
        </w:rPr>
        <w:t>,</w:t>
      </w:r>
      <w:r w:rsidRPr="0024485D">
        <w:rPr>
          <w:b/>
          <w:bCs/>
          <w:rtl/>
        </w:rPr>
        <w:t xml:space="preserve"> </w:t>
      </w:r>
      <w:r w:rsidRPr="0024485D">
        <w:rPr>
          <w:rFonts w:hint="cs"/>
          <w:b/>
          <w:bCs/>
          <w:rtl/>
        </w:rPr>
        <w:t>אישורים</w:t>
      </w:r>
      <w:r w:rsidRPr="0024485D">
        <w:rPr>
          <w:b/>
          <w:bCs/>
          <w:rtl/>
        </w:rPr>
        <w:t xml:space="preserve"> </w:t>
      </w:r>
      <w:r w:rsidRPr="00194AA9">
        <w:rPr>
          <w:rFonts w:hint="cs"/>
          <w:b/>
          <w:bCs/>
          <w:rtl/>
        </w:rPr>
        <w:t>ומסמכים</w:t>
      </w:r>
      <w:r w:rsidRPr="00194AA9">
        <w:rPr>
          <w:b/>
          <w:bCs/>
          <w:rtl/>
        </w:rPr>
        <w:t xml:space="preserve"> </w:t>
      </w:r>
      <w:r w:rsidRPr="00194AA9">
        <w:rPr>
          <w:rFonts w:hint="cs"/>
          <w:b/>
          <w:bCs/>
          <w:rtl/>
        </w:rPr>
        <w:t>שיש</w:t>
      </w:r>
      <w:r w:rsidRPr="00194AA9">
        <w:rPr>
          <w:b/>
          <w:bCs/>
          <w:rtl/>
        </w:rPr>
        <w:t xml:space="preserve"> </w:t>
      </w:r>
      <w:r w:rsidRPr="00194AA9">
        <w:rPr>
          <w:rFonts w:hint="cs"/>
          <w:b/>
          <w:bCs/>
          <w:rtl/>
        </w:rPr>
        <w:t>לצרף</w:t>
      </w:r>
      <w:r w:rsidRPr="00194AA9">
        <w:rPr>
          <w:b/>
          <w:bCs/>
          <w:rtl/>
        </w:rPr>
        <w:t xml:space="preserve"> </w:t>
      </w:r>
      <w:r w:rsidRPr="00194AA9">
        <w:rPr>
          <w:rFonts w:hint="cs"/>
          <w:b/>
          <w:bCs/>
          <w:rtl/>
        </w:rPr>
        <w:t>להצעה</w:t>
      </w:r>
      <w:r w:rsidRPr="00194AA9">
        <w:rPr>
          <w:b/>
          <w:bCs/>
          <w:rtl/>
        </w:rPr>
        <w:t xml:space="preserve"> </w:t>
      </w:r>
      <w:r w:rsidRPr="00194AA9">
        <w:rPr>
          <w:rFonts w:hint="cs"/>
          <w:b/>
          <w:bCs/>
          <w:rtl/>
        </w:rPr>
        <w:t>כחלק</w:t>
      </w:r>
      <w:r w:rsidRPr="00194AA9">
        <w:rPr>
          <w:b/>
          <w:bCs/>
          <w:rtl/>
        </w:rPr>
        <w:t xml:space="preserve"> </w:t>
      </w:r>
      <w:r w:rsidRPr="00194AA9">
        <w:rPr>
          <w:rFonts w:hint="cs"/>
          <w:b/>
          <w:bCs/>
          <w:rtl/>
        </w:rPr>
        <w:t>בלתי</w:t>
      </w:r>
      <w:r w:rsidRPr="00194AA9">
        <w:rPr>
          <w:b/>
          <w:bCs/>
          <w:rtl/>
        </w:rPr>
        <w:t xml:space="preserve"> </w:t>
      </w:r>
      <w:r w:rsidRPr="00194AA9">
        <w:rPr>
          <w:rFonts w:hint="cs"/>
          <w:b/>
          <w:bCs/>
          <w:rtl/>
        </w:rPr>
        <w:t>נפרד</w:t>
      </w:r>
      <w:r w:rsidRPr="00194AA9">
        <w:rPr>
          <w:b/>
          <w:bCs/>
          <w:rtl/>
        </w:rPr>
        <w:t xml:space="preserve"> </w:t>
      </w:r>
      <w:r w:rsidRPr="00194AA9">
        <w:rPr>
          <w:rFonts w:hint="cs"/>
          <w:b/>
          <w:bCs/>
          <w:rtl/>
        </w:rPr>
        <w:t>הימנה</w:t>
      </w:r>
      <w:r w:rsidRPr="00194AA9">
        <w:rPr>
          <w:rtl/>
        </w:rPr>
        <w:t xml:space="preserve"> –</w:t>
      </w:r>
    </w:p>
    <w:p w14:paraId="73BFB1E2" w14:textId="77777777" w:rsidR="00414365" w:rsidRPr="00194AA9" w:rsidRDefault="002C6DE8" w:rsidP="004460F9">
      <w:pPr>
        <w:pStyle w:val="-3"/>
        <w:spacing w:line="360" w:lineRule="atLeast"/>
      </w:pPr>
      <w:r w:rsidRPr="00194AA9">
        <w:rPr>
          <w:rFonts w:hint="cs"/>
          <w:rtl/>
        </w:rPr>
        <w:t>מסמכים</w:t>
      </w:r>
      <w:r w:rsidRPr="00194AA9">
        <w:rPr>
          <w:rtl/>
        </w:rPr>
        <w:t xml:space="preserve"> </w:t>
      </w:r>
      <w:r w:rsidRPr="00194AA9">
        <w:rPr>
          <w:rFonts w:hint="cs"/>
          <w:rtl/>
        </w:rPr>
        <w:t>להוכחת</w:t>
      </w:r>
      <w:r w:rsidRPr="00194AA9">
        <w:rPr>
          <w:rtl/>
        </w:rPr>
        <w:t xml:space="preserve"> </w:t>
      </w:r>
      <w:r w:rsidRPr="00194AA9">
        <w:rPr>
          <w:rFonts w:hint="cs"/>
          <w:rtl/>
        </w:rPr>
        <w:t>העמידה</w:t>
      </w:r>
      <w:r w:rsidRPr="00194AA9">
        <w:rPr>
          <w:rtl/>
        </w:rPr>
        <w:t xml:space="preserve"> </w:t>
      </w:r>
      <w:r w:rsidRPr="00194AA9">
        <w:rPr>
          <w:rFonts w:hint="cs"/>
          <w:rtl/>
        </w:rPr>
        <w:t>בתנאי</w:t>
      </w:r>
      <w:r w:rsidRPr="00194AA9">
        <w:rPr>
          <w:rtl/>
        </w:rPr>
        <w:t xml:space="preserve"> </w:t>
      </w:r>
      <w:r w:rsidRPr="00194AA9">
        <w:rPr>
          <w:rFonts w:hint="cs"/>
          <w:rtl/>
        </w:rPr>
        <w:t>הסף</w:t>
      </w:r>
      <w:r w:rsidRPr="00194AA9">
        <w:rPr>
          <w:rtl/>
        </w:rPr>
        <w:t xml:space="preserve"> – </w:t>
      </w:r>
    </w:p>
    <w:p w14:paraId="1C181FD8" w14:textId="77777777" w:rsidR="007332FE" w:rsidRPr="004460F9" w:rsidRDefault="002C6DE8" w:rsidP="003C77BD">
      <w:pPr>
        <w:pStyle w:val="a8"/>
        <w:spacing w:line="360" w:lineRule="atLeast"/>
        <w:ind w:left="1502"/>
        <w:rPr>
          <w:sz w:val="24"/>
          <w:rtl/>
        </w:rPr>
      </w:pPr>
      <w:r w:rsidRPr="004460F9">
        <w:rPr>
          <w:rFonts w:hint="cs"/>
          <w:sz w:val="24"/>
          <w:rtl/>
        </w:rPr>
        <w:t>לשם</w:t>
      </w:r>
      <w:r w:rsidRPr="004460F9">
        <w:rPr>
          <w:sz w:val="24"/>
          <w:rtl/>
        </w:rPr>
        <w:t xml:space="preserve"> </w:t>
      </w:r>
      <w:r w:rsidRPr="004460F9">
        <w:rPr>
          <w:rFonts w:hint="cs"/>
          <w:sz w:val="24"/>
          <w:rtl/>
        </w:rPr>
        <w:t>הוכחת</w:t>
      </w:r>
      <w:r w:rsidRPr="004460F9">
        <w:rPr>
          <w:sz w:val="24"/>
          <w:rtl/>
        </w:rPr>
        <w:t xml:space="preserve"> </w:t>
      </w:r>
      <w:r w:rsidRPr="004460F9">
        <w:rPr>
          <w:rFonts w:hint="cs"/>
          <w:sz w:val="24"/>
          <w:rtl/>
        </w:rPr>
        <w:t>עמידתו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בתנאי</w:t>
      </w:r>
      <w:r w:rsidRPr="004460F9">
        <w:rPr>
          <w:sz w:val="24"/>
          <w:rtl/>
        </w:rPr>
        <w:t xml:space="preserve"> </w:t>
      </w:r>
      <w:r w:rsidRPr="004460F9">
        <w:rPr>
          <w:rFonts w:hint="cs"/>
          <w:sz w:val="24"/>
          <w:rtl/>
        </w:rPr>
        <w:t>הסף</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7 </w:t>
      </w:r>
      <w:r w:rsidRPr="004460F9">
        <w:rPr>
          <w:rFonts w:hint="cs"/>
          <w:sz w:val="24"/>
          <w:rtl/>
        </w:rPr>
        <w:t>לעיל</w:t>
      </w:r>
      <w:r w:rsidR="007B18E7" w:rsidRPr="004460F9">
        <w:rPr>
          <w:sz w:val="24"/>
          <w:rtl/>
        </w:rPr>
        <w:t>,</w:t>
      </w:r>
      <w:r w:rsidRPr="004460F9">
        <w:rPr>
          <w:sz w:val="24"/>
          <w:rtl/>
        </w:rPr>
        <w:t xml:space="preserve"> </w:t>
      </w:r>
      <w:r w:rsidRPr="004460F9">
        <w:rPr>
          <w:rFonts w:hint="cs"/>
          <w:sz w:val="24"/>
          <w:rtl/>
        </w:rPr>
        <w:t>על</w:t>
      </w:r>
      <w:r w:rsidR="007332FE" w:rsidRPr="004460F9">
        <w:rPr>
          <w:rFonts w:hint="cs"/>
          <w:sz w:val="24"/>
          <w:rtl/>
        </w:rPr>
        <w:t xml:space="preserve"> </w:t>
      </w:r>
      <w:r w:rsidRPr="004460F9">
        <w:rPr>
          <w:rFonts w:hint="cs"/>
          <w:sz w:val="24"/>
          <w:rtl/>
        </w:rPr>
        <w:t>המציע</w:t>
      </w:r>
      <w:r w:rsidRPr="004460F9">
        <w:rPr>
          <w:sz w:val="24"/>
          <w:rtl/>
        </w:rPr>
        <w:t xml:space="preserve"> </w:t>
      </w:r>
      <w:r w:rsidRPr="004460F9">
        <w:rPr>
          <w:rFonts w:hint="cs"/>
          <w:sz w:val="24"/>
          <w:rtl/>
        </w:rPr>
        <w:t>לצרף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המסמכים</w:t>
      </w:r>
      <w:r w:rsidRPr="004460F9">
        <w:rPr>
          <w:sz w:val="24"/>
          <w:rtl/>
        </w:rPr>
        <w:t xml:space="preserve"> </w:t>
      </w:r>
      <w:r w:rsidRPr="004460F9">
        <w:rPr>
          <w:rFonts w:hint="cs"/>
          <w:sz w:val="24"/>
          <w:rtl/>
        </w:rPr>
        <w:t>הבאים</w:t>
      </w:r>
      <w:r w:rsidRPr="004460F9">
        <w:rPr>
          <w:sz w:val="24"/>
          <w:rtl/>
        </w:rPr>
        <w:t xml:space="preserve">: </w:t>
      </w:r>
    </w:p>
    <w:p w14:paraId="648A6BDF" w14:textId="77777777" w:rsidR="0038110C" w:rsidRPr="004460F9" w:rsidRDefault="002C6DE8" w:rsidP="003C77BD">
      <w:pPr>
        <w:pStyle w:val="a8"/>
        <w:numPr>
          <w:ilvl w:val="3"/>
          <w:numId w:val="1"/>
        </w:numPr>
        <w:spacing w:line="360" w:lineRule="atLeast"/>
        <w:ind w:left="2352" w:hanging="850"/>
        <w:jc w:val="left"/>
        <w:rPr>
          <w:sz w:val="24"/>
          <w:rtl/>
        </w:rPr>
      </w:pP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חברה</w:t>
      </w:r>
      <w:r w:rsidRPr="00194AA9">
        <w:rPr>
          <w:rStyle w:val="ae"/>
          <w:rtl/>
        </w:rPr>
        <w:t>/</w:t>
      </w:r>
      <w:r w:rsidRPr="00194AA9">
        <w:rPr>
          <w:rStyle w:val="ae"/>
          <w:rFonts w:hint="cs"/>
          <w:rtl/>
        </w:rPr>
        <w:t>שותפות</w:t>
      </w:r>
      <w:r w:rsidRPr="00194AA9">
        <w:rPr>
          <w:rStyle w:val="ae"/>
          <w:rtl/>
        </w:rPr>
        <w:t xml:space="preserve"> </w:t>
      </w:r>
      <w:r w:rsidRPr="00194AA9">
        <w:rPr>
          <w:rStyle w:val="ae"/>
          <w:rFonts w:hint="cs"/>
          <w:rtl/>
        </w:rPr>
        <w:t>רשומה</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נסח</w:t>
      </w:r>
      <w:r w:rsidRPr="004460F9">
        <w:rPr>
          <w:sz w:val="24"/>
          <w:rtl/>
        </w:rPr>
        <w:t xml:space="preserve"> </w:t>
      </w:r>
      <w:r w:rsidRPr="004460F9">
        <w:rPr>
          <w:rFonts w:hint="cs"/>
          <w:sz w:val="24"/>
          <w:rtl/>
        </w:rPr>
        <w:t>חברה</w:t>
      </w:r>
      <w:r w:rsidRPr="004460F9">
        <w:rPr>
          <w:sz w:val="24"/>
          <w:rtl/>
        </w:rPr>
        <w:t>/</w:t>
      </w:r>
      <w:r w:rsidRPr="004460F9">
        <w:rPr>
          <w:rFonts w:hint="cs"/>
          <w:sz w:val="24"/>
          <w:rtl/>
        </w:rPr>
        <w:t>שותפות</w:t>
      </w:r>
      <w:r w:rsidRPr="004460F9">
        <w:rPr>
          <w:sz w:val="24"/>
          <w:rtl/>
        </w:rPr>
        <w:t xml:space="preserve"> </w:t>
      </w:r>
      <w:r w:rsidRPr="004460F9">
        <w:rPr>
          <w:rFonts w:hint="cs"/>
          <w:sz w:val="24"/>
          <w:rtl/>
        </w:rPr>
        <w:t>עדכני</w:t>
      </w:r>
      <w:r w:rsidRPr="004460F9">
        <w:rPr>
          <w:sz w:val="24"/>
          <w:rtl/>
        </w:rPr>
        <w:t xml:space="preserve"> </w:t>
      </w:r>
      <w:r w:rsidRPr="004460F9">
        <w:rPr>
          <w:rFonts w:hint="cs"/>
          <w:sz w:val="24"/>
          <w:rtl/>
        </w:rPr>
        <w:t>מרשות</w:t>
      </w:r>
      <w:r w:rsidRPr="004460F9">
        <w:rPr>
          <w:sz w:val="24"/>
          <w:rtl/>
        </w:rPr>
        <w:t xml:space="preserve"> </w:t>
      </w:r>
      <w:r w:rsidRPr="004460F9">
        <w:rPr>
          <w:rFonts w:hint="cs"/>
          <w:sz w:val="24"/>
          <w:rtl/>
        </w:rPr>
        <w:t>התאגידים</w:t>
      </w:r>
      <w:r w:rsidRPr="004460F9">
        <w:rPr>
          <w:sz w:val="24"/>
          <w:rtl/>
        </w:rPr>
        <w:t xml:space="preserve"> </w:t>
      </w:r>
      <w:r w:rsidRPr="004460F9">
        <w:rPr>
          <w:rFonts w:hint="cs"/>
          <w:sz w:val="24"/>
          <w:rtl/>
        </w:rPr>
        <w:t>הניתן</w:t>
      </w:r>
      <w:r w:rsidRPr="004460F9">
        <w:rPr>
          <w:sz w:val="24"/>
          <w:rtl/>
        </w:rPr>
        <w:t xml:space="preserve"> </w:t>
      </w:r>
      <w:r w:rsidRPr="004460F9">
        <w:rPr>
          <w:rFonts w:hint="cs"/>
          <w:sz w:val="24"/>
          <w:rtl/>
        </w:rPr>
        <w:t>להפקה</w:t>
      </w:r>
      <w:r w:rsidRPr="004460F9">
        <w:rPr>
          <w:sz w:val="24"/>
          <w:rtl/>
        </w:rPr>
        <w:t xml:space="preserve"> </w:t>
      </w:r>
      <w:r w:rsidRPr="004460F9">
        <w:rPr>
          <w:rFonts w:hint="cs"/>
          <w:sz w:val="24"/>
          <w:rtl/>
        </w:rPr>
        <w:t>דרך</w:t>
      </w:r>
      <w:r w:rsidRPr="004460F9">
        <w:rPr>
          <w:sz w:val="24"/>
          <w:rtl/>
        </w:rPr>
        <w:t xml:space="preserve"> </w:t>
      </w:r>
      <w:r w:rsidRPr="004460F9">
        <w:rPr>
          <w:rFonts w:hint="cs"/>
          <w:sz w:val="24"/>
          <w:rtl/>
        </w:rPr>
        <w:t>אתר</w:t>
      </w:r>
      <w:r w:rsidRPr="004460F9">
        <w:rPr>
          <w:sz w:val="24"/>
          <w:rtl/>
        </w:rPr>
        <w:t xml:space="preserve"> </w:t>
      </w:r>
      <w:r w:rsidRPr="004460F9">
        <w:rPr>
          <w:rFonts w:hint="cs"/>
          <w:sz w:val="24"/>
          <w:rtl/>
        </w:rPr>
        <w:t>האינטרנט</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רשות</w:t>
      </w:r>
      <w:r w:rsidRPr="004460F9">
        <w:rPr>
          <w:sz w:val="24"/>
          <w:rtl/>
        </w:rPr>
        <w:t xml:space="preserve"> </w:t>
      </w:r>
      <w:r w:rsidRPr="004460F9">
        <w:rPr>
          <w:rFonts w:hint="cs"/>
          <w:sz w:val="24"/>
          <w:rtl/>
        </w:rPr>
        <w:t>התאגידים</w:t>
      </w:r>
      <w:r w:rsidRPr="004460F9">
        <w:rPr>
          <w:sz w:val="24"/>
          <w:rtl/>
        </w:rPr>
        <w:t xml:space="preserve"> </w:t>
      </w:r>
      <w:r w:rsidRPr="004460F9">
        <w:rPr>
          <w:rFonts w:hint="cs"/>
          <w:sz w:val="24"/>
          <w:rtl/>
        </w:rPr>
        <w:t>שכתובתו</w:t>
      </w:r>
      <w:r w:rsidR="00414365" w:rsidRPr="004460F9">
        <w:rPr>
          <w:sz w:val="24"/>
          <w:rtl/>
        </w:rPr>
        <w:tab/>
      </w:r>
      <w:hyperlink r:id="rId17" w:history="1">
        <w:r w:rsidR="00414365" w:rsidRPr="0024485D">
          <w:rPr>
            <w:rStyle w:val="Hyperlink"/>
            <w:sz w:val="24"/>
          </w:rPr>
          <w:t>www</w:t>
        </w:r>
        <w:r w:rsidR="007B18E7" w:rsidRPr="00194AA9">
          <w:rPr>
            <w:rStyle w:val="Hyperlink"/>
            <w:sz w:val="24"/>
          </w:rPr>
          <w:t>.</w:t>
        </w:r>
        <w:r w:rsidR="00414365" w:rsidRPr="00194AA9">
          <w:rPr>
            <w:rStyle w:val="Hyperlink"/>
            <w:sz w:val="24"/>
          </w:rPr>
          <w:t>justice</w:t>
        </w:r>
        <w:r w:rsidR="007B18E7" w:rsidRPr="00194AA9">
          <w:rPr>
            <w:rStyle w:val="Hyperlink"/>
            <w:sz w:val="24"/>
          </w:rPr>
          <w:t>.</w:t>
        </w:r>
        <w:r w:rsidR="00414365" w:rsidRPr="00194AA9">
          <w:rPr>
            <w:rStyle w:val="Hyperlink"/>
            <w:sz w:val="24"/>
          </w:rPr>
          <w:t>gov</w:t>
        </w:r>
        <w:r w:rsidR="007B18E7" w:rsidRPr="00194AA9">
          <w:rPr>
            <w:rStyle w:val="Hyperlink"/>
            <w:sz w:val="24"/>
          </w:rPr>
          <w:t>.</w:t>
        </w:r>
        <w:r w:rsidR="00414365" w:rsidRPr="00194AA9">
          <w:rPr>
            <w:rStyle w:val="Hyperlink"/>
            <w:sz w:val="24"/>
          </w:rPr>
          <w:t>il/MOJHeb/RashamHachvarot</w:t>
        </w:r>
      </w:hyperlink>
      <w:r w:rsidR="00414365" w:rsidRPr="004460F9">
        <w:rPr>
          <w:sz w:val="24"/>
          <w:rtl/>
        </w:rPr>
        <w:t xml:space="preserve"> </w:t>
      </w:r>
      <w:r w:rsidR="007B18E7" w:rsidRPr="004460F9">
        <w:rPr>
          <w:sz w:val="24"/>
          <w:rtl/>
        </w:rPr>
        <w:t>.</w:t>
      </w:r>
      <w:r w:rsidR="00DD1BAD" w:rsidRPr="004460F9">
        <w:rPr>
          <w:sz w:val="24"/>
          <w:rtl/>
        </w:rPr>
        <w:br/>
      </w: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עוסק</w:t>
      </w:r>
      <w:r w:rsidRPr="00194AA9">
        <w:rPr>
          <w:rStyle w:val="ae"/>
          <w:rtl/>
        </w:rPr>
        <w:t xml:space="preserve"> </w:t>
      </w:r>
      <w:r w:rsidRPr="00194AA9">
        <w:rPr>
          <w:rStyle w:val="ae"/>
          <w:rFonts w:hint="cs"/>
          <w:rtl/>
        </w:rPr>
        <w:t>מורשה</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תעודת</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מורשה</w:t>
      </w:r>
      <w:r w:rsidR="007B18E7" w:rsidRPr="004460F9">
        <w:rPr>
          <w:sz w:val="24"/>
          <w:rtl/>
        </w:rPr>
        <w:t>.</w:t>
      </w:r>
      <w:r w:rsidR="00DD1BAD" w:rsidRPr="004460F9">
        <w:rPr>
          <w:sz w:val="24"/>
          <w:rtl/>
        </w:rPr>
        <w:br/>
      </w: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עוסק</w:t>
      </w:r>
      <w:r w:rsidRPr="00194AA9">
        <w:rPr>
          <w:rStyle w:val="ae"/>
          <w:rtl/>
        </w:rPr>
        <w:t xml:space="preserve"> </w:t>
      </w:r>
      <w:r w:rsidRPr="00194AA9">
        <w:rPr>
          <w:rStyle w:val="ae"/>
          <w:rFonts w:hint="cs"/>
          <w:rtl/>
        </w:rPr>
        <w:t>פטור</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להצעתו</w:t>
      </w:r>
      <w:r w:rsidRPr="004460F9">
        <w:rPr>
          <w:sz w:val="24"/>
          <w:rtl/>
        </w:rPr>
        <w:t xml:space="preserve"> </w:t>
      </w:r>
      <w:r w:rsidRPr="004460F9">
        <w:rPr>
          <w:rFonts w:hint="cs"/>
          <w:sz w:val="24"/>
          <w:rtl/>
        </w:rPr>
        <w:t>תעודת</w:t>
      </w:r>
      <w:r w:rsidRPr="004460F9">
        <w:rPr>
          <w:sz w:val="24"/>
          <w:rtl/>
        </w:rPr>
        <w:t xml:space="preserve"> </w:t>
      </w:r>
      <w:r w:rsidRPr="004460F9">
        <w:rPr>
          <w:rFonts w:hint="cs"/>
          <w:sz w:val="24"/>
          <w:rtl/>
        </w:rPr>
        <w:t>עוסק</w:t>
      </w:r>
      <w:r w:rsidRPr="004460F9">
        <w:rPr>
          <w:sz w:val="24"/>
          <w:rtl/>
        </w:rPr>
        <w:t xml:space="preserve"> </w:t>
      </w:r>
      <w:r w:rsidRPr="004460F9">
        <w:rPr>
          <w:rFonts w:hint="cs"/>
          <w:sz w:val="24"/>
          <w:rtl/>
        </w:rPr>
        <w:t>פטור</w:t>
      </w:r>
      <w:r w:rsidR="007B18E7" w:rsidRPr="004460F9">
        <w:rPr>
          <w:sz w:val="24"/>
          <w:rtl/>
        </w:rPr>
        <w:t>.</w:t>
      </w:r>
      <w:r w:rsidR="00DD1BAD" w:rsidRPr="004460F9">
        <w:rPr>
          <w:sz w:val="24"/>
          <w:rtl/>
        </w:rPr>
        <w:br/>
      </w:r>
      <w:r w:rsidRPr="00194AA9">
        <w:rPr>
          <w:rStyle w:val="ae"/>
          <w:rFonts w:hint="cs"/>
          <w:rtl/>
        </w:rPr>
        <w:t>מציע</w:t>
      </w:r>
      <w:r w:rsidRPr="00194AA9">
        <w:rPr>
          <w:rStyle w:val="ae"/>
          <w:rtl/>
        </w:rPr>
        <w:t xml:space="preserve"> </w:t>
      </w:r>
      <w:r w:rsidRPr="00194AA9">
        <w:rPr>
          <w:rStyle w:val="ae"/>
          <w:rFonts w:hint="cs"/>
          <w:rtl/>
        </w:rPr>
        <w:t>שהוא</w:t>
      </w:r>
      <w:r w:rsidRPr="00194AA9">
        <w:rPr>
          <w:rStyle w:val="ae"/>
          <w:rtl/>
        </w:rPr>
        <w:t xml:space="preserve"> </w:t>
      </w:r>
      <w:r w:rsidRPr="00194AA9">
        <w:rPr>
          <w:rStyle w:val="ae"/>
          <w:rFonts w:hint="cs"/>
          <w:rtl/>
        </w:rPr>
        <w:t>מלכ</w:t>
      </w:r>
      <w:r w:rsidRPr="00194AA9">
        <w:rPr>
          <w:rStyle w:val="ae"/>
          <w:rtl/>
        </w:rPr>
        <w:t>"</w:t>
      </w:r>
      <w:r w:rsidRPr="00194AA9">
        <w:rPr>
          <w:rStyle w:val="ae"/>
          <w:rFonts w:hint="cs"/>
          <w:rtl/>
        </w:rPr>
        <w:t>ר</w:t>
      </w:r>
      <w:r w:rsidRPr="00194AA9">
        <w:rPr>
          <w:rStyle w:val="ae"/>
          <w:rtl/>
        </w:rPr>
        <w:t xml:space="preserve"> </w:t>
      </w:r>
      <w:r w:rsidRPr="00194AA9">
        <w:rPr>
          <w:rStyle w:val="ae"/>
          <w:rFonts w:hint="cs"/>
          <w:rtl/>
        </w:rPr>
        <w:t>המאוגד</w:t>
      </w:r>
      <w:r w:rsidRPr="00194AA9">
        <w:rPr>
          <w:rStyle w:val="ae"/>
          <w:rtl/>
        </w:rPr>
        <w:t xml:space="preserve"> </w:t>
      </w:r>
      <w:r w:rsidRPr="00194AA9">
        <w:rPr>
          <w:rStyle w:val="ae"/>
          <w:rFonts w:hint="cs"/>
          <w:rtl/>
        </w:rPr>
        <w:t>כעמותה</w:t>
      </w:r>
      <w:r w:rsidRPr="00194AA9">
        <w:rPr>
          <w:rStyle w:val="ae"/>
          <w:rtl/>
        </w:rPr>
        <w:t xml:space="preserve"> </w:t>
      </w:r>
      <w:r w:rsidRPr="00194AA9">
        <w:rPr>
          <w:rStyle w:val="ae"/>
          <w:rFonts w:hint="cs"/>
          <w:rtl/>
        </w:rPr>
        <w:t>או</w:t>
      </w:r>
      <w:r w:rsidRPr="00194AA9">
        <w:rPr>
          <w:rStyle w:val="ae"/>
          <w:rtl/>
        </w:rPr>
        <w:t xml:space="preserve"> </w:t>
      </w:r>
      <w:r w:rsidRPr="00194AA9">
        <w:rPr>
          <w:rStyle w:val="ae"/>
          <w:rFonts w:hint="cs"/>
          <w:rtl/>
        </w:rPr>
        <w:t>כחברה</w:t>
      </w:r>
      <w:r w:rsidRPr="00194AA9">
        <w:rPr>
          <w:rStyle w:val="ae"/>
          <w:rtl/>
        </w:rPr>
        <w:t xml:space="preserve"> </w:t>
      </w:r>
      <w:r w:rsidRPr="00194AA9">
        <w:rPr>
          <w:rStyle w:val="ae"/>
          <w:rFonts w:hint="cs"/>
          <w:rtl/>
        </w:rPr>
        <w:t>לתועלת</w:t>
      </w:r>
      <w:r w:rsidRPr="00194AA9">
        <w:rPr>
          <w:rStyle w:val="ae"/>
          <w:rtl/>
        </w:rPr>
        <w:t xml:space="preserve"> </w:t>
      </w:r>
      <w:r w:rsidRPr="00194AA9">
        <w:rPr>
          <w:rStyle w:val="ae"/>
          <w:rFonts w:hint="cs"/>
          <w:rtl/>
        </w:rPr>
        <w:t>הציבור</w:t>
      </w:r>
      <w:r w:rsidR="0038110C" w:rsidRPr="004460F9">
        <w:rPr>
          <w:rFonts w:hint="cs"/>
          <w:sz w:val="24"/>
          <w:rtl/>
        </w:rPr>
        <w:t xml:space="preserve"> </w:t>
      </w:r>
      <w:r w:rsidR="0038110C" w:rsidRPr="004460F9">
        <w:rPr>
          <w:sz w:val="24"/>
          <w:rtl/>
        </w:rPr>
        <w:t>–</w:t>
      </w:r>
      <w:r w:rsidRPr="004460F9">
        <w:rPr>
          <w:sz w:val="24"/>
          <w:rtl/>
        </w:rPr>
        <w:t xml:space="preserve"> </w:t>
      </w:r>
      <w:r w:rsidRPr="004460F9">
        <w:rPr>
          <w:rFonts w:hint="cs"/>
          <w:sz w:val="24"/>
          <w:rtl/>
        </w:rPr>
        <w:t>יצרף</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ניהול</w:t>
      </w:r>
      <w:r w:rsidRPr="004460F9">
        <w:rPr>
          <w:sz w:val="24"/>
          <w:rtl/>
        </w:rPr>
        <w:t xml:space="preserve"> </w:t>
      </w:r>
      <w:r w:rsidRPr="004460F9">
        <w:rPr>
          <w:rFonts w:hint="cs"/>
          <w:sz w:val="24"/>
          <w:rtl/>
        </w:rPr>
        <w:t>תקין</w:t>
      </w:r>
      <w:r w:rsidRPr="004460F9">
        <w:rPr>
          <w:sz w:val="24"/>
          <w:rtl/>
        </w:rPr>
        <w:t xml:space="preserve"> </w:t>
      </w:r>
      <w:r w:rsidRPr="004460F9">
        <w:rPr>
          <w:rFonts w:hint="cs"/>
          <w:sz w:val="24"/>
          <w:rtl/>
        </w:rPr>
        <w:t>מרשם</w:t>
      </w:r>
      <w:r w:rsidRPr="004460F9">
        <w:rPr>
          <w:sz w:val="24"/>
          <w:rtl/>
        </w:rPr>
        <w:t xml:space="preserve"> </w:t>
      </w:r>
      <w:r w:rsidRPr="004460F9">
        <w:rPr>
          <w:rFonts w:hint="cs"/>
          <w:sz w:val="24"/>
          <w:rtl/>
        </w:rPr>
        <w:t>העמותות</w:t>
      </w:r>
      <w:r w:rsidRPr="004460F9">
        <w:rPr>
          <w:sz w:val="24"/>
          <w:rtl/>
        </w:rPr>
        <w:t xml:space="preserve"> </w:t>
      </w:r>
      <w:proofErr w:type="spellStart"/>
      <w:r w:rsidRPr="004460F9">
        <w:rPr>
          <w:rFonts w:hint="cs"/>
          <w:sz w:val="24"/>
          <w:rtl/>
        </w:rPr>
        <w:t>וחל</w:t>
      </w:r>
      <w:r w:rsidRPr="004460F9">
        <w:rPr>
          <w:sz w:val="24"/>
          <w:rtl/>
        </w:rPr>
        <w:t>"</w:t>
      </w:r>
      <w:r w:rsidRPr="004460F9">
        <w:rPr>
          <w:rFonts w:hint="cs"/>
          <w:sz w:val="24"/>
          <w:rtl/>
        </w:rPr>
        <w:t>צ</w:t>
      </w:r>
      <w:proofErr w:type="spellEnd"/>
      <w:r w:rsidR="007B18E7" w:rsidRPr="004460F9">
        <w:rPr>
          <w:sz w:val="24"/>
          <w:rtl/>
        </w:rPr>
        <w:t>.</w:t>
      </w:r>
    </w:p>
    <w:p w14:paraId="2D593203" w14:textId="77777777" w:rsidR="0038110C" w:rsidRPr="004460F9" w:rsidRDefault="002C6DE8" w:rsidP="00D14CD8">
      <w:pPr>
        <w:pStyle w:val="a8"/>
        <w:numPr>
          <w:ilvl w:val="3"/>
          <w:numId w:val="1"/>
        </w:numPr>
        <w:spacing w:line="360" w:lineRule="atLeast"/>
        <w:ind w:left="2352" w:hanging="850"/>
        <w:jc w:val="left"/>
        <w:rPr>
          <w:sz w:val="24"/>
        </w:rPr>
      </w:pPr>
      <w:r w:rsidRPr="004460F9">
        <w:rPr>
          <w:rFonts w:hint="cs"/>
          <w:sz w:val="24"/>
          <w:rtl/>
        </w:rPr>
        <w:t>אישורים</w:t>
      </w:r>
      <w:r w:rsidRPr="004460F9">
        <w:rPr>
          <w:sz w:val="24"/>
          <w:rtl/>
        </w:rPr>
        <w:t xml:space="preserve"> </w:t>
      </w:r>
      <w:r w:rsidRPr="004460F9">
        <w:rPr>
          <w:rFonts w:hint="cs"/>
          <w:sz w:val="24"/>
          <w:rtl/>
        </w:rPr>
        <w:t>הנדרשים</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-1976</w:t>
      </w:r>
      <w:r w:rsidR="007B18E7" w:rsidRPr="004460F9">
        <w:rPr>
          <w:sz w:val="24"/>
          <w:rtl/>
        </w:rPr>
        <w:t>,</w:t>
      </w:r>
      <w:r w:rsidRPr="004460F9">
        <w:rPr>
          <w:sz w:val="24"/>
          <w:rtl/>
        </w:rPr>
        <w:t xml:space="preserve"> </w:t>
      </w:r>
      <w:r w:rsidRPr="004460F9">
        <w:rPr>
          <w:rFonts w:hint="cs"/>
          <w:sz w:val="24"/>
          <w:rtl/>
        </w:rPr>
        <w:t>תקנותיו</w:t>
      </w:r>
      <w:r w:rsidRPr="004460F9">
        <w:rPr>
          <w:sz w:val="24"/>
          <w:rtl/>
        </w:rPr>
        <w:t xml:space="preserve"> </w:t>
      </w:r>
      <w:r w:rsidRPr="004460F9">
        <w:rPr>
          <w:rFonts w:hint="cs"/>
          <w:sz w:val="24"/>
          <w:rtl/>
        </w:rPr>
        <w:t>והכללים</w:t>
      </w:r>
      <w:r w:rsidRPr="004460F9">
        <w:rPr>
          <w:sz w:val="24"/>
          <w:rtl/>
        </w:rPr>
        <w:t xml:space="preserve"> </w:t>
      </w:r>
      <w:r w:rsidRPr="004460F9">
        <w:rPr>
          <w:rFonts w:hint="cs"/>
          <w:sz w:val="24"/>
          <w:rtl/>
        </w:rPr>
        <w:t>לפיו</w:t>
      </w:r>
      <w:r w:rsidRPr="004460F9">
        <w:rPr>
          <w:sz w:val="24"/>
          <w:rtl/>
        </w:rPr>
        <w:t xml:space="preserve">: </w:t>
      </w:r>
    </w:p>
    <w:p w14:paraId="51E07B6C" w14:textId="77777777" w:rsidR="0038110C" w:rsidRPr="004460F9" w:rsidRDefault="002C6DE8" w:rsidP="00716A15">
      <w:pPr>
        <w:pStyle w:val="a8"/>
        <w:numPr>
          <w:ilvl w:val="0"/>
          <w:numId w:val="4"/>
        </w:numPr>
        <w:spacing w:line="360" w:lineRule="atLeast"/>
        <w:ind w:left="2919" w:hanging="425"/>
        <w:rPr>
          <w:sz w:val="24"/>
        </w:rPr>
      </w:pPr>
      <w:r w:rsidRPr="004460F9">
        <w:rPr>
          <w:rFonts w:hint="cs"/>
          <w:sz w:val="24"/>
          <w:rtl/>
        </w:rPr>
        <w:t>אישור</w:t>
      </w:r>
      <w:r w:rsidRPr="004460F9">
        <w:rPr>
          <w:sz w:val="24"/>
          <w:rtl/>
        </w:rPr>
        <w:t xml:space="preserve"> </w:t>
      </w:r>
      <w:r w:rsidRPr="004460F9">
        <w:rPr>
          <w:rFonts w:hint="cs"/>
          <w:sz w:val="24"/>
          <w:rtl/>
        </w:rPr>
        <w:t>מפקיד</w:t>
      </w:r>
      <w:r w:rsidRPr="004460F9">
        <w:rPr>
          <w:sz w:val="24"/>
          <w:rtl/>
        </w:rPr>
        <w:t xml:space="preserve"> </w:t>
      </w:r>
      <w:r w:rsidRPr="004460F9">
        <w:rPr>
          <w:rFonts w:hint="cs"/>
          <w:sz w:val="24"/>
          <w:rtl/>
        </w:rPr>
        <w:t>מורשה</w:t>
      </w:r>
      <w:r w:rsidR="007B18E7" w:rsidRPr="004460F9">
        <w:rPr>
          <w:sz w:val="24"/>
          <w:rtl/>
        </w:rPr>
        <w:t>,</w:t>
      </w:r>
      <w:r w:rsidRPr="004460F9">
        <w:rPr>
          <w:sz w:val="24"/>
          <w:rtl/>
        </w:rPr>
        <w:t xml:space="preserve"> </w:t>
      </w:r>
      <w:r w:rsidR="00A8545D" w:rsidRPr="004460F9">
        <w:rPr>
          <w:rFonts w:hint="cs"/>
          <w:sz w:val="24"/>
          <w:rtl/>
        </w:rPr>
        <w:t>רואה חשבון</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יועץ</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מאתר</w:t>
      </w:r>
      <w:r w:rsidRPr="004460F9">
        <w:rPr>
          <w:sz w:val="24"/>
          <w:rtl/>
        </w:rPr>
        <w:t xml:space="preserve"> </w:t>
      </w:r>
      <w:r w:rsidRPr="004460F9">
        <w:rPr>
          <w:rFonts w:hint="cs"/>
          <w:sz w:val="24"/>
          <w:rtl/>
        </w:rPr>
        <w:t>האינטרנט</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רשות</w:t>
      </w:r>
      <w:r w:rsidRPr="004460F9">
        <w:rPr>
          <w:sz w:val="24"/>
          <w:rtl/>
        </w:rPr>
        <w:t xml:space="preserve"> </w:t>
      </w:r>
      <w:r w:rsidRPr="004460F9">
        <w:rPr>
          <w:rFonts w:hint="cs"/>
          <w:sz w:val="24"/>
          <w:rtl/>
        </w:rPr>
        <w:t>המיסים</w:t>
      </w:r>
      <w:r w:rsidR="007B18E7" w:rsidRPr="004460F9">
        <w:rPr>
          <w:sz w:val="24"/>
          <w:rtl/>
        </w:rPr>
        <w:t>,</w:t>
      </w:r>
      <w:r w:rsidRPr="004460F9">
        <w:rPr>
          <w:sz w:val="24"/>
          <w:rtl/>
        </w:rPr>
        <w:t xml:space="preserve"> </w:t>
      </w:r>
      <w:r w:rsidRPr="004460F9">
        <w:rPr>
          <w:rFonts w:hint="cs"/>
          <w:sz w:val="24"/>
          <w:rtl/>
        </w:rPr>
        <w:t>לפיו</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מנהל</w:t>
      </w:r>
      <w:r w:rsidRPr="004460F9">
        <w:rPr>
          <w:sz w:val="24"/>
          <w:rtl/>
        </w:rPr>
        <w:t xml:space="preserve"> </w:t>
      </w:r>
      <w:r w:rsidRPr="004460F9">
        <w:rPr>
          <w:rFonts w:hint="cs"/>
          <w:sz w:val="24"/>
          <w:rtl/>
        </w:rPr>
        <w:t>פנקסי</w:t>
      </w:r>
      <w:r w:rsidRPr="004460F9">
        <w:rPr>
          <w:sz w:val="24"/>
          <w:rtl/>
        </w:rPr>
        <w:t xml:space="preserve"> </w:t>
      </w:r>
      <w:r w:rsidRPr="004460F9">
        <w:rPr>
          <w:rFonts w:hint="cs"/>
          <w:sz w:val="24"/>
          <w:rtl/>
        </w:rPr>
        <w:t>חשבונות</w:t>
      </w:r>
      <w:r w:rsidRPr="004460F9">
        <w:rPr>
          <w:sz w:val="24"/>
          <w:rtl/>
        </w:rPr>
        <w:t xml:space="preserve"> </w:t>
      </w:r>
      <w:r w:rsidRPr="004460F9">
        <w:rPr>
          <w:rFonts w:hint="cs"/>
          <w:sz w:val="24"/>
          <w:rtl/>
        </w:rPr>
        <w:t>כדין</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פטור</w:t>
      </w:r>
      <w:r w:rsidRPr="004460F9">
        <w:rPr>
          <w:sz w:val="24"/>
          <w:rtl/>
        </w:rPr>
        <w:t xml:space="preserve"> </w:t>
      </w:r>
      <w:proofErr w:type="spellStart"/>
      <w:r w:rsidRPr="004460F9">
        <w:rPr>
          <w:rFonts w:hint="cs"/>
          <w:sz w:val="24"/>
          <w:rtl/>
        </w:rPr>
        <w:t>מלנהלם</w:t>
      </w:r>
      <w:proofErr w:type="spellEnd"/>
      <w:r w:rsidRPr="004460F9">
        <w:rPr>
          <w:sz w:val="24"/>
          <w:rtl/>
        </w:rPr>
        <w:t xml:space="preserve"> </w:t>
      </w:r>
      <w:r w:rsidRPr="004460F9">
        <w:rPr>
          <w:rFonts w:hint="cs"/>
          <w:sz w:val="24"/>
          <w:rtl/>
        </w:rPr>
        <w:t>ושהינו</w:t>
      </w:r>
      <w:r w:rsidRPr="004460F9">
        <w:rPr>
          <w:sz w:val="24"/>
          <w:rtl/>
        </w:rPr>
        <w:t xml:space="preserve"> </w:t>
      </w:r>
      <w:r w:rsidRPr="004460F9">
        <w:rPr>
          <w:rFonts w:hint="cs"/>
          <w:sz w:val="24"/>
          <w:rtl/>
        </w:rPr>
        <w:t>נוהג</w:t>
      </w:r>
      <w:r w:rsidRPr="004460F9">
        <w:rPr>
          <w:sz w:val="24"/>
          <w:rtl/>
        </w:rPr>
        <w:t xml:space="preserve"> </w:t>
      </w:r>
      <w:r w:rsidRPr="004460F9">
        <w:rPr>
          <w:rFonts w:hint="cs"/>
          <w:sz w:val="24"/>
          <w:rtl/>
        </w:rPr>
        <w:t>לדווח</w:t>
      </w:r>
      <w:r w:rsidRPr="004460F9">
        <w:rPr>
          <w:sz w:val="24"/>
          <w:rtl/>
        </w:rPr>
        <w:t xml:space="preserve"> </w:t>
      </w:r>
      <w:r w:rsidRPr="004460F9">
        <w:rPr>
          <w:rFonts w:hint="cs"/>
          <w:sz w:val="24"/>
          <w:rtl/>
        </w:rPr>
        <w:t>לפקיד</w:t>
      </w:r>
      <w:r w:rsidRPr="004460F9">
        <w:rPr>
          <w:sz w:val="24"/>
          <w:rtl/>
        </w:rPr>
        <w:t xml:space="preserve"> </w:t>
      </w:r>
      <w:r w:rsidRPr="004460F9">
        <w:rPr>
          <w:rFonts w:hint="cs"/>
          <w:sz w:val="24"/>
          <w:rtl/>
        </w:rPr>
        <w:t>שומה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הכנסותיו</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מדווח</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שמוטל</w:t>
      </w:r>
      <w:r w:rsidRPr="004460F9">
        <w:rPr>
          <w:sz w:val="24"/>
          <w:rtl/>
        </w:rPr>
        <w:t xml:space="preserve"> </w:t>
      </w:r>
      <w:r w:rsidRPr="004460F9">
        <w:rPr>
          <w:rFonts w:hint="cs"/>
          <w:sz w:val="24"/>
          <w:rtl/>
        </w:rPr>
        <w:t>עליהן</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מס</w:t>
      </w:r>
      <w:r w:rsidRPr="004460F9">
        <w:rPr>
          <w:sz w:val="24"/>
          <w:rtl/>
        </w:rPr>
        <w:t xml:space="preserve"> </w:t>
      </w:r>
      <w:r w:rsidRPr="004460F9">
        <w:rPr>
          <w:rFonts w:hint="cs"/>
          <w:sz w:val="24"/>
          <w:rtl/>
        </w:rPr>
        <w:t>ערך</w:t>
      </w:r>
      <w:r w:rsidRPr="004460F9">
        <w:rPr>
          <w:sz w:val="24"/>
          <w:rtl/>
        </w:rPr>
        <w:t xml:space="preserve"> </w:t>
      </w:r>
      <w:r w:rsidRPr="004460F9">
        <w:rPr>
          <w:rFonts w:hint="cs"/>
          <w:sz w:val="24"/>
          <w:rtl/>
        </w:rPr>
        <w:t>מוסף</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 1975</w:t>
      </w:r>
      <w:r w:rsidR="007B18E7" w:rsidRPr="004460F9">
        <w:rPr>
          <w:sz w:val="24"/>
          <w:rtl/>
        </w:rPr>
        <w:t>.</w:t>
      </w:r>
      <w:r w:rsidRPr="004460F9">
        <w:rPr>
          <w:sz w:val="24"/>
          <w:rtl/>
        </w:rPr>
        <w:t xml:space="preserve"> </w:t>
      </w:r>
    </w:p>
    <w:p w14:paraId="2BEBD260" w14:textId="77777777" w:rsidR="001F6D38" w:rsidRPr="004460F9" w:rsidRDefault="002C6DE8" w:rsidP="00716A15">
      <w:pPr>
        <w:pStyle w:val="a8"/>
        <w:numPr>
          <w:ilvl w:val="0"/>
          <w:numId w:val="4"/>
        </w:numPr>
        <w:spacing w:line="360" w:lineRule="atLeast"/>
        <w:ind w:left="2919" w:hanging="425"/>
        <w:rPr>
          <w:sz w:val="24"/>
        </w:rPr>
      </w:pPr>
      <w:r w:rsidRPr="004460F9">
        <w:rPr>
          <w:rFonts w:hint="cs"/>
          <w:sz w:val="24"/>
          <w:rtl/>
        </w:rPr>
        <w:t>אישור</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שמירה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חוקי</w:t>
      </w:r>
      <w:r w:rsidRPr="004460F9">
        <w:rPr>
          <w:sz w:val="24"/>
          <w:rtl/>
        </w:rPr>
        <w:t xml:space="preserve"> </w:t>
      </w:r>
      <w:r w:rsidRPr="004460F9">
        <w:rPr>
          <w:rFonts w:hint="cs"/>
          <w:sz w:val="24"/>
          <w:rtl/>
        </w:rPr>
        <w:t>עבודה</w:t>
      </w:r>
      <w:r w:rsidRPr="004460F9">
        <w:rPr>
          <w:sz w:val="24"/>
          <w:rtl/>
        </w:rPr>
        <w:t xml:space="preserve"> </w:t>
      </w:r>
      <w:r w:rsidR="006B7CC8" w:rsidRPr="004460F9">
        <w:rPr>
          <w:rFonts w:hint="cs"/>
          <w:sz w:val="24"/>
          <w:shd w:val="clear" w:color="auto" w:fill="F2DBDB" w:themeFill="accent2" w:themeFillTint="33"/>
          <w:rtl/>
        </w:rPr>
        <w:t>ו</w:t>
      </w:r>
      <w:r w:rsidR="001F6D38" w:rsidRPr="004460F9">
        <w:rPr>
          <w:rFonts w:hint="cs"/>
          <w:sz w:val="24"/>
          <w:rtl/>
        </w:rPr>
        <w:t xml:space="preserve">כן </w:t>
      </w:r>
      <w:r w:rsidRPr="004460F9">
        <w:rPr>
          <w:rFonts w:hint="cs"/>
          <w:sz w:val="24"/>
          <w:rtl/>
        </w:rPr>
        <w:t>אישור</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היעדר</w:t>
      </w:r>
      <w:r w:rsidRPr="004460F9">
        <w:rPr>
          <w:sz w:val="24"/>
          <w:rtl/>
        </w:rPr>
        <w:t xml:space="preserve"> </w:t>
      </w:r>
      <w:r w:rsidRPr="004460F9">
        <w:rPr>
          <w:rFonts w:hint="cs"/>
          <w:sz w:val="24"/>
          <w:rtl/>
        </w:rPr>
        <w:t>הרשעות</w:t>
      </w:r>
      <w:r w:rsidRPr="004460F9">
        <w:rPr>
          <w:sz w:val="24"/>
          <w:rtl/>
        </w:rPr>
        <w:t xml:space="preserve"> </w:t>
      </w:r>
      <w:r w:rsidRPr="004460F9">
        <w:rPr>
          <w:rFonts w:hint="cs"/>
          <w:sz w:val="24"/>
          <w:rtl/>
        </w:rPr>
        <w:t>בעבירות</w:t>
      </w:r>
      <w:r w:rsidRPr="004460F9">
        <w:rPr>
          <w:sz w:val="24"/>
          <w:rtl/>
        </w:rPr>
        <w:t xml:space="preserve"> </w:t>
      </w:r>
      <w:r w:rsidRPr="004460F9">
        <w:rPr>
          <w:rFonts w:hint="cs"/>
          <w:sz w:val="24"/>
          <w:rtl/>
        </w:rPr>
        <w:t>לפי</w:t>
      </w:r>
      <w:r w:rsidRPr="004460F9">
        <w:rPr>
          <w:sz w:val="24"/>
          <w:rtl/>
        </w:rPr>
        <w:t xml:space="preserve"> </w:t>
      </w:r>
      <w:r w:rsidRPr="004460F9">
        <w:rPr>
          <w:rFonts w:hint="cs"/>
          <w:sz w:val="24"/>
          <w:rtl/>
        </w:rPr>
        <w:t>חוק</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זרים</w:t>
      </w:r>
      <w:r w:rsidR="007B18E7" w:rsidRPr="004460F9">
        <w:rPr>
          <w:sz w:val="24"/>
          <w:rtl/>
        </w:rPr>
        <w:t>,</w:t>
      </w:r>
      <w:r w:rsidRPr="004460F9">
        <w:rPr>
          <w:sz w:val="24"/>
          <w:rtl/>
        </w:rPr>
        <w:t xml:space="preserve"> </w:t>
      </w:r>
      <w:r w:rsidRPr="004460F9">
        <w:rPr>
          <w:rFonts w:hint="cs"/>
          <w:sz w:val="24"/>
          <w:rtl/>
        </w:rPr>
        <w:t>התשנ</w:t>
      </w:r>
      <w:r w:rsidRPr="004460F9">
        <w:rPr>
          <w:sz w:val="24"/>
          <w:rtl/>
        </w:rPr>
        <w:t>"</w:t>
      </w:r>
      <w:r w:rsidRPr="004460F9">
        <w:rPr>
          <w:rFonts w:hint="cs"/>
          <w:sz w:val="24"/>
          <w:rtl/>
        </w:rPr>
        <w:t>א</w:t>
      </w:r>
      <w:r w:rsidRPr="004460F9">
        <w:rPr>
          <w:sz w:val="24"/>
          <w:rtl/>
        </w:rPr>
        <w:t xml:space="preserve">-1991 </w:t>
      </w:r>
      <w:r w:rsidRPr="004460F9">
        <w:rPr>
          <w:rFonts w:hint="cs"/>
          <w:sz w:val="24"/>
          <w:rtl/>
        </w:rPr>
        <w:t>וחוק</w:t>
      </w:r>
      <w:r w:rsidRPr="004460F9">
        <w:rPr>
          <w:sz w:val="24"/>
          <w:rtl/>
        </w:rPr>
        <w:t xml:space="preserve"> </w:t>
      </w:r>
      <w:r w:rsidRPr="004460F9">
        <w:rPr>
          <w:rFonts w:hint="cs"/>
          <w:sz w:val="24"/>
          <w:rtl/>
        </w:rPr>
        <w:t>שכר</w:t>
      </w:r>
      <w:r w:rsidRPr="004460F9">
        <w:rPr>
          <w:sz w:val="24"/>
          <w:rtl/>
        </w:rPr>
        <w:t xml:space="preserve"> </w:t>
      </w:r>
      <w:r w:rsidRPr="004460F9">
        <w:rPr>
          <w:rFonts w:hint="cs"/>
          <w:sz w:val="24"/>
          <w:rtl/>
        </w:rPr>
        <w:t>מינימום</w:t>
      </w:r>
      <w:r w:rsidR="007B18E7" w:rsidRPr="004460F9">
        <w:rPr>
          <w:sz w:val="24"/>
          <w:rtl/>
        </w:rPr>
        <w:t>,</w:t>
      </w:r>
      <w:r w:rsidRPr="004460F9">
        <w:rPr>
          <w:sz w:val="24"/>
          <w:rtl/>
        </w:rPr>
        <w:t xml:space="preserve"> </w:t>
      </w:r>
      <w:proofErr w:type="spellStart"/>
      <w:r w:rsidRPr="004460F9">
        <w:rPr>
          <w:rFonts w:hint="cs"/>
          <w:sz w:val="24"/>
          <w:rtl/>
        </w:rPr>
        <w:t>התשמ</w:t>
      </w:r>
      <w:r w:rsidRPr="004460F9">
        <w:rPr>
          <w:sz w:val="24"/>
          <w:rtl/>
        </w:rPr>
        <w:t>"</w:t>
      </w:r>
      <w:r w:rsidRPr="004460F9">
        <w:rPr>
          <w:rFonts w:hint="cs"/>
          <w:sz w:val="24"/>
          <w:rtl/>
        </w:rPr>
        <w:t>ז</w:t>
      </w:r>
      <w:proofErr w:type="spellEnd"/>
      <w:r w:rsidRPr="004460F9">
        <w:rPr>
          <w:sz w:val="24"/>
          <w:rtl/>
        </w:rPr>
        <w:t xml:space="preserve"> 1987)</w:t>
      </w:r>
      <w:r w:rsidR="007B18E7" w:rsidRPr="004460F9">
        <w:rPr>
          <w:sz w:val="24"/>
          <w:rtl/>
        </w:rPr>
        <w:t>,</w:t>
      </w:r>
      <w:r w:rsidRPr="004460F9">
        <w:rPr>
          <w:sz w:val="24"/>
          <w:rtl/>
        </w:rPr>
        <w:t xml:space="preserve"> </w:t>
      </w:r>
      <w:r w:rsidRPr="004460F9">
        <w:rPr>
          <w:rFonts w:hint="cs"/>
          <w:sz w:val="24"/>
          <w:rtl/>
        </w:rPr>
        <w:t>בנוסח</w:t>
      </w:r>
      <w:r w:rsidRPr="004460F9">
        <w:rPr>
          <w:sz w:val="24"/>
          <w:rtl/>
        </w:rPr>
        <w:t xml:space="preserve"> </w:t>
      </w:r>
      <w:r w:rsidRPr="004460F9">
        <w:rPr>
          <w:rFonts w:hint="cs"/>
          <w:sz w:val="24"/>
          <w:rtl/>
        </w:rPr>
        <w:t>המצורף</w:t>
      </w:r>
      <w:r w:rsidRPr="004460F9">
        <w:rPr>
          <w:sz w:val="24"/>
          <w:rtl/>
        </w:rPr>
        <w:t xml:space="preserve"> </w:t>
      </w:r>
      <w:r w:rsidRPr="004460F9">
        <w:rPr>
          <w:rFonts w:hint="cs"/>
          <w:sz w:val="24"/>
          <w:rtl/>
        </w:rPr>
        <w:t>כנספח</w:t>
      </w:r>
      <w:r w:rsidRPr="004460F9">
        <w:rPr>
          <w:sz w:val="24"/>
          <w:rtl/>
        </w:rPr>
        <w:t xml:space="preserve"> </w:t>
      </w:r>
      <w:r w:rsidRPr="004460F9">
        <w:rPr>
          <w:rFonts w:hint="cs"/>
          <w:sz w:val="24"/>
          <w:rtl/>
        </w:rPr>
        <w:t>א</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בנוסח</w:t>
      </w:r>
      <w:r w:rsidRPr="004460F9">
        <w:rPr>
          <w:sz w:val="24"/>
          <w:rtl/>
        </w:rPr>
        <w:t xml:space="preserve"> </w:t>
      </w:r>
      <w:r w:rsidRPr="004460F9">
        <w:rPr>
          <w:rFonts w:hint="cs"/>
          <w:sz w:val="24"/>
          <w:rtl/>
        </w:rPr>
        <w:t>האמור</w:t>
      </w:r>
      <w:r w:rsidRPr="004460F9">
        <w:rPr>
          <w:sz w:val="24"/>
          <w:rtl/>
        </w:rPr>
        <w:t xml:space="preserve"> </w:t>
      </w:r>
      <w:r w:rsidRPr="004460F9">
        <w:rPr>
          <w:rFonts w:hint="cs"/>
          <w:sz w:val="24"/>
          <w:rtl/>
        </w:rPr>
        <w:t>בנספח</w:t>
      </w:r>
      <w:r w:rsidRPr="004460F9">
        <w:rPr>
          <w:sz w:val="24"/>
          <w:rtl/>
        </w:rPr>
        <w:t xml:space="preserve"> </w:t>
      </w:r>
      <w:r w:rsidRPr="004460F9">
        <w:rPr>
          <w:rFonts w:hint="cs"/>
          <w:sz w:val="24"/>
          <w:rtl/>
        </w:rPr>
        <w:t>א</w:t>
      </w:r>
      <w:r w:rsidRPr="004460F9">
        <w:rPr>
          <w:sz w:val="24"/>
          <w:rtl/>
        </w:rPr>
        <w:t>'</w:t>
      </w:r>
      <w:r w:rsidR="007B18E7" w:rsidRPr="004460F9">
        <w:rPr>
          <w:sz w:val="24"/>
          <w:rtl/>
        </w:rPr>
        <w:t>.</w:t>
      </w:r>
    </w:p>
    <w:p w14:paraId="10F2752F" w14:textId="77777777" w:rsidR="0038110C" w:rsidRPr="004460F9" w:rsidRDefault="002C6DE8" w:rsidP="00B9785C">
      <w:pPr>
        <w:pStyle w:val="a8"/>
        <w:numPr>
          <w:ilvl w:val="3"/>
          <w:numId w:val="1"/>
        </w:numPr>
        <w:spacing w:line="360" w:lineRule="atLeast"/>
        <w:ind w:left="2352" w:hanging="850"/>
        <w:jc w:val="left"/>
        <w:rPr>
          <w:sz w:val="24"/>
        </w:rPr>
      </w:pPr>
      <w:r w:rsidRPr="004460F9">
        <w:rPr>
          <w:rFonts w:hint="cs"/>
          <w:sz w:val="24"/>
          <w:rtl/>
        </w:rPr>
        <w:t>תצהיר</w:t>
      </w:r>
      <w:r w:rsidRPr="004460F9">
        <w:rPr>
          <w:sz w:val="24"/>
          <w:rtl/>
        </w:rPr>
        <w:t xml:space="preserve"> </w:t>
      </w:r>
      <w:r w:rsidRPr="004460F9">
        <w:rPr>
          <w:rFonts w:hint="cs"/>
          <w:sz w:val="24"/>
          <w:rtl/>
        </w:rPr>
        <w:t>המאומת</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עורך</w:t>
      </w:r>
      <w:r w:rsidRPr="004460F9">
        <w:rPr>
          <w:sz w:val="24"/>
          <w:rtl/>
        </w:rPr>
        <w:t xml:space="preserve"> </w:t>
      </w:r>
      <w:r w:rsidRPr="004460F9">
        <w:rPr>
          <w:rFonts w:hint="cs"/>
          <w:sz w:val="24"/>
          <w:rtl/>
        </w:rPr>
        <w:t>דין</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קיום</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סעיף</w:t>
      </w:r>
      <w:r w:rsidRPr="004460F9">
        <w:rPr>
          <w:sz w:val="24"/>
          <w:rtl/>
        </w:rPr>
        <w:t xml:space="preserve"> 2</w:t>
      </w:r>
      <w:r w:rsidRPr="004460F9">
        <w:rPr>
          <w:rFonts w:hint="cs"/>
          <w:sz w:val="24"/>
          <w:rtl/>
        </w:rPr>
        <w:t>ב</w:t>
      </w:r>
      <w:r w:rsidRPr="004460F9">
        <w:rPr>
          <w:sz w:val="24"/>
          <w:rtl/>
        </w:rPr>
        <w:t xml:space="preserve">1 </w:t>
      </w:r>
      <w:r w:rsidRPr="004460F9">
        <w:rPr>
          <w:rFonts w:hint="cs"/>
          <w:sz w:val="24"/>
          <w:rtl/>
        </w:rPr>
        <w:t>לחוק</w:t>
      </w:r>
      <w:r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proofErr w:type="spellStart"/>
      <w:r w:rsidRPr="004460F9">
        <w:rPr>
          <w:rFonts w:hint="cs"/>
          <w:sz w:val="24"/>
          <w:rtl/>
        </w:rPr>
        <w:t>התשל</w:t>
      </w:r>
      <w:r w:rsidRPr="004460F9">
        <w:rPr>
          <w:sz w:val="24"/>
          <w:rtl/>
        </w:rPr>
        <w:t>"</w:t>
      </w:r>
      <w:r w:rsidRPr="004460F9">
        <w:rPr>
          <w:rFonts w:hint="cs"/>
          <w:sz w:val="24"/>
          <w:rtl/>
        </w:rPr>
        <w:t>ו</w:t>
      </w:r>
      <w:proofErr w:type="spellEnd"/>
      <w:r w:rsidRPr="004460F9">
        <w:rPr>
          <w:sz w:val="24"/>
          <w:rtl/>
        </w:rPr>
        <w:t xml:space="preserve">- 1976 </w:t>
      </w:r>
      <w:r w:rsidRPr="004460F9">
        <w:rPr>
          <w:rFonts w:hint="cs"/>
          <w:sz w:val="24"/>
          <w:rtl/>
        </w:rPr>
        <w:t>וחוק</w:t>
      </w:r>
      <w:r w:rsidRPr="004460F9">
        <w:rPr>
          <w:sz w:val="24"/>
          <w:rtl/>
        </w:rPr>
        <w:t xml:space="preserve"> </w:t>
      </w:r>
      <w:r w:rsidRPr="004460F9">
        <w:rPr>
          <w:rFonts w:hint="cs"/>
          <w:sz w:val="24"/>
          <w:rtl/>
        </w:rPr>
        <w:t>שוויון</w:t>
      </w:r>
      <w:r w:rsidRPr="004460F9">
        <w:rPr>
          <w:sz w:val="24"/>
          <w:rtl/>
        </w:rPr>
        <w:t xml:space="preserve"> </w:t>
      </w:r>
      <w:r w:rsidRPr="004460F9">
        <w:rPr>
          <w:rFonts w:hint="cs"/>
          <w:sz w:val="24"/>
          <w:rtl/>
        </w:rPr>
        <w:t>זכויות</w:t>
      </w:r>
      <w:r w:rsidRPr="004460F9">
        <w:rPr>
          <w:sz w:val="24"/>
          <w:rtl/>
        </w:rPr>
        <w:t xml:space="preserve"> </w:t>
      </w:r>
      <w:r w:rsidRPr="004460F9">
        <w:rPr>
          <w:rFonts w:hint="cs"/>
          <w:sz w:val="24"/>
          <w:rtl/>
        </w:rPr>
        <w:t>לאנשים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r w:rsidR="007B18E7" w:rsidRPr="004460F9">
        <w:rPr>
          <w:sz w:val="24"/>
          <w:rtl/>
        </w:rPr>
        <w:t>.</w:t>
      </w:r>
      <w:r w:rsidRPr="004460F9">
        <w:rPr>
          <w:sz w:val="24"/>
          <w:rtl/>
        </w:rPr>
        <w:t xml:space="preserve"> </w:t>
      </w:r>
    </w:p>
    <w:p w14:paraId="40864A6A" w14:textId="53092150" w:rsidR="0059029A" w:rsidRPr="004460F9" w:rsidRDefault="00D13AF0" w:rsidP="00B9785C">
      <w:pPr>
        <w:pStyle w:val="a8"/>
        <w:numPr>
          <w:ilvl w:val="3"/>
          <w:numId w:val="1"/>
        </w:numPr>
        <w:spacing w:line="360" w:lineRule="atLeast"/>
        <w:ind w:left="2352" w:hanging="850"/>
        <w:jc w:val="left"/>
        <w:rPr>
          <w:sz w:val="24"/>
        </w:rPr>
      </w:pPr>
      <w:ins w:id="14" w:author="סימה תשרה דאי" w:date="2020-12-31T11:51:00Z">
        <w:r w:rsidRPr="00D13AF0">
          <w:rPr>
            <w:sz w:val="24"/>
            <w:rtl/>
          </w:rPr>
          <w:t>מציע אשר הציג עמידתו בתנאי סף 7.5.1.1 יידרש להציג תעודה מגוף התעדה (כהגדרתו לעיל) שמסמיך עסקים לתקנים המפורטים בסעיף, כשהיא בתוקף במועד האחרון להגשת הצעות.</w:t>
        </w:r>
      </w:ins>
      <w:del w:id="15" w:author="סימה תשרה דאי" w:date="2020-12-31T11:51:00Z">
        <w:r w:rsidR="00D854F1" w:rsidRPr="004460F9" w:rsidDel="00D13AF0">
          <w:rPr>
            <w:sz w:val="24"/>
            <w:rtl/>
          </w:rPr>
          <w:delText>תעודה מגוף התעדה (כהגדרתו לעיל) שמסמיך עסקים ל</w:delText>
        </w:r>
        <w:r w:rsidR="00D854F1" w:rsidRPr="004460F9" w:rsidDel="00D13AF0">
          <w:rPr>
            <w:rFonts w:hint="cs"/>
            <w:sz w:val="24"/>
            <w:rtl/>
          </w:rPr>
          <w:delText>אחד מהתקנים</w:delText>
        </w:r>
        <w:r w:rsidR="00D854F1" w:rsidRPr="004460F9" w:rsidDel="00D13AF0">
          <w:rPr>
            <w:sz w:val="24"/>
            <w:rtl/>
          </w:rPr>
          <w:delText xml:space="preserve"> ה</w:delText>
        </w:r>
        <w:r w:rsidR="00A55DCA" w:rsidRPr="004460F9" w:rsidDel="00D13AF0">
          <w:rPr>
            <w:rFonts w:hint="cs"/>
            <w:sz w:val="24"/>
            <w:rtl/>
          </w:rPr>
          <w:delText>באים</w:delText>
        </w:r>
        <w:r w:rsidR="00D854F1" w:rsidRPr="004460F9" w:rsidDel="00D13AF0">
          <w:rPr>
            <w:rFonts w:hint="cs"/>
            <w:sz w:val="24"/>
            <w:rtl/>
          </w:rPr>
          <w:delText xml:space="preserve">: </w:delText>
        </w:r>
        <w:r w:rsidR="00961D6D" w:rsidRPr="004460F9" w:rsidDel="00D13AF0">
          <w:rPr>
            <w:sz w:val="24"/>
          </w:rPr>
          <w:delText>ISO 14065</w:delText>
        </w:r>
        <w:r w:rsidR="007B18E7" w:rsidRPr="004460F9" w:rsidDel="00D13AF0">
          <w:rPr>
            <w:sz w:val="24"/>
          </w:rPr>
          <w:delText>,</w:delText>
        </w:r>
        <w:r w:rsidR="00961D6D" w:rsidRPr="004460F9" w:rsidDel="00D13AF0">
          <w:rPr>
            <w:sz w:val="24"/>
          </w:rPr>
          <w:delText xml:space="preserve">ISO 14063-3  </w:delText>
        </w:r>
        <w:r w:rsidR="007B18E7" w:rsidRPr="004460F9" w:rsidDel="00D13AF0">
          <w:rPr>
            <w:sz w:val="24"/>
          </w:rPr>
          <w:delText>,</w:delText>
        </w:r>
        <w:r w:rsidR="00A55DCA" w:rsidRPr="004460F9" w:rsidDel="00D13AF0">
          <w:rPr>
            <w:sz w:val="24"/>
          </w:rPr>
          <w:delText xml:space="preserve"> </w:delText>
        </w:r>
        <w:r w:rsidR="00961D6D" w:rsidRPr="004460F9" w:rsidDel="00D13AF0">
          <w:rPr>
            <w:sz w:val="24"/>
          </w:rPr>
          <w:delText>ISAE 34100</w:delText>
        </w:r>
        <w:r w:rsidR="007B18E7" w:rsidRPr="004460F9" w:rsidDel="00D13AF0">
          <w:rPr>
            <w:sz w:val="24"/>
          </w:rPr>
          <w:delText>,</w:delText>
        </w:r>
        <w:r w:rsidR="00961D6D" w:rsidRPr="004460F9" w:rsidDel="00D13AF0">
          <w:rPr>
            <w:sz w:val="24"/>
          </w:rPr>
          <w:delText xml:space="preserve">  ISAE 3000</w:delText>
        </w:r>
        <w:r w:rsidR="007B18E7" w:rsidRPr="004460F9" w:rsidDel="00D13AF0">
          <w:rPr>
            <w:rFonts w:hint="cs"/>
            <w:sz w:val="24"/>
            <w:rtl/>
          </w:rPr>
          <w:delText>.</w:delText>
        </w:r>
        <w:r w:rsidR="00D854F1" w:rsidRPr="004460F9" w:rsidDel="00D13AF0">
          <w:rPr>
            <w:sz w:val="24"/>
            <w:rtl/>
          </w:rPr>
          <w:delText xml:space="preserve"> </w:delText>
        </w:r>
        <w:r w:rsidR="00D854F1" w:rsidRPr="004460F9" w:rsidDel="00D13AF0">
          <w:rPr>
            <w:rFonts w:hint="cs"/>
            <w:sz w:val="24"/>
            <w:rtl/>
          </w:rPr>
          <w:delText>על התעודה להיות</w:delText>
        </w:r>
        <w:r w:rsidR="00D854F1" w:rsidRPr="004460F9" w:rsidDel="00D13AF0">
          <w:rPr>
            <w:sz w:val="24"/>
            <w:rtl/>
          </w:rPr>
          <w:delText xml:space="preserve"> בתוקף במועד האחרון להגשת הצעות</w:delText>
        </w:r>
      </w:del>
      <w:r w:rsidR="007B18E7" w:rsidRPr="004460F9">
        <w:rPr>
          <w:rFonts w:hint="cs"/>
          <w:sz w:val="24"/>
          <w:rtl/>
        </w:rPr>
        <w:t>.</w:t>
      </w:r>
    </w:p>
    <w:p w14:paraId="7AE1A324" w14:textId="77777777" w:rsidR="0038110C" w:rsidRPr="004460F9" w:rsidRDefault="002C6DE8" w:rsidP="00B9785C">
      <w:pPr>
        <w:pStyle w:val="a8"/>
        <w:numPr>
          <w:ilvl w:val="3"/>
          <w:numId w:val="1"/>
        </w:numPr>
        <w:spacing w:line="360" w:lineRule="atLeast"/>
        <w:ind w:left="2352" w:hanging="850"/>
        <w:jc w:val="left"/>
        <w:rPr>
          <w:sz w:val="24"/>
        </w:rPr>
      </w:pPr>
      <w:r w:rsidRPr="004460F9">
        <w:rPr>
          <w:rFonts w:hint="cs"/>
          <w:sz w:val="24"/>
          <w:rtl/>
        </w:rPr>
        <w:t>מסמכים</w:t>
      </w:r>
      <w:r w:rsidRPr="004460F9">
        <w:rPr>
          <w:sz w:val="24"/>
          <w:rtl/>
        </w:rPr>
        <w:t xml:space="preserve"> </w:t>
      </w:r>
      <w:r w:rsidRPr="004460F9">
        <w:rPr>
          <w:rFonts w:hint="cs"/>
          <w:sz w:val="24"/>
          <w:rtl/>
        </w:rPr>
        <w:t>שיפרטו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ניסיונו</w:t>
      </w:r>
      <w:r w:rsidRPr="004460F9">
        <w:rPr>
          <w:sz w:val="24"/>
          <w:rtl/>
        </w:rPr>
        <w:t xml:space="preserve"> </w:t>
      </w:r>
      <w:r w:rsidRPr="004460F9">
        <w:rPr>
          <w:rFonts w:hint="cs"/>
          <w:sz w:val="24"/>
          <w:rtl/>
        </w:rPr>
        <w:t>הרלוונטי</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נספח</w:t>
      </w:r>
      <w:r w:rsidRPr="004460F9">
        <w:rPr>
          <w:sz w:val="24"/>
          <w:rtl/>
        </w:rPr>
        <w:t xml:space="preserve"> </w:t>
      </w:r>
      <w:r w:rsidRPr="004460F9">
        <w:rPr>
          <w:rFonts w:hint="cs"/>
          <w:sz w:val="24"/>
          <w:rtl/>
        </w:rPr>
        <w:t>ד</w:t>
      </w:r>
      <w:r w:rsidRPr="004460F9">
        <w:rPr>
          <w:sz w:val="24"/>
          <w:rtl/>
        </w:rPr>
        <w:t>'- "</w:t>
      </w:r>
      <w:r w:rsidRPr="004460F9">
        <w:rPr>
          <w:rFonts w:hint="cs"/>
          <w:sz w:val="24"/>
          <w:rtl/>
        </w:rPr>
        <w:t>ניסיון</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מלא</w:t>
      </w:r>
      <w:r w:rsidRPr="004460F9">
        <w:rPr>
          <w:sz w:val="24"/>
          <w:rtl/>
        </w:rPr>
        <w:t xml:space="preserve"> </w:t>
      </w:r>
      <w:r w:rsidRPr="004460F9">
        <w:rPr>
          <w:rFonts w:hint="cs"/>
          <w:sz w:val="24"/>
          <w:rtl/>
        </w:rPr>
        <w:t>כנדרש</w:t>
      </w:r>
      <w:r w:rsidRPr="004460F9">
        <w:rPr>
          <w:sz w:val="24"/>
          <w:rtl/>
        </w:rPr>
        <w:t xml:space="preserve"> </w:t>
      </w:r>
      <w:r w:rsidR="007D7569" w:rsidRPr="004460F9">
        <w:rPr>
          <w:rFonts w:hint="cs"/>
          <w:sz w:val="24"/>
          <w:rtl/>
        </w:rPr>
        <w:t>לרבות שמות אנשי הקשר</w:t>
      </w:r>
      <w:r w:rsidR="007B18E7" w:rsidRPr="004460F9">
        <w:rPr>
          <w:sz w:val="24"/>
          <w:rtl/>
        </w:rPr>
        <w:t>,</w:t>
      </w:r>
      <w:r w:rsidRPr="004460F9">
        <w:rPr>
          <w:sz w:val="24"/>
          <w:rtl/>
        </w:rPr>
        <w:t xml:space="preserve"> </w:t>
      </w:r>
      <w:r w:rsidRPr="004460F9">
        <w:rPr>
          <w:rFonts w:hint="cs"/>
          <w:sz w:val="24"/>
          <w:rtl/>
        </w:rPr>
        <w:t>כתובתם</w:t>
      </w:r>
      <w:r w:rsidRPr="004460F9">
        <w:rPr>
          <w:sz w:val="24"/>
          <w:rtl/>
        </w:rPr>
        <w:t xml:space="preserve"> </w:t>
      </w:r>
      <w:r w:rsidRPr="004460F9">
        <w:rPr>
          <w:rFonts w:hint="cs"/>
          <w:sz w:val="24"/>
          <w:rtl/>
        </w:rPr>
        <w:t>ומספרי</w:t>
      </w:r>
      <w:r w:rsidRPr="004460F9">
        <w:rPr>
          <w:sz w:val="24"/>
          <w:rtl/>
        </w:rPr>
        <w:t xml:space="preserve"> </w:t>
      </w:r>
      <w:r w:rsidRPr="004460F9">
        <w:rPr>
          <w:rFonts w:hint="cs"/>
          <w:sz w:val="24"/>
          <w:rtl/>
        </w:rPr>
        <w:t>הטלפון</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אנשי</w:t>
      </w:r>
      <w:r w:rsidRPr="004460F9">
        <w:rPr>
          <w:sz w:val="24"/>
          <w:rtl/>
        </w:rPr>
        <w:t xml:space="preserve"> </w:t>
      </w:r>
      <w:r w:rsidRPr="004460F9">
        <w:rPr>
          <w:rFonts w:hint="cs"/>
          <w:sz w:val="24"/>
          <w:rtl/>
        </w:rPr>
        <w:t>הקשר</w:t>
      </w:r>
      <w:r w:rsidR="007B18E7" w:rsidRPr="004460F9">
        <w:rPr>
          <w:sz w:val="24"/>
          <w:rtl/>
        </w:rPr>
        <w:t>.</w:t>
      </w:r>
      <w:r w:rsidRPr="004460F9">
        <w:rPr>
          <w:sz w:val="24"/>
          <w:rtl/>
        </w:rPr>
        <w:t xml:space="preserve"> </w:t>
      </w:r>
      <w:r w:rsidR="00445447" w:rsidRPr="004460F9">
        <w:rPr>
          <w:rFonts w:hint="cs"/>
          <w:sz w:val="24"/>
          <w:rtl/>
        </w:rPr>
        <w:t>כמו כן</w:t>
      </w:r>
      <w:r w:rsidR="007B18E7" w:rsidRPr="004460F9">
        <w:rPr>
          <w:rFonts w:hint="cs"/>
          <w:sz w:val="24"/>
          <w:rtl/>
        </w:rPr>
        <w:t>,</w:t>
      </w:r>
      <w:r w:rsidR="00445447" w:rsidRPr="004460F9">
        <w:rPr>
          <w:rFonts w:hint="cs"/>
          <w:sz w:val="24"/>
          <w:rtl/>
        </w:rPr>
        <w:t xml:space="preserve"> יש לצרף</w:t>
      </w:r>
      <w:r w:rsidR="00445447" w:rsidRPr="004460F9">
        <w:rPr>
          <w:sz w:val="24"/>
          <w:rtl/>
        </w:rPr>
        <w:t xml:space="preserve"> </w:t>
      </w:r>
      <w:r w:rsidR="00445447" w:rsidRPr="004460F9">
        <w:rPr>
          <w:rFonts w:hint="cs"/>
          <w:sz w:val="24"/>
          <w:rtl/>
        </w:rPr>
        <w:t>תעודות</w:t>
      </w:r>
      <w:r w:rsidR="00445447" w:rsidRPr="004460F9">
        <w:rPr>
          <w:sz w:val="24"/>
          <w:rtl/>
        </w:rPr>
        <w:t xml:space="preserve"> </w:t>
      </w:r>
      <w:r w:rsidR="00445447" w:rsidRPr="004460F9">
        <w:rPr>
          <w:rFonts w:hint="cs"/>
          <w:sz w:val="24"/>
          <w:rtl/>
        </w:rPr>
        <w:t>ו</w:t>
      </w:r>
      <w:r w:rsidR="00445447" w:rsidRPr="004460F9">
        <w:rPr>
          <w:sz w:val="24"/>
          <w:rtl/>
        </w:rPr>
        <w:t>/</w:t>
      </w:r>
      <w:r w:rsidR="00445447" w:rsidRPr="004460F9">
        <w:rPr>
          <w:rFonts w:hint="cs"/>
          <w:sz w:val="24"/>
          <w:rtl/>
        </w:rPr>
        <w:t>או</w:t>
      </w:r>
      <w:r w:rsidR="00445447" w:rsidRPr="004460F9">
        <w:rPr>
          <w:sz w:val="24"/>
          <w:rtl/>
        </w:rPr>
        <w:t xml:space="preserve"> </w:t>
      </w:r>
      <w:r w:rsidR="00445447" w:rsidRPr="004460F9">
        <w:rPr>
          <w:rFonts w:hint="cs"/>
          <w:sz w:val="24"/>
          <w:rtl/>
        </w:rPr>
        <w:t>דו"חות</w:t>
      </w:r>
      <w:r w:rsidR="00445447" w:rsidRPr="004460F9">
        <w:rPr>
          <w:sz w:val="24"/>
          <w:rtl/>
        </w:rPr>
        <w:t xml:space="preserve"> </w:t>
      </w:r>
      <w:proofErr w:type="spellStart"/>
      <w:r w:rsidR="00445447" w:rsidRPr="004460F9">
        <w:rPr>
          <w:rFonts w:hint="cs"/>
          <w:sz w:val="24"/>
          <w:rtl/>
        </w:rPr>
        <w:t>אימותים</w:t>
      </w:r>
      <w:proofErr w:type="spellEnd"/>
      <w:r w:rsidR="00445447" w:rsidRPr="004460F9">
        <w:rPr>
          <w:sz w:val="24"/>
          <w:rtl/>
        </w:rPr>
        <w:t xml:space="preserve"> </w:t>
      </w:r>
      <w:r w:rsidR="00445447" w:rsidRPr="004460F9">
        <w:rPr>
          <w:rFonts w:hint="cs"/>
          <w:sz w:val="24"/>
          <w:rtl/>
        </w:rPr>
        <w:t>לצורך</w:t>
      </w:r>
      <w:r w:rsidR="00445447" w:rsidRPr="004460F9">
        <w:rPr>
          <w:sz w:val="24"/>
          <w:rtl/>
        </w:rPr>
        <w:t xml:space="preserve"> </w:t>
      </w:r>
      <w:r w:rsidR="00445447" w:rsidRPr="004460F9">
        <w:rPr>
          <w:rFonts w:hint="cs"/>
          <w:sz w:val="24"/>
          <w:rtl/>
        </w:rPr>
        <w:t>הוכחת</w:t>
      </w:r>
      <w:r w:rsidR="00445447" w:rsidRPr="004460F9">
        <w:rPr>
          <w:sz w:val="24"/>
          <w:rtl/>
        </w:rPr>
        <w:t xml:space="preserve"> </w:t>
      </w:r>
      <w:r w:rsidR="00445447" w:rsidRPr="004460F9">
        <w:rPr>
          <w:rFonts w:hint="cs"/>
          <w:sz w:val="24"/>
          <w:rtl/>
        </w:rPr>
        <w:t>עמידת</w:t>
      </w:r>
      <w:r w:rsidR="00445447" w:rsidRPr="004460F9">
        <w:rPr>
          <w:sz w:val="24"/>
          <w:rtl/>
        </w:rPr>
        <w:t xml:space="preserve"> </w:t>
      </w:r>
      <w:r w:rsidR="00445447" w:rsidRPr="004460F9">
        <w:rPr>
          <w:rFonts w:hint="cs"/>
          <w:sz w:val="24"/>
          <w:rtl/>
        </w:rPr>
        <w:t>המציע</w:t>
      </w:r>
      <w:r w:rsidR="00445447" w:rsidRPr="004460F9">
        <w:rPr>
          <w:sz w:val="24"/>
          <w:rtl/>
        </w:rPr>
        <w:t xml:space="preserve"> </w:t>
      </w:r>
      <w:r w:rsidR="00445447" w:rsidRPr="004460F9">
        <w:rPr>
          <w:rFonts w:hint="cs"/>
          <w:sz w:val="24"/>
          <w:rtl/>
        </w:rPr>
        <w:t>בסעיף</w:t>
      </w:r>
      <w:r w:rsidR="00445447" w:rsidRPr="004460F9">
        <w:rPr>
          <w:sz w:val="24"/>
          <w:rtl/>
        </w:rPr>
        <w:t xml:space="preserve"> 7</w:t>
      </w:r>
      <w:r w:rsidR="007B18E7" w:rsidRPr="004460F9">
        <w:rPr>
          <w:sz w:val="24"/>
          <w:rtl/>
        </w:rPr>
        <w:t>.</w:t>
      </w:r>
      <w:r w:rsidR="00445447" w:rsidRPr="004460F9">
        <w:rPr>
          <w:sz w:val="24"/>
          <w:rtl/>
        </w:rPr>
        <w:t>5</w:t>
      </w:r>
      <w:r w:rsidR="007B18E7" w:rsidRPr="004460F9">
        <w:rPr>
          <w:sz w:val="24"/>
          <w:rtl/>
        </w:rPr>
        <w:t>.</w:t>
      </w:r>
      <w:r w:rsidR="001B0899" w:rsidRPr="004460F9">
        <w:rPr>
          <w:rFonts w:hint="cs"/>
          <w:sz w:val="24"/>
          <w:rtl/>
        </w:rPr>
        <w:t>1</w:t>
      </w:r>
      <w:r w:rsidR="001B0899" w:rsidRPr="004460F9">
        <w:rPr>
          <w:sz w:val="24"/>
          <w:rtl/>
        </w:rPr>
        <w:t xml:space="preserve"> </w:t>
      </w:r>
      <w:r w:rsidR="00445447" w:rsidRPr="004460F9">
        <w:rPr>
          <w:rFonts w:hint="cs"/>
          <w:sz w:val="24"/>
          <w:rtl/>
        </w:rPr>
        <w:t>למפרט</w:t>
      </w:r>
      <w:r w:rsidR="00445447" w:rsidRPr="004460F9">
        <w:rPr>
          <w:sz w:val="24"/>
          <w:rtl/>
        </w:rPr>
        <w:t xml:space="preserve"> </w:t>
      </w:r>
      <w:r w:rsidR="00445447" w:rsidRPr="004460F9">
        <w:rPr>
          <w:rFonts w:hint="cs"/>
          <w:sz w:val="24"/>
          <w:rtl/>
        </w:rPr>
        <w:t>המכרז</w:t>
      </w:r>
      <w:r w:rsidR="001D3DBA" w:rsidRPr="004460F9">
        <w:rPr>
          <w:rFonts w:hint="cs"/>
          <w:sz w:val="24"/>
          <w:rtl/>
        </w:rPr>
        <w:t xml:space="preserve"> ו/או עמידת גוף </w:t>
      </w:r>
      <w:proofErr w:type="spellStart"/>
      <w:r w:rsidR="001D3DBA" w:rsidRPr="004460F9">
        <w:rPr>
          <w:rFonts w:hint="cs"/>
          <w:sz w:val="24"/>
          <w:rtl/>
        </w:rPr>
        <w:t>שצויין</w:t>
      </w:r>
      <w:proofErr w:type="spellEnd"/>
      <w:r w:rsidR="001D3DBA" w:rsidRPr="004460F9">
        <w:rPr>
          <w:rFonts w:hint="cs"/>
          <w:sz w:val="24"/>
          <w:rtl/>
        </w:rPr>
        <w:t xml:space="preserve"> בסעיף 7.5.4 בדרישות הניסיון המפורטות בסעיף 7.5.1.2 </w:t>
      </w:r>
      <w:r w:rsidR="007B18E7" w:rsidRPr="004460F9">
        <w:rPr>
          <w:sz w:val="24"/>
          <w:rtl/>
        </w:rPr>
        <w:t>.</w:t>
      </w:r>
      <w:r w:rsidR="00445447" w:rsidRPr="004460F9">
        <w:rPr>
          <w:sz w:val="24"/>
          <w:rtl/>
        </w:rPr>
        <w:t xml:space="preserve"> </w:t>
      </w:r>
      <w:r w:rsidR="00445447" w:rsidRPr="004460F9">
        <w:rPr>
          <w:rFonts w:hint="cs"/>
          <w:sz w:val="24"/>
          <w:rtl/>
        </w:rPr>
        <w:t>יש</w:t>
      </w:r>
      <w:r w:rsidR="00445447" w:rsidRPr="004460F9">
        <w:rPr>
          <w:sz w:val="24"/>
          <w:rtl/>
        </w:rPr>
        <w:t xml:space="preserve"> </w:t>
      </w:r>
      <w:r w:rsidR="00445447" w:rsidRPr="004460F9">
        <w:rPr>
          <w:rFonts w:hint="cs"/>
          <w:sz w:val="24"/>
          <w:rtl/>
        </w:rPr>
        <w:t>לציין</w:t>
      </w:r>
      <w:r w:rsidR="00445447" w:rsidRPr="004460F9">
        <w:rPr>
          <w:sz w:val="24"/>
          <w:rtl/>
        </w:rPr>
        <w:t xml:space="preserve"> </w:t>
      </w:r>
      <w:r w:rsidR="00445447" w:rsidRPr="004460F9">
        <w:rPr>
          <w:rFonts w:hint="cs"/>
          <w:sz w:val="24"/>
          <w:rtl/>
        </w:rPr>
        <w:t>לגבי</w:t>
      </w:r>
      <w:r w:rsidR="00445447" w:rsidRPr="004460F9">
        <w:rPr>
          <w:sz w:val="24"/>
          <w:rtl/>
        </w:rPr>
        <w:t xml:space="preserve"> </w:t>
      </w:r>
      <w:r w:rsidR="00445447" w:rsidRPr="004460F9">
        <w:rPr>
          <w:rFonts w:hint="cs"/>
          <w:sz w:val="24"/>
          <w:rtl/>
        </w:rPr>
        <w:t>כל</w:t>
      </w:r>
      <w:r w:rsidR="0064621F" w:rsidRPr="004460F9">
        <w:rPr>
          <w:sz w:val="24"/>
          <w:rtl/>
        </w:rPr>
        <w:t xml:space="preserve"> דו"ח </w:t>
      </w:r>
      <w:r w:rsidR="00445447" w:rsidRPr="004460F9">
        <w:rPr>
          <w:rFonts w:hint="cs"/>
          <w:sz w:val="24"/>
          <w:rtl/>
        </w:rPr>
        <w:t>אימות</w:t>
      </w:r>
      <w:r w:rsidR="00445447" w:rsidRPr="004460F9">
        <w:rPr>
          <w:sz w:val="24"/>
          <w:rtl/>
        </w:rPr>
        <w:t xml:space="preserve"> </w:t>
      </w:r>
      <w:r w:rsidR="00445447" w:rsidRPr="004460F9">
        <w:rPr>
          <w:rFonts w:hint="cs"/>
          <w:sz w:val="24"/>
          <w:rtl/>
        </w:rPr>
        <w:t>שמוגש</w:t>
      </w:r>
      <w:r w:rsidR="00445447" w:rsidRPr="004460F9">
        <w:rPr>
          <w:sz w:val="24"/>
          <w:rtl/>
        </w:rPr>
        <w:t xml:space="preserve">  </w:t>
      </w:r>
      <w:r w:rsidR="00445447" w:rsidRPr="004460F9">
        <w:rPr>
          <w:rFonts w:hint="cs"/>
          <w:sz w:val="24"/>
          <w:rtl/>
        </w:rPr>
        <w:t>את</w:t>
      </w:r>
      <w:r w:rsidR="00445447" w:rsidRPr="004460F9">
        <w:rPr>
          <w:sz w:val="24"/>
          <w:rtl/>
        </w:rPr>
        <w:t xml:space="preserve"> </w:t>
      </w:r>
      <w:r w:rsidR="00445447" w:rsidRPr="004460F9">
        <w:rPr>
          <w:rFonts w:hint="cs"/>
          <w:sz w:val="24"/>
          <w:rtl/>
        </w:rPr>
        <w:t>מועד</w:t>
      </w:r>
      <w:r w:rsidR="00445447" w:rsidRPr="004460F9">
        <w:rPr>
          <w:sz w:val="24"/>
          <w:rtl/>
        </w:rPr>
        <w:t xml:space="preserve"> </w:t>
      </w:r>
      <w:r w:rsidR="00445447" w:rsidRPr="004460F9">
        <w:rPr>
          <w:rFonts w:hint="cs"/>
          <w:sz w:val="24"/>
          <w:rtl/>
        </w:rPr>
        <w:t>ביצועו</w:t>
      </w:r>
      <w:r w:rsidR="00445447" w:rsidRPr="004460F9">
        <w:rPr>
          <w:sz w:val="24"/>
          <w:rtl/>
        </w:rPr>
        <w:t xml:space="preserve"> </w:t>
      </w:r>
      <w:r w:rsidR="00445447" w:rsidRPr="004460F9">
        <w:rPr>
          <w:rFonts w:hint="cs"/>
          <w:sz w:val="24"/>
          <w:rtl/>
        </w:rPr>
        <w:t>וכן</w:t>
      </w:r>
      <w:r w:rsidR="00445447" w:rsidRPr="004460F9">
        <w:rPr>
          <w:sz w:val="24"/>
          <w:rtl/>
        </w:rPr>
        <w:t xml:space="preserve"> </w:t>
      </w:r>
      <w:r w:rsidR="00445447" w:rsidRPr="004460F9">
        <w:rPr>
          <w:rFonts w:hint="cs"/>
          <w:sz w:val="24"/>
          <w:rtl/>
        </w:rPr>
        <w:t>עפ</w:t>
      </w:r>
      <w:r w:rsidR="00445447" w:rsidRPr="004460F9">
        <w:rPr>
          <w:sz w:val="24"/>
          <w:rtl/>
        </w:rPr>
        <w:t>"</w:t>
      </w:r>
      <w:r w:rsidR="00445447" w:rsidRPr="004460F9">
        <w:rPr>
          <w:rFonts w:hint="cs"/>
          <w:sz w:val="24"/>
          <w:rtl/>
        </w:rPr>
        <w:t>י</w:t>
      </w:r>
      <w:r w:rsidR="00445447" w:rsidRPr="004460F9">
        <w:rPr>
          <w:sz w:val="24"/>
          <w:rtl/>
        </w:rPr>
        <w:t xml:space="preserve"> </w:t>
      </w:r>
      <w:r w:rsidR="00445447" w:rsidRPr="004460F9">
        <w:rPr>
          <w:rFonts w:hint="cs"/>
          <w:sz w:val="24"/>
          <w:rtl/>
        </w:rPr>
        <w:t>איזה</w:t>
      </w:r>
      <w:r w:rsidR="00445447" w:rsidRPr="004460F9">
        <w:rPr>
          <w:sz w:val="24"/>
          <w:rtl/>
        </w:rPr>
        <w:t xml:space="preserve"> </w:t>
      </w:r>
      <w:r w:rsidR="00445447" w:rsidRPr="004460F9">
        <w:rPr>
          <w:rFonts w:hint="cs"/>
          <w:sz w:val="24"/>
          <w:rtl/>
        </w:rPr>
        <w:t>תקן</w:t>
      </w:r>
      <w:r w:rsidR="00445447" w:rsidRPr="004460F9">
        <w:rPr>
          <w:sz w:val="24"/>
          <w:rtl/>
        </w:rPr>
        <w:t xml:space="preserve"> </w:t>
      </w:r>
      <w:r w:rsidR="00445447" w:rsidRPr="004460F9">
        <w:rPr>
          <w:rFonts w:hint="cs"/>
          <w:sz w:val="24"/>
          <w:rtl/>
        </w:rPr>
        <w:t>בוצעו</w:t>
      </w:r>
      <w:r w:rsidR="007B18E7" w:rsidRPr="004460F9">
        <w:rPr>
          <w:rFonts w:hint="cs"/>
          <w:sz w:val="24"/>
          <w:rtl/>
        </w:rPr>
        <w:t>.</w:t>
      </w:r>
      <w:r w:rsidR="00445447" w:rsidRPr="004460F9">
        <w:rPr>
          <w:rStyle w:val="ae"/>
          <w:rFonts w:hint="cs"/>
          <w:b w:val="0"/>
          <w:bCs w:val="0"/>
          <w:rtl/>
        </w:rPr>
        <w:t xml:space="preserve"> </w:t>
      </w:r>
      <w:r w:rsidRPr="00194AA9">
        <w:rPr>
          <w:rStyle w:val="ae"/>
          <w:rFonts w:hint="cs"/>
          <w:rtl/>
        </w:rPr>
        <w:t>המסמכים</w:t>
      </w:r>
      <w:r w:rsidRPr="00194AA9">
        <w:rPr>
          <w:rStyle w:val="ae"/>
          <w:rtl/>
        </w:rPr>
        <w:t xml:space="preserve"> </w:t>
      </w:r>
      <w:r w:rsidR="00F24C76" w:rsidRPr="00194AA9">
        <w:rPr>
          <w:rStyle w:val="ae"/>
          <w:rFonts w:hint="cs"/>
          <w:rtl/>
        </w:rPr>
        <w:t>הנ"ל</w:t>
      </w:r>
      <w:r w:rsidR="00F24C76" w:rsidRPr="00194AA9">
        <w:rPr>
          <w:rStyle w:val="ae"/>
          <w:rtl/>
        </w:rPr>
        <w:t xml:space="preserve"> </w:t>
      </w:r>
      <w:r w:rsidRPr="00194AA9">
        <w:rPr>
          <w:rStyle w:val="ae"/>
          <w:rFonts w:hint="cs"/>
          <w:rtl/>
        </w:rPr>
        <w:t>ישמשו</w:t>
      </w:r>
      <w:r w:rsidRPr="00194AA9">
        <w:rPr>
          <w:rStyle w:val="ae"/>
          <w:rtl/>
        </w:rPr>
        <w:t xml:space="preserve"> </w:t>
      </w:r>
      <w:r w:rsidRPr="00194AA9">
        <w:rPr>
          <w:rStyle w:val="ae"/>
          <w:rFonts w:hint="cs"/>
          <w:rtl/>
        </w:rPr>
        <w:t>גם</w:t>
      </w:r>
      <w:r w:rsidRPr="00194AA9">
        <w:rPr>
          <w:rStyle w:val="ae"/>
          <w:rtl/>
        </w:rPr>
        <w:t xml:space="preserve"> </w:t>
      </w:r>
      <w:r w:rsidRPr="00194AA9">
        <w:rPr>
          <w:rStyle w:val="ae"/>
          <w:rFonts w:hint="cs"/>
          <w:rtl/>
        </w:rPr>
        <w:t>לניקוד</w:t>
      </w:r>
      <w:r w:rsidRPr="00194AA9">
        <w:rPr>
          <w:rStyle w:val="ae"/>
          <w:rtl/>
        </w:rPr>
        <w:t xml:space="preserve"> </w:t>
      </w:r>
      <w:r w:rsidRPr="00194AA9">
        <w:rPr>
          <w:rStyle w:val="ae"/>
          <w:rFonts w:hint="cs"/>
          <w:rtl/>
        </w:rPr>
        <w:t>ההצעה</w:t>
      </w:r>
      <w:r w:rsidRPr="00194AA9">
        <w:rPr>
          <w:rStyle w:val="ae"/>
          <w:rtl/>
        </w:rPr>
        <w:t xml:space="preserve"> </w:t>
      </w:r>
      <w:r w:rsidRPr="00194AA9">
        <w:rPr>
          <w:rStyle w:val="ae"/>
          <w:rFonts w:hint="cs"/>
          <w:rtl/>
        </w:rPr>
        <w:t>בהתאם</w:t>
      </w:r>
      <w:r w:rsidRPr="00194AA9">
        <w:rPr>
          <w:rStyle w:val="ae"/>
          <w:rtl/>
        </w:rPr>
        <w:t xml:space="preserve"> </w:t>
      </w:r>
      <w:r w:rsidRPr="00194AA9">
        <w:rPr>
          <w:rStyle w:val="ae"/>
          <w:rFonts w:hint="cs"/>
          <w:rtl/>
        </w:rPr>
        <w:t>לאמות</w:t>
      </w:r>
      <w:r w:rsidRPr="00194AA9">
        <w:rPr>
          <w:rStyle w:val="ae"/>
          <w:rtl/>
        </w:rPr>
        <w:t xml:space="preserve"> </w:t>
      </w:r>
      <w:r w:rsidRPr="00194AA9">
        <w:rPr>
          <w:rStyle w:val="ae"/>
          <w:rFonts w:hint="cs"/>
          <w:rtl/>
        </w:rPr>
        <w:t>המידה</w:t>
      </w:r>
      <w:r w:rsidR="007B18E7" w:rsidRPr="00194AA9">
        <w:rPr>
          <w:rStyle w:val="ae"/>
          <w:rtl/>
        </w:rPr>
        <w:t>.</w:t>
      </w:r>
    </w:p>
    <w:p w14:paraId="3D3C85BA" w14:textId="77777777" w:rsidR="00170D18" w:rsidRPr="004460F9" w:rsidRDefault="002C6DE8" w:rsidP="00B9785C">
      <w:pPr>
        <w:pStyle w:val="a8"/>
        <w:numPr>
          <w:ilvl w:val="3"/>
          <w:numId w:val="1"/>
        </w:numPr>
        <w:spacing w:line="360" w:lineRule="atLeast"/>
        <w:ind w:left="2352" w:hanging="850"/>
        <w:jc w:val="left"/>
        <w:rPr>
          <w:sz w:val="24"/>
        </w:rPr>
      </w:pPr>
      <w:r w:rsidRPr="004460F9">
        <w:rPr>
          <w:rFonts w:hint="cs"/>
          <w:sz w:val="24"/>
          <w:rtl/>
        </w:rPr>
        <w:t>ביחס</w:t>
      </w:r>
      <w:r w:rsidRPr="004460F9">
        <w:rPr>
          <w:sz w:val="24"/>
          <w:rtl/>
        </w:rPr>
        <w:t xml:space="preserve"> </w:t>
      </w:r>
      <w:r w:rsidRPr="004460F9">
        <w:rPr>
          <w:rFonts w:hint="cs"/>
          <w:sz w:val="24"/>
          <w:rtl/>
        </w:rPr>
        <w:t>לכל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מחברי</w:t>
      </w:r>
      <w:r w:rsidRPr="004460F9">
        <w:rPr>
          <w:sz w:val="24"/>
          <w:rtl/>
        </w:rPr>
        <w:t xml:space="preserve"> </w:t>
      </w:r>
      <w:r w:rsidRPr="004460F9">
        <w:rPr>
          <w:rFonts w:hint="cs"/>
          <w:sz w:val="24"/>
          <w:rtl/>
        </w:rPr>
        <w:t>הצוות</w:t>
      </w:r>
      <w:r w:rsidRPr="004460F9">
        <w:rPr>
          <w:sz w:val="24"/>
          <w:rtl/>
        </w:rPr>
        <w:t xml:space="preserve"> </w:t>
      </w:r>
      <w:r w:rsidRPr="004460F9">
        <w:rPr>
          <w:rFonts w:hint="cs"/>
          <w:sz w:val="24"/>
          <w:rtl/>
        </w:rPr>
        <w:t>המוצע</w:t>
      </w:r>
      <w:r w:rsidR="007332FE" w:rsidRPr="004460F9">
        <w:rPr>
          <w:rFonts w:hint="cs"/>
          <w:sz w:val="24"/>
          <w:rtl/>
        </w:rPr>
        <w:t xml:space="preserve"> </w:t>
      </w:r>
      <w:r w:rsidR="007332FE" w:rsidRPr="004460F9">
        <w:rPr>
          <w:sz w:val="24"/>
          <w:rtl/>
        </w:rPr>
        <w:t>–</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ימלא</w:t>
      </w:r>
      <w:r w:rsidRPr="004460F9">
        <w:rPr>
          <w:sz w:val="24"/>
          <w:rtl/>
        </w:rPr>
        <w:t xml:space="preserve"> </w:t>
      </w:r>
      <w:r w:rsidRPr="004460F9">
        <w:rPr>
          <w:rFonts w:hint="cs"/>
          <w:sz w:val="24"/>
          <w:rtl/>
        </w:rPr>
        <w:t>כנדרש</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הנספחים</w:t>
      </w:r>
      <w:r w:rsidRPr="004460F9">
        <w:rPr>
          <w:sz w:val="24"/>
          <w:rtl/>
        </w:rPr>
        <w:t xml:space="preserve"> </w:t>
      </w:r>
      <w:r w:rsidRPr="004460F9">
        <w:rPr>
          <w:rFonts w:hint="cs"/>
          <w:sz w:val="24"/>
          <w:rtl/>
        </w:rPr>
        <w:t>הבאים</w:t>
      </w:r>
      <w:r w:rsidRPr="004460F9">
        <w:rPr>
          <w:sz w:val="24"/>
          <w:rtl/>
        </w:rPr>
        <w:t>:</w:t>
      </w:r>
    </w:p>
    <w:p w14:paraId="55E30EE7" w14:textId="77777777" w:rsidR="0014793E" w:rsidRPr="004460F9" w:rsidRDefault="002C6DE8" w:rsidP="00B9785C">
      <w:pPr>
        <w:pStyle w:val="a8"/>
        <w:spacing w:line="360" w:lineRule="atLeast"/>
        <w:ind w:left="2352"/>
        <w:rPr>
          <w:sz w:val="24"/>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 "</w:t>
      </w:r>
      <w:r w:rsidRPr="004460F9">
        <w:rPr>
          <w:rFonts w:hint="cs"/>
          <w:sz w:val="24"/>
          <w:rtl/>
        </w:rPr>
        <w:t>ניסיון</w:t>
      </w:r>
      <w:r w:rsidRPr="004460F9">
        <w:rPr>
          <w:sz w:val="24"/>
          <w:rtl/>
        </w:rPr>
        <w:t xml:space="preserve"> </w:t>
      </w:r>
      <w:r w:rsidRPr="004460F9">
        <w:rPr>
          <w:rFonts w:hint="cs"/>
          <w:sz w:val="24"/>
          <w:rtl/>
        </w:rPr>
        <w:t>אחראי</w:t>
      </w:r>
      <w:r w:rsidRPr="004460F9">
        <w:rPr>
          <w:sz w:val="24"/>
          <w:rtl/>
        </w:rPr>
        <w:t xml:space="preserve"> </w:t>
      </w:r>
      <w:r w:rsidRPr="004460F9">
        <w:rPr>
          <w:rFonts w:hint="cs"/>
          <w:sz w:val="24"/>
          <w:rtl/>
        </w:rPr>
        <w:t>מקצועי</w:t>
      </w:r>
      <w:r w:rsidRPr="004460F9">
        <w:rPr>
          <w:sz w:val="24"/>
          <w:rtl/>
        </w:rPr>
        <w:t>"</w:t>
      </w:r>
      <w:r w:rsidR="007B18E7" w:rsidRPr="004460F9">
        <w:rPr>
          <w:sz w:val="24"/>
          <w:rtl/>
        </w:rPr>
        <w:t>.</w:t>
      </w:r>
    </w:p>
    <w:p w14:paraId="02BFA810" w14:textId="39178A45" w:rsidR="0014793E" w:rsidRPr="004460F9" w:rsidRDefault="002C6DE8" w:rsidP="00B9785C">
      <w:pPr>
        <w:pStyle w:val="a8"/>
        <w:spacing w:line="360" w:lineRule="atLeast"/>
        <w:ind w:left="2352"/>
        <w:rPr>
          <w:sz w:val="24"/>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'1 "</w:t>
      </w:r>
      <w:r w:rsidRPr="004460F9">
        <w:rPr>
          <w:rFonts w:hint="cs"/>
          <w:sz w:val="24"/>
          <w:rtl/>
        </w:rPr>
        <w:t>ניסיון</w:t>
      </w:r>
      <w:r w:rsidRPr="004460F9">
        <w:rPr>
          <w:sz w:val="24"/>
          <w:rtl/>
        </w:rPr>
        <w:t xml:space="preserve"> </w:t>
      </w:r>
      <w:r w:rsidRPr="004460F9">
        <w:rPr>
          <w:rFonts w:hint="cs"/>
          <w:sz w:val="24"/>
          <w:rtl/>
        </w:rPr>
        <w:t>המבצעים</w:t>
      </w:r>
      <w:r w:rsidRPr="004460F9">
        <w:rPr>
          <w:sz w:val="24"/>
          <w:rtl/>
        </w:rPr>
        <w:t>"</w:t>
      </w:r>
      <w:r w:rsidR="007B18E7" w:rsidRPr="004460F9">
        <w:rPr>
          <w:sz w:val="24"/>
          <w:rtl/>
        </w:rPr>
        <w:t>.</w:t>
      </w:r>
    </w:p>
    <w:p w14:paraId="0D9F0FC2" w14:textId="77777777" w:rsidR="0038110C" w:rsidRPr="004460F9" w:rsidRDefault="002C6DE8" w:rsidP="00B9785C">
      <w:pPr>
        <w:pStyle w:val="a8"/>
        <w:spacing w:line="360" w:lineRule="atLeast"/>
        <w:ind w:left="2352"/>
        <w:rPr>
          <w:sz w:val="24"/>
        </w:rPr>
      </w:pPr>
      <w:r w:rsidRPr="004460F9">
        <w:rPr>
          <w:rFonts w:hint="cs"/>
          <w:sz w:val="24"/>
          <w:rtl/>
        </w:rPr>
        <w:t>עבור</w:t>
      </w:r>
      <w:r w:rsidRPr="004460F9">
        <w:rPr>
          <w:sz w:val="24"/>
          <w:rtl/>
        </w:rPr>
        <w:t xml:space="preserve"> </w:t>
      </w:r>
      <w:r w:rsidRPr="004460F9">
        <w:rPr>
          <w:rFonts w:hint="cs"/>
          <w:sz w:val="24"/>
          <w:rtl/>
        </w:rPr>
        <w:t>האחראי</w:t>
      </w:r>
      <w:r w:rsidRPr="004460F9">
        <w:rPr>
          <w:sz w:val="24"/>
          <w:rtl/>
        </w:rPr>
        <w:t xml:space="preserve"> </w:t>
      </w:r>
      <w:r w:rsidRPr="004460F9">
        <w:rPr>
          <w:rFonts w:hint="cs"/>
          <w:sz w:val="24"/>
          <w:rtl/>
        </w:rPr>
        <w:t>המקצועי</w:t>
      </w:r>
      <w:r w:rsidR="004C3E70" w:rsidRPr="004460F9">
        <w:rPr>
          <w:sz w:val="24"/>
          <w:rtl/>
        </w:rPr>
        <w:t xml:space="preserve"> </w:t>
      </w:r>
      <w:r w:rsidRPr="004460F9">
        <w:rPr>
          <w:rFonts w:hint="cs"/>
          <w:sz w:val="24"/>
          <w:rtl/>
        </w:rPr>
        <w:t>וכל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מהמבצעים</w:t>
      </w:r>
      <w:r w:rsidRPr="004460F9">
        <w:rPr>
          <w:sz w:val="24"/>
          <w:rtl/>
        </w:rPr>
        <w:t xml:space="preserve"> </w:t>
      </w:r>
      <w:r w:rsidRPr="004460F9">
        <w:rPr>
          <w:rFonts w:hint="cs"/>
          <w:sz w:val="24"/>
          <w:rtl/>
        </w:rPr>
        <w:t>יש</w:t>
      </w:r>
      <w:r w:rsidRPr="004460F9">
        <w:rPr>
          <w:sz w:val="24"/>
          <w:rtl/>
        </w:rPr>
        <w:t xml:space="preserve"> </w:t>
      </w:r>
      <w:r w:rsidRPr="004460F9">
        <w:rPr>
          <w:rFonts w:hint="cs"/>
          <w:sz w:val="24"/>
          <w:rtl/>
        </w:rPr>
        <w:t>לפרט</w:t>
      </w:r>
      <w:r w:rsidRPr="004460F9">
        <w:rPr>
          <w:sz w:val="24"/>
          <w:rtl/>
        </w:rPr>
        <w:t xml:space="preserve"> </w:t>
      </w:r>
      <w:r w:rsidRPr="004460F9">
        <w:rPr>
          <w:rFonts w:hint="cs"/>
          <w:sz w:val="24"/>
          <w:rtl/>
        </w:rPr>
        <w:t>כדלהלן</w:t>
      </w:r>
      <w:r w:rsidRPr="004460F9">
        <w:rPr>
          <w:sz w:val="24"/>
          <w:rtl/>
        </w:rPr>
        <w:t xml:space="preserve">: </w:t>
      </w:r>
      <w:r w:rsidRPr="004460F9">
        <w:rPr>
          <w:rFonts w:hint="cs"/>
          <w:sz w:val="24"/>
          <w:rtl/>
        </w:rPr>
        <w:t>תחומי</w:t>
      </w:r>
      <w:r w:rsidRPr="004460F9">
        <w:rPr>
          <w:sz w:val="24"/>
          <w:rtl/>
        </w:rPr>
        <w:t xml:space="preserve"> </w:t>
      </w:r>
      <w:r w:rsidRPr="004460F9">
        <w:rPr>
          <w:rFonts w:hint="cs"/>
          <w:sz w:val="24"/>
          <w:rtl/>
        </w:rPr>
        <w:t>התמחות</w:t>
      </w:r>
      <w:r w:rsidR="007B18E7" w:rsidRPr="004460F9">
        <w:rPr>
          <w:sz w:val="24"/>
          <w:rtl/>
        </w:rPr>
        <w:t>,</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פעילות</w:t>
      </w:r>
      <w:r w:rsidR="007B18E7" w:rsidRPr="004460F9">
        <w:rPr>
          <w:sz w:val="24"/>
          <w:rtl/>
        </w:rPr>
        <w:t>,</w:t>
      </w:r>
      <w:r w:rsidRPr="004460F9">
        <w:rPr>
          <w:sz w:val="24"/>
          <w:rtl/>
        </w:rPr>
        <w:t xml:space="preserve"> </w:t>
      </w:r>
      <w:r w:rsidRPr="004460F9">
        <w:rPr>
          <w:rFonts w:hint="cs"/>
          <w:sz w:val="24"/>
          <w:rtl/>
        </w:rPr>
        <w:t>היקף</w:t>
      </w:r>
      <w:r w:rsidRPr="004460F9">
        <w:rPr>
          <w:sz w:val="24"/>
          <w:rtl/>
        </w:rPr>
        <w:t xml:space="preserve"> </w:t>
      </w:r>
      <w:r w:rsidRPr="004460F9">
        <w:rPr>
          <w:rFonts w:hint="cs"/>
          <w:sz w:val="24"/>
          <w:rtl/>
        </w:rPr>
        <w:t>ומהות</w:t>
      </w:r>
      <w:r w:rsidRPr="004460F9">
        <w:rPr>
          <w:sz w:val="24"/>
          <w:rtl/>
        </w:rPr>
        <w:t xml:space="preserve"> </w:t>
      </w:r>
      <w:r w:rsidRPr="004460F9">
        <w:rPr>
          <w:rFonts w:hint="cs"/>
          <w:sz w:val="24"/>
          <w:rtl/>
        </w:rPr>
        <w:t>פרויקטים</w:t>
      </w:r>
      <w:r w:rsidRPr="004460F9">
        <w:rPr>
          <w:sz w:val="24"/>
          <w:rtl/>
        </w:rPr>
        <w:t xml:space="preserve"> </w:t>
      </w:r>
      <w:r w:rsidRPr="004460F9">
        <w:rPr>
          <w:rFonts w:hint="cs"/>
          <w:sz w:val="24"/>
          <w:rtl/>
        </w:rPr>
        <w:t>מרכזיים</w:t>
      </w:r>
      <w:r w:rsidR="007B18E7" w:rsidRPr="004460F9">
        <w:rPr>
          <w:sz w:val="24"/>
          <w:rtl/>
        </w:rPr>
        <w:t>,</w:t>
      </w:r>
      <w:r w:rsidRPr="004460F9">
        <w:rPr>
          <w:sz w:val="24"/>
          <w:rtl/>
        </w:rPr>
        <w:t xml:space="preserve"> </w:t>
      </w:r>
      <w:r w:rsidRPr="004460F9">
        <w:rPr>
          <w:rFonts w:hint="cs"/>
          <w:sz w:val="24"/>
          <w:rtl/>
        </w:rPr>
        <w:t>פרטים</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השכלתו</w:t>
      </w:r>
      <w:r w:rsidR="007B18E7" w:rsidRPr="004460F9">
        <w:rPr>
          <w:sz w:val="24"/>
          <w:rtl/>
        </w:rPr>
        <w:t>,</w:t>
      </w:r>
      <w:r w:rsidRPr="004460F9">
        <w:rPr>
          <w:sz w:val="24"/>
          <w:rtl/>
        </w:rPr>
        <w:t xml:space="preserve"> </w:t>
      </w:r>
      <w:r w:rsidRPr="004460F9">
        <w:rPr>
          <w:rFonts w:hint="cs"/>
          <w:sz w:val="24"/>
          <w:rtl/>
        </w:rPr>
        <w:t>כישוריו</w:t>
      </w:r>
      <w:r w:rsidRPr="004460F9">
        <w:rPr>
          <w:sz w:val="24"/>
          <w:rtl/>
        </w:rPr>
        <w:t xml:space="preserve"> </w:t>
      </w:r>
      <w:r w:rsidRPr="004460F9">
        <w:rPr>
          <w:rFonts w:hint="cs"/>
          <w:sz w:val="24"/>
          <w:rtl/>
        </w:rPr>
        <w:t>וניסיונו</w:t>
      </w:r>
      <w:r w:rsidR="007B18E7" w:rsidRPr="004460F9">
        <w:rPr>
          <w:sz w:val="24"/>
          <w:rtl/>
        </w:rPr>
        <w:t>,</w:t>
      </w:r>
      <w:r w:rsidRPr="004460F9">
        <w:rPr>
          <w:sz w:val="24"/>
          <w:rtl/>
        </w:rPr>
        <w:t xml:space="preserve"> </w:t>
      </w:r>
      <w:r w:rsidRPr="004460F9">
        <w:rPr>
          <w:rFonts w:hint="cs"/>
          <w:sz w:val="24"/>
          <w:rtl/>
        </w:rPr>
        <w:t>וייצרף</w:t>
      </w:r>
      <w:r w:rsidRPr="004460F9">
        <w:rPr>
          <w:sz w:val="24"/>
          <w:rtl/>
        </w:rPr>
        <w:t xml:space="preserve"> </w:t>
      </w:r>
      <w:r w:rsidRPr="004460F9">
        <w:rPr>
          <w:rFonts w:hint="cs"/>
          <w:sz w:val="24"/>
          <w:rtl/>
        </w:rPr>
        <w:t>מסמכים</w:t>
      </w:r>
      <w:r w:rsidR="007B18E7" w:rsidRPr="004460F9">
        <w:rPr>
          <w:sz w:val="24"/>
          <w:rtl/>
        </w:rPr>
        <w:t>,</w:t>
      </w:r>
      <w:r w:rsidRPr="004460F9">
        <w:rPr>
          <w:sz w:val="24"/>
          <w:rtl/>
        </w:rPr>
        <w:t xml:space="preserve"> </w:t>
      </w:r>
      <w:r w:rsidRPr="004460F9">
        <w:rPr>
          <w:rFonts w:hint="cs"/>
          <w:sz w:val="24"/>
          <w:rtl/>
        </w:rPr>
        <w:t>תעודות</w:t>
      </w:r>
      <w:r w:rsidRPr="004460F9">
        <w:rPr>
          <w:sz w:val="24"/>
          <w:rtl/>
        </w:rPr>
        <w:t xml:space="preserve"> </w:t>
      </w:r>
      <w:r w:rsidRPr="004460F9">
        <w:rPr>
          <w:rFonts w:hint="cs"/>
          <w:sz w:val="24"/>
          <w:rtl/>
        </w:rPr>
        <w:t>והמלצות</w:t>
      </w:r>
      <w:r w:rsidRPr="004460F9">
        <w:rPr>
          <w:sz w:val="24"/>
          <w:rtl/>
        </w:rPr>
        <w:t xml:space="preserve"> </w:t>
      </w:r>
      <w:r w:rsidRPr="004460F9">
        <w:rPr>
          <w:rFonts w:hint="cs"/>
          <w:sz w:val="24"/>
          <w:rtl/>
        </w:rPr>
        <w:t>בכתב</w:t>
      </w:r>
      <w:r w:rsidR="007B18E7" w:rsidRPr="004460F9">
        <w:rPr>
          <w:sz w:val="24"/>
          <w:rtl/>
        </w:rPr>
        <w:t>,</w:t>
      </w:r>
      <w:r w:rsidRPr="004460F9">
        <w:rPr>
          <w:sz w:val="24"/>
          <w:rtl/>
        </w:rPr>
        <w:t xml:space="preserve"> </w:t>
      </w:r>
      <w:r w:rsidRPr="004460F9">
        <w:rPr>
          <w:rFonts w:hint="cs"/>
          <w:sz w:val="24"/>
          <w:rtl/>
        </w:rPr>
        <w:t>שיפרטו</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ניסיונם</w:t>
      </w:r>
      <w:r w:rsidRPr="004460F9">
        <w:rPr>
          <w:sz w:val="24"/>
          <w:rtl/>
        </w:rPr>
        <w:t xml:space="preserve"> </w:t>
      </w:r>
      <w:r w:rsidRPr="004460F9">
        <w:rPr>
          <w:rFonts w:hint="cs"/>
          <w:sz w:val="24"/>
          <w:rtl/>
        </w:rPr>
        <w:t>הרלוונטי</w:t>
      </w:r>
      <w:r w:rsidRPr="004460F9">
        <w:rPr>
          <w:sz w:val="24"/>
          <w:rtl/>
        </w:rPr>
        <w:t xml:space="preserve"> </w:t>
      </w:r>
      <w:r w:rsidRPr="004460F9">
        <w:rPr>
          <w:rFonts w:hint="cs"/>
          <w:sz w:val="24"/>
          <w:rtl/>
        </w:rPr>
        <w:t>והשכלתם</w:t>
      </w:r>
      <w:r w:rsidR="007B18E7" w:rsidRPr="004460F9">
        <w:rPr>
          <w:rFonts w:hint="cs"/>
          <w:sz w:val="24"/>
          <w:rtl/>
        </w:rPr>
        <w:t>.</w:t>
      </w:r>
      <w:r w:rsidR="0014793E" w:rsidRPr="004460F9">
        <w:rPr>
          <w:rFonts w:hint="cs"/>
          <w:sz w:val="24"/>
          <w:rtl/>
        </w:rPr>
        <w:t xml:space="preserve"> כמו כן</w:t>
      </w:r>
      <w:r w:rsidR="007B18E7" w:rsidRPr="004460F9">
        <w:rPr>
          <w:rFonts w:hint="cs"/>
          <w:sz w:val="24"/>
          <w:rtl/>
        </w:rPr>
        <w:t>,</w:t>
      </w:r>
      <w:r w:rsidR="0014793E" w:rsidRPr="004460F9">
        <w:rPr>
          <w:rFonts w:hint="cs"/>
          <w:sz w:val="24"/>
          <w:rtl/>
        </w:rPr>
        <w:t xml:space="preserve"> יש לצרף</w:t>
      </w:r>
      <w:r w:rsidR="0014793E" w:rsidRPr="004460F9">
        <w:rPr>
          <w:sz w:val="24"/>
          <w:rtl/>
        </w:rPr>
        <w:t xml:space="preserve"> </w:t>
      </w:r>
      <w:r w:rsidR="0014793E" w:rsidRPr="004460F9">
        <w:rPr>
          <w:rFonts w:hint="cs"/>
          <w:sz w:val="24"/>
          <w:rtl/>
        </w:rPr>
        <w:t>דו</w:t>
      </w:r>
      <w:r w:rsidR="0014793E" w:rsidRPr="004460F9">
        <w:rPr>
          <w:sz w:val="24"/>
          <w:rtl/>
        </w:rPr>
        <w:t>"</w:t>
      </w:r>
      <w:r w:rsidR="0014793E" w:rsidRPr="004460F9">
        <w:rPr>
          <w:rFonts w:hint="cs"/>
          <w:sz w:val="24"/>
          <w:rtl/>
        </w:rPr>
        <w:t>חות</w:t>
      </w:r>
      <w:r w:rsidR="0014793E" w:rsidRPr="004460F9">
        <w:rPr>
          <w:sz w:val="24"/>
          <w:rtl/>
        </w:rPr>
        <w:t xml:space="preserve"> </w:t>
      </w:r>
      <w:r w:rsidR="0014793E" w:rsidRPr="004460F9">
        <w:rPr>
          <w:rFonts w:hint="cs"/>
          <w:sz w:val="24"/>
          <w:rtl/>
        </w:rPr>
        <w:t>הנדרשים</w:t>
      </w:r>
      <w:r w:rsidR="0014793E" w:rsidRPr="004460F9">
        <w:rPr>
          <w:sz w:val="24"/>
          <w:rtl/>
        </w:rPr>
        <w:t xml:space="preserve"> </w:t>
      </w:r>
      <w:r w:rsidR="0014793E" w:rsidRPr="004460F9">
        <w:rPr>
          <w:rFonts w:hint="cs"/>
          <w:sz w:val="24"/>
          <w:rtl/>
        </w:rPr>
        <w:t>לצורך</w:t>
      </w:r>
      <w:r w:rsidR="0014793E" w:rsidRPr="004460F9">
        <w:rPr>
          <w:sz w:val="24"/>
          <w:rtl/>
        </w:rPr>
        <w:t xml:space="preserve"> </w:t>
      </w:r>
      <w:r w:rsidR="0014793E" w:rsidRPr="004460F9">
        <w:rPr>
          <w:rFonts w:hint="cs"/>
          <w:sz w:val="24"/>
          <w:rtl/>
        </w:rPr>
        <w:t>הוכחת</w:t>
      </w:r>
      <w:r w:rsidR="0014793E" w:rsidRPr="004460F9">
        <w:rPr>
          <w:sz w:val="24"/>
          <w:rtl/>
        </w:rPr>
        <w:t xml:space="preserve"> </w:t>
      </w:r>
      <w:r w:rsidR="0014793E" w:rsidRPr="004460F9">
        <w:rPr>
          <w:rFonts w:hint="cs"/>
          <w:sz w:val="24"/>
          <w:rtl/>
        </w:rPr>
        <w:t>עמידתם</w:t>
      </w:r>
      <w:r w:rsidR="0014793E" w:rsidRPr="004460F9">
        <w:rPr>
          <w:sz w:val="24"/>
          <w:rtl/>
        </w:rPr>
        <w:t xml:space="preserve"> </w:t>
      </w:r>
      <w:r w:rsidR="0014793E" w:rsidRPr="004460F9">
        <w:rPr>
          <w:rFonts w:hint="cs"/>
          <w:sz w:val="24"/>
          <w:rtl/>
        </w:rPr>
        <w:t>בתנאי</w:t>
      </w:r>
      <w:r w:rsidR="0014793E" w:rsidRPr="004460F9">
        <w:rPr>
          <w:sz w:val="24"/>
          <w:rtl/>
        </w:rPr>
        <w:t xml:space="preserve"> </w:t>
      </w:r>
      <w:r w:rsidR="0014793E" w:rsidRPr="004460F9">
        <w:rPr>
          <w:rFonts w:hint="cs"/>
          <w:sz w:val="24"/>
          <w:rtl/>
        </w:rPr>
        <w:t>הסף</w:t>
      </w:r>
      <w:r w:rsidR="0014793E" w:rsidRPr="004460F9">
        <w:rPr>
          <w:sz w:val="24"/>
          <w:rtl/>
        </w:rPr>
        <w:t xml:space="preserve"> </w:t>
      </w:r>
      <w:r w:rsidR="0014793E" w:rsidRPr="004460F9">
        <w:rPr>
          <w:rFonts w:hint="cs"/>
          <w:sz w:val="24"/>
          <w:rtl/>
        </w:rPr>
        <w:t>לרבות</w:t>
      </w:r>
      <w:r w:rsidR="0014793E" w:rsidRPr="004460F9">
        <w:rPr>
          <w:sz w:val="24"/>
          <w:rtl/>
        </w:rPr>
        <w:t xml:space="preserve"> </w:t>
      </w:r>
      <w:r w:rsidR="0014793E" w:rsidRPr="004460F9">
        <w:rPr>
          <w:rFonts w:hint="cs"/>
          <w:sz w:val="24"/>
          <w:rtl/>
        </w:rPr>
        <w:t>דו</w:t>
      </w:r>
      <w:r w:rsidR="0014793E" w:rsidRPr="004460F9">
        <w:rPr>
          <w:sz w:val="24"/>
          <w:rtl/>
        </w:rPr>
        <w:t>"</w:t>
      </w:r>
      <w:r w:rsidR="0014793E" w:rsidRPr="004460F9">
        <w:rPr>
          <w:rFonts w:hint="cs"/>
          <w:sz w:val="24"/>
          <w:rtl/>
        </w:rPr>
        <w:t>חות</w:t>
      </w:r>
      <w:r w:rsidR="0014793E" w:rsidRPr="004460F9">
        <w:rPr>
          <w:sz w:val="24"/>
          <w:rtl/>
        </w:rPr>
        <w:t xml:space="preserve"> </w:t>
      </w:r>
      <w:r w:rsidR="0014793E" w:rsidRPr="004460F9">
        <w:rPr>
          <w:rFonts w:hint="cs"/>
          <w:sz w:val="24"/>
          <w:rtl/>
        </w:rPr>
        <w:t>אימות</w:t>
      </w:r>
      <w:r w:rsidR="00B03852" w:rsidRPr="004460F9">
        <w:rPr>
          <w:sz w:val="24"/>
          <w:rtl/>
        </w:rPr>
        <w:t xml:space="preserve"> </w:t>
      </w:r>
      <w:r w:rsidR="0014793E" w:rsidRPr="004460F9">
        <w:rPr>
          <w:sz w:val="24"/>
          <w:rtl/>
        </w:rPr>
        <w:t>(</w:t>
      </w:r>
      <w:r w:rsidR="0014793E" w:rsidRPr="004460F9">
        <w:rPr>
          <w:rFonts w:hint="cs"/>
          <w:sz w:val="24"/>
          <w:rtl/>
        </w:rPr>
        <w:t>לגביהם</w:t>
      </w:r>
      <w:r w:rsidR="0014793E" w:rsidRPr="004460F9">
        <w:rPr>
          <w:sz w:val="24"/>
          <w:rtl/>
        </w:rPr>
        <w:t xml:space="preserve"> </w:t>
      </w:r>
      <w:r w:rsidR="0014793E" w:rsidRPr="004460F9">
        <w:rPr>
          <w:rFonts w:hint="cs"/>
          <w:sz w:val="24"/>
          <w:rtl/>
        </w:rPr>
        <w:t>יש</w:t>
      </w:r>
      <w:r w:rsidR="0014793E" w:rsidRPr="004460F9">
        <w:rPr>
          <w:sz w:val="24"/>
          <w:rtl/>
        </w:rPr>
        <w:t xml:space="preserve"> </w:t>
      </w:r>
      <w:r w:rsidR="0014793E" w:rsidRPr="004460F9">
        <w:rPr>
          <w:rFonts w:hint="cs"/>
          <w:sz w:val="24"/>
          <w:rtl/>
        </w:rPr>
        <w:t>לציין</w:t>
      </w:r>
      <w:r w:rsidR="0014793E" w:rsidRPr="004460F9">
        <w:rPr>
          <w:sz w:val="24"/>
          <w:rtl/>
        </w:rPr>
        <w:t xml:space="preserve"> </w:t>
      </w:r>
      <w:r w:rsidR="0014793E" w:rsidRPr="004460F9">
        <w:rPr>
          <w:rFonts w:hint="cs"/>
          <w:sz w:val="24"/>
          <w:rtl/>
        </w:rPr>
        <w:t>מועד</w:t>
      </w:r>
      <w:r w:rsidR="0014793E" w:rsidRPr="004460F9">
        <w:rPr>
          <w:sz w:val="24"/>
          <w:rtl/>
        </w:rPr>
        <w:t xml:space="preserve"> </w:t>
      </w:r>
      <w:r w:rsidR="0014793E" w:rsidRPr="004460F9">
        <w:rPr>
          <w:rFonts w:hint="cs"/>
          <w:sz w:val="24"/>
          <w:rtl/>
        </w:rPr>
        <w:t>ביצועם</w:t>
      </w:r>
      <w:r w:rsidR="0014793E" w:rsidRPr="004460F9">
        <w:rPr>
          <w:sz w:val="24"/>
          <w:rtl/>
        </w:rPr>
        <w:t xml:space="preserve"> </w:t>
      </w:r>
      <w:r w:rsidR="0014793E" w:rsidRPr="004460F9">
        <w:rPr>
          <w:rFonts w:hint="cs"/>
          <w:sz w:val="24"/>
          <w:rtl/>
        </w:rPr>
        <w:t>ועפ</w:t>
      </w:r>
      <w:r w:rsidR="0014793E" w:rsidRPr="004460F9">
        <w:rPr>
          <w:sz w:val="24"/>
          <w:rtl/>
        </w:rPr>
        <w:t>"</w:t>
      </w:r>
      <w:r w:rsidR="0014793E" w:rsidRPr="004460F9">
        <w:rPr>
          <w:rFonts w:hint="cs"/>
          <w:sz w:val="24"/>
          <w:rtl/>
        </w:rPr>
        <w:t>י</w:t>
      </w:r>
      <w:r w:rsidR="0014793E" w:rsidRPr="004460F9">
        <w:rPr>
          <w:sz w:val="24"/>
          <w:rtl/>
        </w:rPr>
        <w:t xml:space="preserve"> </w:t>
      </w:r>
      <w:r w:rsidR="0014793E" w:rsidRPr="004460F9">
        <w:rPr>
          <w:rFonts w:hint="cs"/>
          <w:sz w:val="24"/>
          <w:rtl/>
        </w:rPr>
        <w:t>איזה</w:t>
      </w:r>
      <w:r w:rsidR="0014793E" w:rsidRPr="004460F9">
        <w:rPr>
          <w:sz w:val="24"/>
          <w:rtl/>
        </w:rPr>
        <w:t xml:space="preserve"> </w:t>
      </w:r>
      <w:r w:rsidR="0014793E" w:rsidRPr="004460F9">
        <w:rPr>
          <w:rFonts w:hint="cs"/>
          <w:sz w:val="24"/>
          <w:rtl/>
        </w:rPr>
        <w:t>תקן</w:t>
      </w:r>
      <w:r w:rsidR="0014793E" w:rsidRPr="004460F9">
        <w:rPr>
          <w:sz w:val="24"/>
          <w:rtl/>
        </w:rPr>
        <w:t xml:space="preserve"> </w:t>
      </w:r>
      <w:r w:rsidR="0014793E" w:rsidRPr="004460F9">
        <w:rPr>
          <w:rFonts w:hint="cs"/>
          <w:sz w:val="24"/>
          <w:rtl/>
        </w:rPr>
        <w:t>בוצעו</w:t>
      </w:r>
      <w:r w:rsidR="0014793E" w:rsidRPr="004460F9">
        <w:rPr>
          <w:sz w:val="24"/>
          <w:rtl/>
        </w:rPr>
        <w:t>)</w:t>
      </w:r>
      <w:r w:rsidR="007B18E7" w:rsidRPr="004460F9">
        <w:rPr>
          <w:sz w:val="24"/>
          <w:rtl/>
        </w:rPr>
        <w:t>,</w:t>
      </w:r>
      <w:r w:rsidR="0014793E" w:rsidRPr="004460F9">
        <w:rPr>
          <w:sz w:val="24"/>
          <w:rtl/>
        </w:rPr>
        <w:t xml:space="preserve"> </w:t>
      </w:r>
      <w:r w:rsidR="0014793E" w:rsidRPr="004460F9">
        <w:rPr>
          <w:rFonts w:hint="cs"/>
          <w:sz w:val="24"/>
          <w:rtl/>
        </w:rPr>
        <w:t>דו</w:t>
      </w:r>
      <w:r w:rsidR="0014793E" w:rsidRPr="004460F9">
        <w:rPr>
          <w:sz w:val="24"/>
          <w:rtl/>
        </w:rPr>
        <w:t>"</w:t>
      </w:r>
      <w:r w:rsidR="0014793E" w:rsidRPr="004460F9">
        <w:rPr>
          <w:rFonts w:hint="cs"/>
          <w:sz w:val="24"/>
          <w:rtl/>
        </w:rPr>
        <w:t>חות</w:t>
      </w:r>
      <w:r w:rsidR="0014793E" w:rsidRPr="004460F9">
        <w:rPr>
          <w:sz w:val="24"/>
          <w:rtl/>
        </w:rPr>
        <w:t xml:space="preserve"> </w:t>
      </w:r>
      <w:r w:rsidR="0014793E" w:rsidRPr="004460F9">
        <w:rPr>
          <w:rFonts w:hint="cs"/>
          <w:sz w:val="24"/>
          <w:rtl/>
        </w:rPr>
        <w:t>פרויקטים</w:t>
      </w:r>
      <w:r w:rsidR="0014793E" w:rsidRPr="004460F9">
        <w:rPr>
          <w:sz w:val="24"/>
          <w:rtl/>
        </w:rPr>
        <w:t xml:space="preserve"> (</w:t>
      </w:r>
      <w:r w:rsidR="0014793E" w:rsidRPr="004460F9">
        <w:rPr>
          <w:rFonts w:hint="cs"/>
          <w:sz w:val="24"/>
          <w:rtl/>
        </w:rPr>
        <w:t>לגביהם</w:t>
      </w:r>
      <w:r w:rsidR="0014793E" w:rsidRPr="004460F9">
        <w:rPr>
          <w:sz w:val="24"/>
          <w:rtl/>
        </w:rPr>
        <w:t xml:space="preserve"> </w:t>
      </w:r>
      <w:r w:rsidR="0014793E" w:rsidRPr="004460F9">
        <w:rPr>
          <w:rFonts w:hint="cs"/>
          <w:sz w:val="24"/>
          <w:rtl/>
        </w:rPr>
        <w:t>יש</w:t>
      </w:r>
      <w:r w:rsidR="0014793E" w:rsidRPr="004460F9">
        <w:rPr>
          <w:sz w:val="24"/>
          <w:rtl/>
        </w:rPr>
        <w:t xml:space="preserve"> </w:t>
      </w:r>
      <w:r w:rsidR="0014793E" w:rsidRPr="004460F9">
        <w:rPr>
          <w:rFonts w:hint="cs"/>
          <w:sz w:val="24"/>
          <w:rtl/>
        </w:rPr>
        <w:t>לציין</w:t>
      </w:r>
      <w:r w:rsidR="0014793E" w:rsidRPr="004460F9">
        <w:rPr>
          <w:sz w:val="24"/>
          <w:rtl/>
        </w:rPr>
        <w:t xml:space="preserve"> </w:t>
      </w:r>
      <w:r w:rsidR="0014793E" w:rsidRPr="004460F9">
        <w:rPr>
          <w:rFonts w:hint="cs"/>
          <w:sz w:val="24"/>
          <w:rtl/>
        </w:rPr>
        <w:t>מועד</w:t>
      </w:r>
      <w:r w:rsidR="0014793E" w:rsidRPr="004460F9">
        <w:rPr>
          <w:sz w:val="24"/>
          <w:rtl/>
        </w:rPr>
        <w:t xml:space="preserve"> </w:t>
      </w:r>
      <w:r w:rsidR="0014793E" w:rsidRPr="004460F9">
        <w:rPr>
          <w:rFonts w:hint="cs"/>
          <w:sz w:val="24"/>
          <w:rtl/>
        </w:rPr>
        <w:t>ביצועם</w:t>
      </w:r>
      <w:r w:rsidR="0014793E" w:rsidRPr="004460F9">
        <w:rPr>
          <w:sz w:val="24"/>
          <w:rtl/>
        </w:rPr>
        <w:t xml:space="preserve"> </w:t>
      </w:r>
      <w:r w:rsidR="0014793E" w:rsidRPr="004460F9">
        <w:rPr>
          <w:rFonts w:hint="cs"/>
          <w:sz w:val="24"/>
          <w:rtl/>
        </w:rPr>
        <w:t>והיקפם</w:t>
      </w:r>
      <w:r w:rsidR="0014793E" w:rsidRPr="004460F9">
        <w:rPr>
          <w:sz w:val="24"/>
          <w:rtl/>
        </w:rPr>
        <w:t xml:space="preserve"> </w:t>
      </w:r>
      <w:r w:rsidR="0014793E" w:rsidRPr="004460F9">
        <w:rPr>
          <w:rFonts w:hint="cs"/>
          <w:sz w:val="24"/>
          <w:rtl/>
        </w:rPr>
        <w:t>הכספי</w:t>
      </w:r>
      <w:r w:rsidR="0014793E" w:rsidRPr="004460F9">
        <w:rPr>
          <w:sz w:val="24"/>
          <w:rtl/>
        </w:rPr>
        <w:t>)</w:t>
      </w:r>
      <w:r w:rsidR="007B18E7" w:rsidRPr="004460F9">
        <w:rPr>
          <w:sz w:val="24"/>
          <w:rtl/>
        </w:rPr>
        <w:t>.</w:t>
      </w:r>
      <w:r w:rsidRPr="004460F9">
        <w:rPr>
          <w:sz w:val="24"/>
          <w:rtl/>
        </w:rPr>
        <w:t xml:space="preserve"> </w:t>
      </w:r>
      <w:r w:rsidRPr="0024485D">
        <w:rPr>
          <w:rStyle w:val="ae"/>
          <w:rFonts w:hint="cs"/>
          <w:rtl/>
        </w:rPr>
        <w:t>המסמכים</w:t>
      </w:r>
      <w:r w:rsidRPr="0024485D">
        <w:rPr>
          <w:rStyle w:val="ae"/>
          <w:rtl/>
        </w:rPr>
        <w:t xml:space="preserve"> </w:t>
      </w:r>
      <w:r w:rsidR="00F24C76" w:rsidRPr="0024485D">
        <w:rPr>
          <w:rStyle w:val="ae"/>
          <w:rFonts w:hint="cs"/>
          <w:rtl/>
        </w:rPr>
        <w:t>הנ</w:t>
      </w:r>
      <w:r w:rsidR="00F24C76" w:rsidRPr="0024485D">
        <w:rPr>
          <w:rStyle w:val="ae"/>
          <w:rtl/>
        </w:rPr>
        <w:t>"</w:t>
      </w:r>
      <w:r w:rsidR="00F24C76" w:rsidRPr="0024485D">
        <w:rPr>
          <w:rStyle w:val="ae"/>
          <w:rFonts w:hint="cs"/>
          <w:rtl/>
        </w:rPr>
        <w:t>ל</w:t>
      </w:r>
      <w:r w:rsidR="00F24C76" w:rsidRPr="0024485D">
        <w:rPr>
          <w:rStyle w:val="ae"/>
          <w:rtl/>
        </w:rPr>
        <w:t xml:space="preserve"> </w:t>
      </w:r>
      <w:r w:rsidRPr="0024485D">
        <w:rPr>
          <w:rStyle w:val="ae"/>
          <w:rFonts w:hint="cs"/>
          <w:rtl/>
        </w:rPr>
        <w:t>ישמשו</w:t>
      </w:r>
      <w:r w:rsidRPr="0024485D">
        <w:rPr>
          <w:rStyle w:val="ae"/>
          <w:rtl/>
        </w:rPr>
        <w:t xml:space="preserve"> </w:t>
      </w:r>
      <w:r w:rsidRPr="0024485D">
        <w:rPr>
          <w:rStyle w:val="ae"/>
          <w:rFonts w:hint="cs"/>
          <w:rtl/>
        </w:rPr>
        <w:t>גם</w:t>
      </w:r>
      <w:r w:rsidRPr="0024485D">
        <w:rPr>
          <w:rStyle w:val="ae"/>
          <w:rtl/>
        </w:rPr>
        <w:t xml:space="preserve"> </w:t>
      </w:r>
      <w:r w:rsidRPr="0024485D">
        <w:rPr>
          <w:rStyle w:val="ae"/>
          <w:rFonts w:hint="cs"/>
          <w:rtl/>
        </w:rPr>
        <w:t>לניקוד</w:t>
      </w:r>
      <w:r w:rsidRPr="0024485D">
        <w:rPr>
          <w:rStyle w:val="ae"/>
          <w:rtl/>
        </w:rPr>
        <w:t xml:space="preserve"> </w:t>
      </w:r>
      <w:r w:rsidRPr="0024485D">
        <w:rPr>
          <w:rStyle w:val="ae"/>
          <w:rFonts w:hint="cs"/>
          <w:rtl/>
        </w:rPr>
        <w:t>ההצעה</w:t>
      </w:r>
      <w:r w:rsidRPr="0024485D">
        <w:rPr>
          <w:rStyle w:val="ae"/>
          <w:rtl/>
        </w:rPr>
        <w:t xml:space="preserve"> </w:t>
      </w:r>
      <w:r w:rsidRPr="0024485D">
        <w:rPr>
          <w:rStyle w:val="ae"/>
          <w:rFonts w:hint="cs"/>
          <w:rtl/>
        </w:rPr>
        <w:t>בהתאם</w:t>
      </w:r>
      <w:r w:rsidRPr="0024485D">
        <w:rPr>
          <w:rStyle w:val="ae"/>
          <w:rtl/>
        </w:rPr>
        <w:t xml:space="preserve"> </w:t>
      </w:r>
      <w:r w:rsidRPr="0024485D">
        <w:rPr>
          <w:rStyle w:val="ae"/>
          <w:rFonts w:hint="cs"/>
          <w:rtl/>
        </w:rPr>
        <w:t>לאמות</w:t>
      </w:r>
      <w:r w:rsidRPr="0024485D">
        <w:rPr>
          <w:rStyle w:val="ae"/>
          <w:rtl/>
        </w:rPr>
        <w:t xml:space="preserve"> </w:t>
      </w:r>
      <w:r w:rsidRPr="0024485D">
        <w:rPr>
          <w:rStyle w:val="ae"/>
          <w:rFonts w:hint="cs"/>
          <w:rtl/>
        </w:rPr>
        <w:t>המידה</w:t>
      </w:r>
      <w:r w:rsidR="007B18E7" w:rsidRPr="0024485D">
        <w:rPr>
          <w:rStyle w:val="ae"/>
          <w:rtl/>
        </w:rPr>
        <w:t>.</w:t>
      </w:r>
      <w:r w:rsidR="004C3E70" w:rsidRPr="0024485D">
        <w:rPr>
          <w:rStyle w:val="ae"/>
          <w:rtl/>
        </w:rPr>
        <w:t xml:space="preserve"> </w:t>
      </w:r>
    </w:p>
    <w:p w14:paraId="2A2C43D2" w14:textId="77777777" w:rsidR="004E16A3" w:rsidRPr="0024485D" w:rsidRDefault="002C6DE8" w:rsidP="004460F9">
      <w:pPr>
        <w:pStyle w:val="-3"/>
        <w:spacing w:line="360" w:lineRule="atLeast"/>
      </w:pPr>
      <w:r w:rsidRPr="0024485D">
        <w:rPr>
          <w:rFonts w:hint="cs"/>
          <w:rtl/>
        </w:rPr>
        <w:t>אישורים</w:t>
      </w:r>
      <w:r w:rsidRPr="0024485D">
        <w:rPr>
          <w:rtl/>
        </w:rPr>
        <w:t xml:space="preserve"> </w:t>
      </w:r>
      <w:r w:rsidRPr="0024485D">
        <w:rPr>
          <w:rFonts w:hint="cs"/>
          <w:rtl/>
        </w:rPr>
        <w:t>ומסמכים</w:t>
      </w:r>
      <w:r w:rsidRPr="0024485D">
        <w:rPr>
          <w:rtl/>
        </w:rPr>
        <w:t xml:space="preserve"> </w:t>
      </w:r>
      <w:r w:rsidRPr="0024485D">
        <w:rPr>
          <w:rFonts w:hint="cs"/>
          <w:rtl/>
        </w:rPr>
        <w:t>נוספים</w:t>
      </w:r>
      <w:r w:rsidRPr="0024485D">
        <w:rPr>
          <w:rtl/>
        </w:rPr>
        <w:t xml:space="preserve"> </w:t>
      </w:r>
      <w:r w:rsidRPr="0024485D">
        <w:rPr>
          <w:rFonts w:hint="cs"/>
          <w:rtl/>
        </w:rPr>
        <w:t>שיש</w:t>
      </w:r>
      <w:r w:rsidRPr="0024485D">
        <w:rPr>
          <w:rtl/>
        </w:rPr>
        <w:t xml:space="preserve"> </w:t>
      </w:r>
      <w:r w:rsidRPr="0024485D">
        <w:rPr>
          <w:rFonts w:hint="cs"/>
          <w:rtl/>
        </w:rPr>
        <w:t>לצרף</w:t>
      </w:r>
      <w:r w:rsidRPr="0024485D">
        <w:rPr>
          <w:rtl/>
        </w:rPr>
        <w:t xml:space="preserve"> </w:t>
      </w:r>
      <w:r w:rsidRPr="0024485D">
        <w:rPr>
          <w:rFonts w:hint="cs"/>
          <w:rtl/>
        </w:rPr>
        <w:t>להצעה</w:t>
      </w:r>
    </w:p>
    <w:p w14:paraId="7F329E8F" w14:textId="77777777" w:rsidR="00977F90" w:rsidRPr="004460F9" w:rsidRDefault="00977F90" w:rsidP="00B9785C">
      <w:pPr>
        <w:pStyle w:val="a8"/>
        <w:numPr>
          <w:ilvl w:val="3"/>
          <w:numId w:val="1"/>
        </w:numPr>
        <w:tabs>
          <w:tab w:val="left" w:pos="2069"/>
          <w:tab w:val="left" w:pos="2352"/>
        </w:tabs>
        <w:spacing w:line="360" w:lineRule="atLeast"/>
        <w:ind w:hanging="226"/>
        <w:rPr>
          <w:sz w:val="24"/>
        </w:rPr>
      </w:pPr>
      <w:r w:rsidRPr="004460F9">
        <w:rPr>
          <w:rFonts w:hint="cs"/>
          <w:sz w:val="24"/>
          <w:rtl/>
        </w:rPr>
        <w:t>ערבות</w:t>
      </w:r>
      <w:r w:rsidRPr="004460F9">
        <w:rPr>
          <w:sz w:val="24"/>
          <w:rtl/>
        </w:rPr>
        <w:t xml:space="preserve"> </w:t>
      </w:r>
      <w:r w:rsidRPr="004460F9">
        <w:rPr>
          <w:rFonts w:hint="cs"/>
          <w:sz w:val="24"/>
          <w:rtl/>
        </w:rPr>
        <w:t>הצעה</w:t>
      </w:r>
      <w:r w:rsidRPr="004460F9">
        <w:rPr>
          <w:sz w:val="24"/>
          <w:rtl/>
        </w:rPr>
        <w:t xml:space="preserve"> </w:t>
      </w:r>
      <w:r w:rsidRPr="004460F9">
        <w:rPr>
          <w:rFonts w:hint="cs"/>
          <w:sz w:val="24"/>
          <w:rtl/>
        </w:rPr>
        <w:t>מקורית</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למפורט</w:t>
      </w:r>
      <w:r w:rsidRPr="004460F9">
        <w:rPr>
          <w:sz w:val="24"/>
          <w:rtl/>
        </w:rPr>
        <w:t xml:space="preserve"> </w:t>
      </w:r>
      <w:r w:rsidRPr="004460F9">
        <w:rPr>
          <w:rFonts w:hint="cs"/>
          <w:sz w:val="24"/>
          <w:rtl/>
        </w:rPr>
        <w:t>בסעיף</w:t>
      </w:r>
      <w:r w:rsidRPr="004460F9">
        <w:rPr>
          <w:sz w:val="24"/>
          <w:rtl/>
        </w:rPr>
        <w:t xml:space="preserve"> 7</w:t>
      </w:r>
      <w:r w:rsidR="007B18E7" w:rsidRPr="004460F9">
        <w:rPr>
          <w:sz w:val="24"/>
          <w:rtl/>
        </w:rPr>
        <w:t>.</w:t>
      </w:r>
      <w:r w:rsidRPr="004460F9">
        <w:rPr>
          <w:sz w:val="24"/>
          <w:rtl/>
        </w:rPr>
        <w:t xml:space="preserve">3 </w:t>
      </w:r>
      <w:r w:rsidRPr="004460F9">
        <w:rPr>
          <w:rFonts w:hint="cs"/>
          <w:sz w:val="24"/>
          <w:rtl/>
        </w:rPr>
        <w:t>לעיל</w:t>
      </w:r>
      <w:r w:rsidR="007B18E7" w:rsidRPr="004460F9">
        <w:rPr>
          <w:sz w:val="24"/>
          <w:rtl/>
        </w:rPr>
        <w:t>.</w:t>
      </w:r>
    </w:p>
    <w:p w14:paraId="53F9DAE5" w14:textId="77777777"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4460F9">
        <w:rPr>
          <w:rFonts w:hint="cs"/>
          <w:sz w:val="24"/>
          <w:rtl/>
        </w:rPr>
        <w:t>התחייבות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לעמוד</w:t>
      </w:r>
      <w:r w:rsidRPr="004460F9">
        <w:rPr>
          <w:sz w:val="24"/>
          <w:rtl/>
        </w:rPr>
        <w:t xml:space="preserve"> </w:t>
      </w:r>
      <w:r w:rsidRPr="004460F9">
        <w:rPr>
          <w:rFonts w:hint="cs"/>
          <w:sz w:val="24"/>
          <w:rtl/>
        </w:rPr>
        <w:t>בדרישה</w:t>
      </w:r>
      <w:r w:rsidRPr="004460F9">
        <w:rPr>
          <w:sz w:val="24"/>
          <w:rtl/>
        </w:rPr>
        <w:t xml:space="preserve"> </w:t>
      </w:r>
      <w:r w:rsidRPr="004460F9">
        <w:rPr>
          <w:rFonts w:hint="cs"/>
          <w:sz w:val="24"/>
          <w:rtl/>
        </w:rPr>
        <w:t>לעשות</w:t>
      </w:r>
      <w:r w:rsidRPr="004460F9">
        <w:rPr>
          <w:sz w:val="24"/>
          <w:rtl/>
        </w:rPr>
        <w:t xml:space="preserve"> </w:t>
      </w:r>
      <w:r w:rsidRPr="004460F9">
        <w:rPr>
          <w:rFonts w:hint="cs"/>
          <w:sz w:val="24"/>
          <w:rtl/>
        </w:rPr>
        <w:t>שימוש</w:t>
      </w:r>
      <w:r w:rsidRPr="004460F9">
        <w:rPr>
          <w:sz w:val="24"/>
          <w:rtl/>
        </w:rPr>
        <w:t xml:space="preserve"> </w:t>
      </w:r>
      <w:r w:rsidRPr="004460F9">
        <w:rPr>
          <w:rFonts w:hint="cs"/>
          <w:sz w:val="24"/>
          <w:rtl/>
        </w:rPr>
        <w:t>אך</w:t>
      </w:r>
      <w:r w:rsidRPr="004460F9">
        <w:rPr>
          <w:sz w:val="24"/>
          <w:rtl/>
        </w:rPr>
        <w:t xml:space="preserve"> </w:t>
      </w:r>
      <w:r w:rsidRPr="004460F9">
        <w:rPr>
          <w:rFonts w:hint="cs"/>
          <w:sz w:val="24"/>
          <w:rtl/>
        </w:rPr>
        <w:t>ורק</w:t>
      </w:r>
      <w:r w:rsidRPr="004460F9">
        <w:rPr>
          <w:sz w:val="24"/>
          <w:rtl/>
        </w:rPr>
        <w:t xml:space="preserve"> </w:t>
      </w:r>
      <w:r w:rsidRPr="004460F9">
        <w:rPr>
          <w:rFonts w:hint="cs"/>
          <w:sz w:val="24"/>
          <w:rtl/>
        </w:rPr>
        <w:t>בתוכנות</w:t>
      </w:r>
      <w:r w:rsidRPr="004460F9">
        <w:rPr>
          <w:sz w:val="24"/>
          <w:rtl/>
        </w:rPr>
        <w:t xml:space="preserve"> </w:t>
      </w:r>
      <w:r w:rsidRPr="004460F9">
        <w:rPr>
          <w:rFonts w:hint="cs"/>
          <w:sz w:val="24"/>
          <w:rtl/>
        </w:rPr>
        <w:t>מחשב</w:t>
      </w:r>
      <w:r w:rsidRPr="004460F9">
        <w:rPr>
          <w:sz w:val="24"/>
          <w:rtl/>
        </w:rPr>
        <w:t xml:space="preserve"> </w:t>
      </w:r>
      <w:r w:rsidRPr="004460F9">
        <w:rPr>
          <w:rFonts w:hint="cs"/>
          <w:sz w:val="24"/>
          <w:rtl/>
        </w:rPr>
        <w:t>מקוריות</w:t>
      </w:r>
      <w:r w:rsidR="007B18E7" w:rsidRPr="004460F9">
        <w:rPr>
          <w:sz w:val="24"/>
          <w:rtl/>
        </w:rPr>
        <w:t>,</w:t>
      </w:r>
      <w:r w:rsidRPr="004460F9">
        <w:rPr>
          <w:sz w:val="24"/>
          <w:rtl/>
        </w:rPr>
        <w:t xml:space="preserve"> </w:t>
      </w:r>
      <w:r w:rsidRPr="004460F9">
        <w:rPr>
          <w:rFonts w:hint="cs"/>
          <w:sz w:val="24"/>
          <w:rtl/>
        </w:rPr>
        <w:t>והצהרה</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עונה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הדרישות</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וכי</w:t>
      </w:r>
      <w:r w:rsidRPr="004460F9">
        <w:rPr>
          <w:sz w:val="24"/>
          <w:rtl/>
        </w:rPr>
        <w:t xml:space="preserve"> </w:t>
      </w:r>
      <w:r w:rsidRPr="004460F9">
        <w:rPr>
          <w:rFonts w:hint="cs"/>
          <w:sz w:val="24"/>
          <w:rtl/>
        </w:rPr>
        <w:t>הוא</w:t>
      </w:r>
      <w:r w:rsidRPr="004460F9">
        <w:rPr>
          <w:sz w:val="24"/>
          <w:rtl/>
        </w:rPr>
        <w:t xml:space="preserve"> </w:t>
      </w:r>
      <w:r w:rsidRPr="004460F9">
        <w:rPr>
          <w:rFonts w:hint="cs"/>
          <w:sz w:val="24"/>
          <w:rtl/>
        </w:rPr>
        <w:t>בעל</w:t>
      </w:r>
      <w:r w:rsidRPr="004460F9">
        <w:rPr>
          <w:sz w:val="24"/>
          <w:rtl/>
        </w:rPr>
        <w:t xml:space="preserve"> </w:t>
      </w:r>
      <w:r w:rsidRPr="004460F9">
        <w:rPr>
          <w:rFonts w:hint="cs"/>
          <w:sz w:val="24"/>
          <w:rtl/>
        </w:rPr>
        <w:t>יכולת</w:t>
      </w:r>
      <w:r w:rsidRPr="004460F9">
        <w:rPr>
          <w:sz w:val="24"/>
          <w:rtl/>
        </w:rPr>
        <w:t xml:space="preserve"> </w:t>
      </w:r>
      <w:r w:rsidRPr="004460F9">
        <w:rPr>
          <w:rFonts w:hint="cs"/>
          <w:sz w:val="24"/>
          <w:rtl/>
        </w:rPr>
        <w:t>לספק</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Pr="004460F9">
        <w:rPr>
          <w:sz w:val="24"/>
          <w:rtl/>
        </w:rPr>
        <w:t xml:space="preserve"> </w:t>
      </w:r>
      <w:r w:rsidRPr="004460F9">
        <w:rPr>
          <w:rFonts w:hint="cs"/>
          <w:sz w:val="24"/>
          <w:rtl/>
        </w:rPr>
        <w:t>בנוסח</w:t>
      </w:r>
      <w:r w:rsidRPr="004460F9">
        <w:rPr>
          <w:sz w:val="24"/>
          <w:rtl/>
        </w:rPr>
        <w:t xml:space="preserve"> </w:t>
      </w:r>
      <w:proofErr w:type="spellStart"/>
      <w:r w:rsidRPr="004460F9">
        <w:rPr>
          <w:rFonts w:hint="cs"/>
          <w:sz w:val="24"/>
          <w:rtl/>
        </w:rPr>
        <w:t>המצ</w:t>
      </w:r>
      <w:r w:rsidRPr="004460F9">
        <w:rPr>
          <w:sz w:val="24"/>
          <w:rtl/>
        </w:rPr>
        <w:t>"</w:t>
      </w:r>
      <w:r w:rsidRPr="004460F9">
        <w:rPr>
          <w:rFonts w:hint="cs"/>
          <w:sz w:val="24"/>
          <w:rtl/>
        </w:rPr>
        <w:t>ב</w:t>
      </w:r>
      <w:proofErr w:type="spellEnd"/>
      <w:r w:rsidRPr="004460F9">
        <w:rPr>
          <w:sz w:val="24"/>
          <w:rtl/>
        </w:rPr>
        <w:t xml:space="preserve"> </w:t>
      </w:r>
      <w:r w:rsidRPr="004460F9">
        <w:rPr>
          <w:rFonts w:hint="cs"/>
          <w:sz w:val="24"/>
          <w:rtl/>
        </w:rPr>
        <w:t>כ</w:t>
      </w:r>
      <w:r w:rsidRPr="0024485D">
        <w:rPr>
          <w:rStyle w:val="ae"/>
          <w:rFonts w:hint="cs"/>
          <w:rtl/>
        </w:rPr>
        <w:t>נספח</w:t>
      </w:r>
      <w:r w:rsidRPr="0024485D">
        <w:rPr>
          <w:rStyle w:val="ae"/>
          <w:rtl/>
        </w:rPr>
        <w:t xml:space="preserve"> </w:t>
      </w:r>
      <w:r w:rsidRPr="0024485D">
        <w:rPr>
          <w:rStyle w:val="ae"/>
          <w:rFonts w:hint="cs"/>
          <w:rtl/>
        </w:rPr>
        <w:t>ב</w:t>
      </w:r>
      <w:r w:rsidRPr="0024485D">
        <w:rPr>
          <w:rStyle w:val="ae"/>
          <w:rtl/>
        </w:rPr>
        <w:t>'</w:t>
      </w:r>
      <w:r w:rsidR="007B18E7" w:rsidRPr="004460F9">
        <w:rPr>
          <w:sz w:val="24"/>
          <w:rtl/>
        </w:rPr>
        <w:t>.</w:t>
      </w:r>
      <w:r w:rsidRPr="004460F9">
        <w:rPr>
          <w:sz w:val="24"/>
          <w:rtl/>
        </w:rPr>
        <w:t xml:space="preserve"> </w:t>
      </w:r>
    </w:p>
    <w:p w14:paraId="334F6247" w14:textId="77777777"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4460F9">
        <w:rPr>
          <w:rFonts w:hint="cs"/>
          <w:sz w:val="24"/>
          <w:rtl/>
        </w:rPr>
        <w:t>התחייבות</w:t>
      </w:r>
      <w:r w:rsidRPr="004460F9">
        <w:rPr>
          <w:sz w:val="24"/>
          <w:rtl/>
        </w:rPr>
        <w:t xml:space="preserve"> </w:t>
      </w:r>
      <w:r w:rsidRPr="004460F9">
        <w:rPr>
          <w:rFonts w:hint="cs"/>
          <w:sz w:val="24"/>
          <w:rtl/>
        </w:rPr>
        <w:t>למניעת</w:t>
      </w:r>
      <w:r w:rsidRPr="004460F9">
        <w:rPr>
          <w:sz w:val="24"/>
          <w:rtl/>
        </w:rPr>
        <w:t xml:space="preserve"> </w:t>
      </w:r>
      <w:r w:rsidRPr="004460F9">
        <w:rPr>
          <w:rFonts w:hint="cs"/>
          <w:sz w:val="24"/>
          <w:rtl/>
        </w:rPr>
        <w:t>ניגוד</w:t>
      </w:r>
      <w:r w:rsidRPr="004460F9">
        <w:rPr>
          <w:sz w:val="24"/>
          <w:rtl/>
        </w:rPr>
        <w:t xml:space="preserve"> </w:t>
      </w:r>
      <w:r w:rsidRPr="004460F9">
        <w:rPr>
          <w:rFonts w:hint="cs"/>
          <w:sz w:val="24"/>
          <w:rtl/>
        </w:rPr>
        <w:t>עניינים</w:t>
      </w:r>
      <w:r w:rsidRPr="004460F9">
        <w:rPr>
          <w:sz w:val="24"/>
          <w:rtl/>
        </w:rPr>
        <w:t xml:space="preserve"> </w:t>
      </w:r>
      <w:r w:rsidRPr="004460F9">
        <w:rPr>
          <w:rFonts w:hint="cs"/>
          <w:sz w:val="24"/>
          <w:rtl/>
        </w:rPr>
        <w:t>לפיה</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וכל</w:t>
      </w:r>
      <w:r w:rsidRPr="004460F9">
        <w:rPr>
          <w:sz w:val="24"/>
          <w:rtl/>
        </w:rPr>
        <w:t xml:space="preserve"> </w:t>
      </w:r>
      <w:r w:rsidRPr="004460F9">
        <w:rPr>
          <w:rFonts w:hint="cs"/>
          <w:sz w:val="24"/>
          <w:rtl/>
        </w:rPr>
        <w:t>מי</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מוצע</w:t>
      </w:r>
      <w:r w:rsidRPr="004460F9">
        <w:rPr>
          <w:sz w:val="24"/>
          <w:rtl/>
        </w:rPr>
        <w:t xml:space="preserve"> </w:t>
      </w:r>
      <w:r w:rsidRPr="004460F9">
        <w:rPr>
          <w:rFonts w:hint="cs"/>
          <w:sz w:val="24"/>
          <w:rtl/>
        </w:rPr>
        <w:t>ועומד</w:t>
      </w:r>
      <w:r w:rsidRPr="004460F9">
        <w:rPr>
          <w:sz w:val="24"/>
          <w:rtl/>
        </w:rPr>
        <w:t xml:space="preserve"> </w:t>
      </w:r>
      <w:r w:rsidRPr="004460F9">
        <w:rPr>
          <w:rFonts w:hint="cs"/>
          <w:sz w:val="24"/>
          <w:rtl/>
        </w:rPr>
        <w:t>לרשות</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נשוא</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נמצא</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יימצא</w:t>
      </w:r>
      <w:r w:rsidRPr="004460F9">
        <w:rPr>
          <w:sz w:val="24"/>
          <w:rtl/>
        </w:rPr>
        <w:t xml:space="preserve"> </w:t>
      </w:r>
      <w:r w:rsidRPr="004460F9">
        <w:rPr>
          <w:rFonts w:hint="cs"/>
          <w:sz w:val="24"/>
          <w:rtl/>
        </w:rPr>
        <w:t>במישרין</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בעקיפין</w:t>
      </w:r>
      <w:r w:rsidRPr="004460F9">
        <w:rPr>
          <w:sz w:val="24"/>
          <w:rtl/>
        </w:rPr>
        <w:t xml:space="preserve"> </w:t>
      </w:r>
      <w:r w:rsidRPr="004460F9">
        <w:rPr>
          <w:rFonts w:hint="cs"/>
          <w:sz w:val="24"/>
          <w:rtl/>
        </w:rPr>
        <w:t>במצב</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ניגוד</w:t>
      </w:r>
      <w:r w:rsidRPr="004460F9">
        <w:rPr>
          <w:sz w:val="24"/>
          <w:rtl/>
        </w:rPr>
        <w:t xml:space="preserve"> </w:t>
      </w:r>
      <w:r w:rsidRPr="004460F9">
        <w:rPr>
          <w:rFonts w:hint="cs"/>
          <w:sz w:val="24"/>
          <w:rtl/>
        </w:rPr>
        <w:t>עניינים</w:t>
      </w:r>
      <w:r w:rsidRPr="004460F9">
        <w:rPr>
          <w:sz w:val="24"/>
          <w:rtl/>
        </w:rPr>
        <w:t xml:space="preserve"> </w:t>
      </w:r>
      <w:r w:rsidRPr="004460F9">
        <w:rPr>
          <w:rFonts w:hint="cs"/>
          <w:sz w:val="24"/>
          <w:rtl/>
        </w:rPr>
        <w:t>כמפורט</w:t>
      </w:r>
      <w:r w:rsidRPr="004460F9">
        <w:rPr>
          <w:sz w:val="24"/>
          <w:rtl/>
        </w:rPr>
        <w:t xml:space="preserve"> </w:t>
      </w:r>
      <w:r w:rsidRPr="004460F9">
        <w:rPr>
          <w:rFonts w:hint="cs"/>
          <w:sz w:val="24"/>
          <w:rtl/>
        </w:rPr>
        <w:t>בהתחייבות</w:t>
      </w:r>
      <w:r w:rsidRPr="004460F9">
        <w:rPr>
          <w:sz w:val="24"/>
          <w:rtl/>
        </w:rPr>
        <w:t xml:space="preserve"> – </w:t>
      </w:r>
      <w:r w:rsidRPr="004460F9">
        <w:rPr>
          <w:rFonts w:hint="cs"/>
          <w:sz w:val="24"/>
          <w:rtl/>
        </w:rPr>
        <w:t>בנוסח</w:t>
      </w:r>
      <w:r w:rsidRPr="004460F9">
        <w:rPr>
          <w:sz w:val="24"/>
          <w:rtl/>
        </w:rPr>
        <w:t xml:space="preserve"> </w:t>
      </w:r>
      <w:r w:rsidRPr="004460F9">
        <w:rPr>
          <w:rFonts w:hint="cs"/>
          <w:sz w:val="24"/>
          <w:rtl/>
        </w:rPr>
        <w:t>הנדרש</w:t>
      </w:r>
      <w:r w:rsidRPr="004460F9">
        <w:rPr>
          <w:sz w:val="24"/>
          <w:rtl/>
        </w:rPr>
        <w:t xml:space="preserve"> </w:t>
      </w:r>
      <w:r w:rsidRPr="004460F9">
        <w:rPr>
          <w:rFonts w:hint="cs"/>
          <w:sz w:val="24"/>
          <w:rtl/>
        </w:rPr>
        <w:t>בנספח</w:t>
      </w:r>
      <w:r w:rsidRPr="004460F9">
        <w:rPr>
          <w:sz w:val="24"/>
          <w:rtl/>
        </w:rPr>
        <w:t xml:space="preserve"> </w:t>
      </w:r>
      <w:r w:rsidRPr="004460F9">
        <w:rPr>
          <w:rFonts w:hint="cs"/>
          <w:sz w:val="24"/>
          <w:rtl/>
        </w:rPr>
        <w:t>ז</w:t>
      </w:r>
      <w:r w:rsidRPr="004460F9">
        <w:rPr>
          <w:sz w:val="24"/>
          <w:rtl/>
        </w:rPr>
        <w:t>'</w:t>
      </w:r>
      <w:r w:rsidR="007B18E7" w:rsidRPr="004460F9">
        <w:rPr>
          <w:sz w:val="24"/>
          <w:rtl/>
        </w:rPr>
        <w:t>.</w:t>
      </w:r>
      <w:r w:rsidRPr="004460F9">
        <w:rPr>
          <w:sz w:val="24"/>
          <w:rtl/>
        </w:rPr>
        <w:t xml:space="preserve"> </w:t>
      </w:r>
    </w:p>
    <w:p w14:paraId="077A0487" w14:textId="77777777"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A14EC5">
        <w:rPr>
          <w:rFonts w:hint="cs"/>
          <w:rtl/>
        </w:rPr>
        <w:t>אם</w:t>
      </w:r>
      <w:r w:rsidRPr="00A14EC5">
        <w:rPr>
          <w:rtl/>
        </w:rPr>
        <w:t xml:space="preserve"> </w:t>
      </w:r>
      <w:r w:rsidRPr="00A14EC5">
        <w:rPr>
          <w:rFonts w:hint="cs"/>
          <w:rtl/>
        </w:rPr>
        <w:t>ההצעה</w:t>
      </w:r>
      <w:r w:rsidRPr="00A14EC5">
        <w:rPr>
          <w:rtl/>
        </w:rPr>
        <w:t xml:space="preserve"> </w:t>
      </w:r>
      <w:r w:rsidRPr="00A14EC5">
        <w:rPr>
          <w:rFonts w:hint="cs"/>
          <w:rtl/>
        </w:rPr>
        <w:t>כוללת</w:t>
      </w:r>
      <w:r w:rsidRPr="00A14EC5">
        <w:rPr>
          <w:rtl/>
        </w:rPr>
        <w:t xml:space="preserve"> </w:t>
      </w:r>
      <w:r w:rsidRPr="00A14EC5">
        <w:rPr>
          <w:rFonts w:hint="cs"/>
          <w:rtl/>
        </w:rPr>
        <w:t>מתן</w:t>
      </w:r>
      <w:r w:rsidRPr="00A14EC5">
        <w:rPr>
          <w:rtl/>
        </w:rPr>
        <w:t xml:space="preserve"> </w:t>
      </w:r>
      <w:r w:rsidRPr="00A14EC5">
        <w:rPr>
          <w:rFonts w:hint="cs"/>
          <w:rtl/>
        </w:rPr>
        <w:t>שירותים</w:t>
      </w:r>
      <w:r w:rsidRPr="00A14EC5">
        <w:rPr>
          <w:rtl/>
        </w:rPr>
        <w:t xml:space="preserve"> </w:t>
      </w:r>
      <w:r w:rsidRPr="00A14EC5">
        <w:rPr>
          <w:rFonts w:hint="cs"/>
          <w:rtl/>
        </w:rPr>
        <w:t>באמצעות</w:t>
      </w:r>
      <w:r w:rsidRPr="00A14EC5">
        <w:rPr>
          <w:rtl/>
        </w:rPr>
        <w:t xml:space="preserve"> </w:t>
      </w:r>
      <w:r w:rsidRPr="00A14EC5">
        <w:rPr>
          <w:rFonts w:hint="cs"/>
          <w:rtl/>
        </w:rPr>
        <w:t>קבלן</w:t>
      </w:r>
      <w:r w:rsidRPr="00A14EC5">
        <w:rPr>
          <w:rtl/>
        </w:rPr>
        <w:t xml:space="preserve"> </w:t>
      </w:r>
      <w:r w:rsidRPr="00A14EC5">
        <w:rPr>
          <w:rFonts w:hint="cs"/>
          <w:rtl/>
        </w:rPr>
        <w:t>משנה</w:t>
      </w:r>
      <w:r w:rsidRPr="004460F9">
        <w:rPr>
          <w:sz w:val="24"/>
          <w:rtl/>
        </w:rPr>
        <w:t xml:space="preserve"> - </w:t>
      </w:r>
      <w:r w:rsidRPr="004460F9">
        <w:rPr>
          <w:rFonts w:hint="cs"/>
          <w:sz w:val="24"/>
          <w:rtl/>
        </w:rPr>
        <w:t>על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להמציא</w:t>
      </w:r>
      <w:r w:rsidRPr="004460F9">
        <w:rPr>
          <w:sz w:val="24"/>
          <w:rtl/>
        </w:rPr>
        <w:t xml:space="preserve"> </w:t>
      </w:r>
      <w:r w:rsidRPr="004460F9">
        <w:rPr>
          <w:rFonts w:hint="cs"/>
          <w:sz w:val="24"/>
          <w:rtl/>
        </w:rPr>
        <w:t>ראייה</w:t>
      </w:r>
      <w:r w:rsidRPr="004460F9">
        <w:rPr>
          <w:sz w:val="24"/>
          <w:rtl/>
        </w:rPr>
        <w:t xml:space="preserve"> </w:t>
      </w:r>
      <w:r w:rsidRPr="004460F9">
        <w:rPr>
          <w:rFonts w:hint="cs"/>
          <w:sz w:val="24"/>
          <w:rtl/>
        </w:rPr>
        <w:t>בכתב</w:t>
      </w:r>
      <w:r w:rsidRPr="004460F9">
        <w:rPr>
          <w:sz w:val="24"/>
          <w:rtl/>
        </w:rPr>
        <w:t xml:space="preserve"> </w:t>
      </w:r>
      <w:r w:rsidRPr="004460F9">
        <w:rPr>
          <w:rFonts w:hint="cs"/>
          <w:sz w:val="24"/>
          <w:rtl/>
        </w:rPr>
        <w:t>לקשר</w:t>
      </w:r>
      <w:r w:rsidRPr="004460F9">
        <w:rPr>
          <w:sz w:val="24"/>
          <w:rtl/>
        </w:rPr>
        <w:t xml:space="preserve"> </w:t>
      </w:r>
      <w:r w:rsidRPr="004460F9">
        <w:rPr>
          <w:rFonts w:hint="cs"/>
          <w:sz w:val="24"/>
          <w:rtl/>
        </w:rPr>
        <w:t>חוזי</w:t>
      </w:r>
      <w:r w:rsidRPr="004460F9">
        <w:rPr>
          <w:sz w:val="24"/>
          <w:rtl/>
        </w:rPr>
        <w:t xml:space="preserve"> </w:t>
      </w:r>
      <w:r w:rsidRPr="004460F9">
        <w:rPr>
          <w:rFonts w:hint="cs"/>
          <w:sz w:val="24"/>
          <w:rtl/>
        </w:rPr>
        <w:t>מחייב</w:t>
      </w:r>
      <w:r w:rsidRPr="004460F9">
        <w:rPr>
          <w:sz w:val="24"/>
          <w:rtl/>
        </w:rPr>
        <w:t xml:space="preserve"> </w:t>
      </w:r>
      <w:r w:rsidRPr="004460F9">
        <w:rPr>
          <w:rFonts w:hint="cs"/>
          <w:sz w:val="24"/>
          <w:rtl/>
        </w:rPr>
        <w:t>בינו</w:t>
      </w:r>
      <w:r w:rsidRPr="004460F9">
        <w:rPr>
          <w:sz w:val="24"/>
          <w:rtl/>
        </w:rPr>
        <w:t xml:space="preserve"> </w:t>
      </w:r>
      <w:r w:rsidRPr="004460F9">
        <w:rPr>
          <w:rFonts w:hint="cs"/>
          <w:sz w:val="24"/>
          <w:rtl/>
        </w:rPr>
        <w:t>לבין</w:t>
      </w:r>
      <w:r w:rsidRPr="004460F9">
        <w:rPr>
          <w:sz w:val="24"/>
          <w:rtl/>
        </w:rPr>
        <w:t xml:space="preserve"> </w:t>
      </w:r>
      <w:r w:rsidRPr="004460F9">
        <w:rPr>
          <w:rFonts w:hint="cs"/>
          <w:sz w:val="24"/>
          <w:rtl/>
        </w:rPr>
        <w:t>קבלן</w:t>
      </w:r>
      <w:r w:rsidRPr="004460F9">
        <w:rPr>
          <w:sz w:val="24"/>
          <w:rtl/>
        </w:rPr>
        <w:t xml:space="preserve"> </w:t>
      </w:r>
      <w:r w:rsidRPr="004460F9">
        <w:rPr>
          <w:rFonts w:hint="cs"/>
          <w:sz w:val="24"/>
          <w:rtl/>
        </w:rPr>
        <w:t>המשנה</w:t>
      </w:r>
      <w:r w:rsidR="007B18E7" w:rsidRPr="004460F9">
        <w:rPr>
          <w:sz w:val="24"/>
          <w:rtl/>
        </w:rPr>
        <w:t>,</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היה</w:t>
      </w:r>
      <w:r w:rsidRPr="004460F9">
        <w:rPr>
          <w:sz w:val="24"/>
          <w:rtl/>
        </w:rPr>
        <w:t xml:space="preserve"> </w:t>
      </w:r>
      <w:r w:rsidRPr="004460F9">
        <w:rPr>
          <w:rFonts w:hint="cs"/>
          <w:sz w:val="24"/>
          <w:rtl/>
        </w:rPr>
        <w:t>בתוקף</w:t>
      </w:r>
      <w:r w:rsidRPr="004460F9">
        <w:rPr>
          <w:sz w:val="24"/>
          <w:rtl/>
        </w:rPr>
        <w:t xml:space="preserve"> </w:t>
      </w:r>
      <w:r w:rsidRPr="004460F9">
        <w:rPr>
          <w:rFonts w:hint="cs"/>
          <w:sz w:val="24"/>
          <w:rtl/>
        </w:rPr>
        <w:t>במועד</w:t>
      </w:r>
      <w:r w:rsidRPr="004460F9">
        <w:rPr>
          <w:sz w:val="24"/>
          <w:rtl/>
        </w:rPr>
        <w:t xml:space="preserve"> </w:t>
      </w:r>
      <w:r w:rsidRPr="004460F9">
        <w:rPr>
          <w:rFonts w:hint="cs"/>
          <w:sz w:val="24"/>
          <w:rtl/>
        </w:rPr>
        <w:t>האחרון</w:t>
      </w:r>
      <w:r w:rsidRPr="004460F9">
        <w:rPr>
          <w:sz w:val="24"/>
          <w:rtl/>
        </w:rPr>
        <w:t xml:space="preserve"> </w:t>
      </w:r>
      <w:r w:rsidRPr="004460F9">
        <w:rPr>
          <w:rFonts w:hint="cs"/>
          <w:sz w:val="24"/>
          <w:rtl/>
        </w:rPr>
        <w:t>להגשת</w:t>
      </w:r>
      <w:r w:rsidRPr="004460F9">
        <w:rPr>
          <w:sz w:val="24"/>
          <w:rtl/>
        </w:rPr>
        <w:t xml:space="preserve"> </w:t>
      </w:r>
      <w:r w:rsidRPr="004460F9">
        <w:rPr>
          <w:rFonts w:hint="cs"/>
          <w:sz w:val="24"/>
          <w:rtl/>
        </w:rPr>
        <w:t>הצעות</w:t>
      </w:r>
      <w:r w:rsidR="007B18E7" w:rsidRPr="004460F9">
        <w:rPr>
          <w:sz w:val="24"/>
          <w:rtl/>
        </w:rPr>
        <w:t>,</w:t>
      </w:r>
      <w:r w:rsidRPr="004460F9">
        <w:rPr>
          <w:sz w:val="24"/>
          <w:rtl/>
        </w:rPr>
        <w:t xml:space="preserve"> </w:t>
      </w:r>
      <w:r w:rsidRPr="004460F9">
        <w:rPr>
          <w:rFonts w:hint="cs"/>
          <w:sz w:val="24"/>
          <w:rtl/>
        </w:rPr>
        <w:t>הקובע</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היתר</w:t>
      </w:r>
      <w:r w:rsidR="007B18E7" w:rsidRPr="004460F9">
        <w:rPr>
          <w:sz w:val="24"/>
          <w:rtl/>
        </w:rPr>
        <w:t>,</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הקבלן</w:t>
      </w:r>
      <w:r w:rsidRPr="004460F9">
        <w:rPr>
          <w:sz w:val="24"/>
          <w:rtl/>
        </w:rPr>
        <w:t xml:space="preserve"> </w:t>
      </w:r>
      <w:r w:rsidRPr="004460F9">
        <w:rPr>
          <w:rFonts w:hint="cs"/>
          <w:sz w:val="24"/>
          <w:rtl/>
        </w:rPr>
        <w:t>אשר</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קשור</w:t>
      </w:r>
      <w:r w:rsidRPr="004460F9">
        <w:rPr>
          <w:sz w:val="24"/>
          <w:rtl/>
        </w:rPr>
        <w:t xml:space="preserve"> </w:t>
      </w:r>
      <w:r w:rsidRPr="004460F9">
        <w:rPr>
          <w:rFonts w:hint="cs"/>
          <w:sz w:val="24"/>
          <w:rtl/>
        </w:rPr>
        <w:t>אליו</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מרשה</w:t>
      </w:r>
      <w:r w:rsidRPr="004460F9">
        <w:rPr>
          <w:sz w:val="24"/>
          <w:rtl/>
        </w:rPr>
        <w:t xml:space="preserve"> </w:t>
      </w:r>
      <w:r w:rsidRPr="004460F9">
        <w:rPr>
          <w:rFonts w:hint="cs"/>
          <w:sz w:val="24"/>
          <w:rtl/>
        </w:rPr>
        <w:t>לנציג</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לבדוק</w:t>
      </w:r>
      <w:r w:rsidRPr="004460F9">
        <w:rPr>
          <w:sz w:val="24"/>
          <w:rtl/>
        </w:rPr>
        <w:t xml:space="preserve"> </w:t>
      </w:r>
      <w:r w:rsidRPr="004460F9">
        <w:rPr>
          <w:rFonts w:hint="cs"/>
          <w:sz w:val="24"/>
          <w:rtl/>
        </w:rPr>
        <w:t>אותו</w:t>
      </w:r>
      <w:r w:rsidRPr="004460F9">
        <w:rPr>
          <w:sz w:val="24"/>
          <w:rtl/>
        </w:rPr>
        <w:t xml:space="preserve"> </w:t>
      </w:r>
      <w:r w:rsidRPr="004460F9">
        <w:rPr>
          <w:rFonts w:hint="cs"/>
          <w:sz w:val="24"/>
          <w:rtl/>
        </w:rPr>
        <w:t>לצורך</w:t>
      </w:r>
      <w:r w:rsidRPr="004460F9">
        <w:rPr>
          <w:sz w:val="24"/>
          <w:rtl/>
        </w:rPr>
        <w:t xml:space="preserve"> </w:t>
      </w:r>
      <w:r w:rsidRPr="004460F9">
        <w:rPr>
          <w:rFonts w:hint="cs"/>
          <w:sz w:val="24"/>
          <w:rtl/>
        </w:rPr>
        <w:t>הערכת</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וכן</w:t>
      </w:r>
      <w:r w:rsidRPr="004460F9">
        <w:rPr>
          <w:sz w:val="24"/>
          <w:rtl/>
        </w:rPr>
        <w:t xml:space="preserve"> </w:t>
      </w:r>
      <w:r w:rsidRPr="004460F9">
        <w:rPr>
          <w:rFonts w:hint="cs"/>
          <w:sz w:val="24"/>
          <w:rtl/>
        </w:rPr>
        <w:t>ירשה</w:t>
      </w:r>
      <w:r w:rsidRPr="004460F9">
        <w:rPr>
          <w:sz w:val="24"/>
          <w:rtl/>
        </w:rPr>
        <w:t xml:space="preserve"> </w:t>
      </w:r>
      <w:r w:rsidRPr="004460F9">
        <w:rPr>
          <w:rFonts w:hint="cs"/>
          <w:sz w:val="24"/>
          <w:rtl/>
        </w:rPr>
        <w:t>בעתיד</w:t>
      </w:r>
      <w:r w:rsidRPr="004460F9">
        <w:rPr>
          <w:sz w:val="24"/>
          <w:rtl/>
        </w:rPr>
        <w:t xml:space="preserve"> </w:t>
      </w:r>
      <w:r w:rsidRPr="004460F9">
        <w:rPr>
          <w:rFonts w:hint="cs"/>
          <w:sz w:val="24"/>
          <w:rtl/>
        </w:rPr>
        <w:t>פיקוח</w:t>
      </w:r>
      <w:r w:rsidRPr="004460F9">
        <w:rPr>
          <w:sz w:val="24"/>
          <w:rtl/>
        </w:rPr>
        <w:t xml:space="preserve"> </w:t>
      </w:r>
      <w:r w:rsidRPr="004460F9">
        <w:rPr>
          <w:rFonts w:hint="cs"/>
          <w:sz w:val="24"/>
          <w:rtl/>
        </w:rPr>
        <w:t>וביקורת</w:t>
      </w:r>
      <w:r w:rsidRPr="004460F9">
        <w:rPr>
          <w:sz w:val="24"/>
          <w:rtl/>
        </w:rPr>
        <w:t xml:space="preserve"> </w:t>
      </w:r>
      <w:r w:rsidRPr="004460F9">
        <w:rPr>
          <w:rFonts w:hint="cs"/>
          <w:sz w:val="24"/>
          <w:rtl/>
        </w:rPr>
        <w:t>עליו</w:t>
      </w:r>
      <w:r w:rsidR="007B18E7" w:rsidRPr="004460F9">
        <w:rPr>
          <w:sz w:val="24"/>
          <w:rtl/>
        </w:rPr>
        <w:t>,</w:t>
      </w:r>
      <w:r w:rsidRPr="004460F9">
        <w:rPr>
          <w:sz w:val="24"/>
          <w:rtl/>
        </w:rPr>
        <w:t xml:space="preserve"> </w:t>
      </w:r>
      <w:r w:rsidRPr="004460F9">
        <w:rPr>
          <w:rFonts w:hint="cs"/>
          <w:sz w:val="24"/>
          <w:rtl/>
        </w:rPr>
        <w:t>זהה</w:t>
      </w:r>
      <w:r w:rsidRPr="004460F9">
        <w:rPr>
          <w:sz w:val="24"/>
          <w:rtl/>
        </w:rPr>
        <w:t xml:space="preserve"> </w:t>
      </w:r>
      <w:r w:rsidRPr="004460F9">
        <w:rPr>
          <w:rFonts w:hint="cs"/>
          <w:sz w:val="24"/>
          <w:rtl/>
        </w:rPr>
        <w:t>לזה</w:t>
      </w:r>
      <w:r w:rsidRPr="004460F9">
        <w:rPr>
          <w:sz w:val="24"/>
          <w:rtl/>
        </w:rPr>
        <w:t xml:space="preserve"> </w:t>
      </w:r>
      <w:r w:rsidRPr="004460F9">
        <w:rPr>
          <w:rFonts w:hint="cs"/>
          <w:sz w:val="24"/>
          <w:rtl/>
        </w:rPr>
        <w:t>שיחול</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במהלך</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למשרד</w:t>
      </w:r>
      <w:r w:rsidR="007B18E7" w:rsidRPr="004460F9">
        <w:rPr>
          <w:sz w:val="24"/>
          <w:rtl/>
        </w:rPr>
        <w:t>.</w:t>
      </w:r>
      <w:r w:rsidR="004C3E70" w:rsidRPr="004460F9">
        <w:rPr>
          <w:sz w:val="24"/>
          <w:rtl/>
        </w:rPr>
        <w:t xml:space="preserve"> </w:t>
      </w:r>
    </w:p>
    <w:p w14:paraId="6F0C7480" w14:textId="43AF621A" w:rsidR="004E16A3" w:rsidRPr="004460F9" w:rsidRDefault="002C6DE8" w:rsidP="00B9785C">
      <w:pPr>
        <w:pStyle w:val="a8"/>
        <w:numPr>
          <w:ilvl w:val="3"/>
          <w:numId w:val="1"/>
        </w:numPr>
        <w:tabs>
          <w:tab w:val="left" w:pos="2069"/>
          <w:tab w:val="left" w:pos="2352"/>
        </w:tabs>
        <w:spacing w:line="360" w:lineRule="atLeast"/>
        <w:ind w:left="2352" w:hanging="850"/>
        <w:rPr>
          <w:sz w:val="24"/>
        </w:rPr>
      </w:pPr>
      <w:r w:rsidRPr="004460F9">
        <w:rPr>
          <w:rFonts w:hint="cs"/>
          <w:sz w:val="24"/>
          <w:rtl/>
        </w:rPr>
        <w:t>הסכם</w:t>
      </w:r>
      <w:r w:rsidRPr="004460F9">
        <w:rPr>
          <w:sz w:val="24"/>
          <w:rtl/>
        </w:rPr>
        <w:t xml:space="preserve"> </w:t>
      </w:r>
      <w:r w:rsidRPr="004460F9">
        <w:rPr>
          <w:rFonts w:hint="cs"/>
          <w:sz w:val="24"/>
          <w:rtl/>
        </w:rPr>
        <w:t>ההתקשרות</w:t>
      </w:r>
      <w:r w:rsidRPr="004460F9">
        <w:rPr>
          <w:sz w:val="24"/>
          <w:rtl/>
        </w:rPr>
        <w:t xml:space="preserve"> </w:t>
      </w:r>
      <w:proofErr w:type="spellStart"/>
      <w:r w:rsidRPr="004460F9">
        <w:rPr>
          <w:rFonts w:hint="cs"/>
          <w:sz w:val="24"/>
          <w:rtl/>
        </w:rPr>
        <w:t>המצ</w:t>
      </w:r>
      <w:r w:rsidRPr="004460F9">
        <w:rPr>
          <w:sz w:val="24"/>
          <w:rtl/>
        </w:rPr>
        <w:t>"</w:t>
      </w:r>
      <w:r w:rsidRPr="004460F9">
        <w:rPr>
          <w:rFonts w:hint="cs"/>
          <w:sz w:val="24"/>
          <w:rtl/>
        </w:rPr>
        <w:t>ב</w:t>
      </w:r>
      <w:proofErr w:type="spellEnd"/>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כנספח</w:t>
      </w:r>
      <w:r w:rsidR="007332FE" w:rsidRPr="004460F9">
        <w:rPr>
          <w:sz w:val="24"/>
          <w:rtl/>
        </w:rPr>
        <w:t xml:space="preserve"> </w:t>
      </w:r>
      <w:r w:rsidR="00B128F7" w:rsidRPr="00A14EC5">
        <w:rPr>
          <w:rFonts w:hint="cs"/>
          <w:rtl/>
        </w:rPr>
        <w:t>י</w:t>
      </w:r>
      <w:r w:rsidR="00B128F7" w:rsidRPr="00A14EC5">
        <w:rPr>
          <w:rtl/>
        </w:rPr>
        <w:t>'</w:t>
      </w:r>
      <w:r w:rsidR="007B18E7" w:rsidRPr="004460F9">
        <w:rPr>
          <w:sz w:val="24"/>
          <w:rtl/>
        </w:rPr>
        <w:t>,</w:t>
      </w:r>
      <w:r w:rsidR="00B128F7" w:rsidRPr="004460F9">
        <w:rPr>
          <w:sz w:val="24"/>
          <w:rtl/>
        </w:rPr>
        <w:t xml:space="preserve"> </w:t>
      </w:r>
      <w:r w:rsidRPr="004460F9">
        <w:rPr>
          <w:rFonts w:hint="cs"/>
          <w:sz w:val="24"/>
          <w:rtl/>
        </w:rPr>
        <w:t>בצירוף</w:t>
      </w:r>
      <w:r w:rsidRPr="004460F9">
        <w:rPr>
          <w:sz w:val="24"/>
          <w:rtl/>
        </w:rPr>
        <w:t xml:space="preserve"> </w:t>
      </w:r>
      <w:r w:rsidRPr="004460F9">
        <w:rPr>
          <w:rFonts w:hint="cs"/>
          <w:sz w:val="24"/>
          <w:rtl/>
        </w:rPr>
        <w:t>נספחיו</w:t>
      </w:r>
      <w:r w:rsidRPr="004460F9">
        <w:rPr>
          <w:sz w:val="24"/>
          <w:rtl/>
        </w:rPr>
        <w:t xml:space="preserve">- </w:t>
      </w:r>
      <w:r w:rsidRPr="004460F9">
        <w:rPr>
          <w:rFonts w:hint="cs"/>
          <w:sz w:val="24"/>
          <w:rtl/>
        </w:rPr>
        <w:t>כשהם</w:t>
      </w:r>
      <w:r w:rsidRPr="004460F9">
        <w:rPr>
          <w:sz w:val="24"/>
          <w:rtl/>
        </w:rPr>
        <w:t xml:space="preserve"> </w:t>
      </w:r>
      <w:r w:rsidRPr="004460F9">
        <w:rPr>
          <w:rFonts w:hint="cs"/>
          <w:sz w:val="24"/>
          <w:rtl/>
        </w:rPr>
        <w:t>חתומים</w:t>
      </w:r>
      <w:r w:rsidRPr="004460F9">
        <w:rPr>
          <w:sz w:val="24"/>
          <w:rtl/>
        </w:rPr>
        <w:t xml:space="preserve"> </w:t>
      </w:r>
      <w:r w:rsidRPr="004460F9">
        <w:rPr>
          <w:rFonts w:hint="cs"/>
          <w:sz w:val="24"/>
          <w:rtl/>
        </w:rPr>
        <w:t>בראשי</w:t>
      </w:r>
      <w:r w:rsidRPr="004460F9">
        <w:rPr>
          <w:sz w:val="24"/>
          <w:rtl/>
        </w:rPr>
        <w:t xml:space="preserve"> </w:t>
      </w:r>
      <w:r w:rsidRPr="004460F9">
        <w:rPr>
          <w:rFonts w:hint="cs"/>
          <w:sz w:val="24"/>
          <w:rtl/>
        </w:rPr>
        <w:t>תיבות</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ידי</w:t>
      </w:r>
      <w:r w:rsidRPr="004460F9">
        <w:rPr>
          <w:sz w:val="24"/>
          <w:rtl/>
        </w:rPr>
        <w:t xml:space="preserve"> </w:t>
      </w:r>
      <w:r w:rsidRPr="004460F9">
        <w:rPr>
          <w:rFonts w:hint="cs"/>
          <w:sz w:val="24"/>
          <w:rtl/>
        </w:rPr>
        <w:t>המציע</w:t>
      </w:r>
      <w:r w:rsidR="004C3E70"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מורשה</w:t>
      </w:r>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בו</w:t>
      </w:r>
      <w:r w:rsidR="007B18E7" w:rsidRPr="004460F9">
        <w:rPr>
          <w:sz w:val="24"/>
          <w:rtl/>
        </w:rPr>
        <w:t>.</w:t>
      </w:r>
    </w:p>
    <w:p w14:paraId="4BDE3AF3" w14:textId="77777777" w:rsidR="002C6DE8" w:rsidRPr="004460F9" w:rsidRDefault="002C6DE8" w:rsidP="00B9785C">
      <w:pPr>
        <w:pStyle w:val="a8"/>
        <w:numPr>
          <w:ilvl w:val="3"/>
          <w:numId w:val="1"/>
        </w:numPr>
        <w:tabs>
          <w:tab w:val="left" w:pos="2069"/>
          <w:tab w:val="left" w:pos="2352"/>
        </w:tabs>
        <w:spacing w:line="360" w:lineRule="atLeast"/>
        <w:ind w:left="2352" w:hanging="850"/>
        <w:rPr>
          <w:sz w:val="24"/>
          <w:rtl/>
        </w:rPr>
      </w:pPr>
      <w:r w:rsidRPr="004460F9">
        <w:rPr>
          <w:rFonts w:hint="cs"/>
          <w:sz w:val="24"/>
          <w:rtl/>
        </w:rPr>
        <w:t>אישור</w:t>
      </w:r>
      <w:r w:rsidRPr="004460F9">
        <w:rPr>
          <w:sz w:val="24"/>
          <w:rtl/>
        </w:rPr>
        <w:t xml:space="preserve"> </w:t>
      </w:r>
      <w:r w:rsidRPr="004460F9">
        <w:rPr>
          <w:rFonts w:hint="cs"/>
          <w:sz w:val="24"/>
          <w:rtl/>
        </w:rPr>
        <w:t>מ</w:t>
      </w:r>
      <w:r w:rsidR="00A8545D" w:rsidRPr="004460F9">
        <w:rPr>
          <w:rFonts w:hint="cs"/>
          <w:sz w:val="24"/>
          <w:rtl/>
        </w:rPr>
        <w:t>רואה</w:t>
      </w:r>
      <w:r w:rsidR="00A8545D" w:rsidRPr="004460F9">
        <w:rPr>
          <w:sz w:val="24"/>
          <w:rtl/>
        </w:rPr>
        <w:t xml:space="preserve"> </w:t>
      </w:r>
      <w:r w:rsidR="00A8545D" w:rsidRPr="004460F9">
        <w:rPr>
          <w:rFonts w:hint="cs"/>
          <w:sz w:val="24"/>
          <w:rtl/>
        </w:rPr>
        <w:t>חשבון</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המציע</w:t>
      </w:r>
      <w:r w:rsidR="007B18E7" w:rsidRPr="004460F9">
        <w:rPr>
          <w:sz w:val="24"/>
          <w:rtl/>
        </w:rPr>
        <w:t>,</w:t>
      </w:r>
      <w:r w:rsidRPr="004460F9">
        <w:rPr>
          <w:sz w:val="24"/>
          <w:rtl/>
        </w:rPr>
        <w:t xml:space="preserve"> </w:t>
      </w:r>
      <w:r w:rsidRPr="004460F9">
        <w:rPr>
          <w:rFonts w:hint="cs"/>
          <w:sz w:val="24"/>
          <w:rtl/>
        </w:rPr>
        <w:t>האם</w:t>
      </w:r>
      <w:r w:rsidRPr="004460F9">
        <w:rPr>
          <w:sz w:val="24"/>
          <w:rtl/>
        </w:rPr>
        <w:t xml:space="preserve"> </w:t>
      </w:r>
      <w:r w:rsidRPr="004460F9">
        <w:rPr>
          <w:rFonts w:hint="cs"/>
          <w:sz w:val="24"/>
          <w:rtl/>
        </w:rPr>
        <w:t>הצעתו</w:t>
      </w:r>
      <w:r w:rsidRPr="004460F9">
        <w:rPr>
          <w:sz w:val="24"/>
          <w:rtl/>
        </w:rPr>
        <w:t xml:space="preserve"> </w:t>
      </w:r>
      <w:r w:rsidRPr="004460F9">
        <w:rPr>
          <w:rFonts w:hint="cs"/>
          <w:sz w:val="24"/>
          <w:rtl/>
        </w:rPr>
        <w:t>תהיה</w:t>
      </w:r>
      <w:r w:rsidRPr="004460F9">
        <w:rPr>
          <w:sz w:val="24"/>
          <w:rtl/>
        </w:rPr>
        <w:t xml:space="preserve"> </w:t>
      </w:r>
      <w:r w:rsidRPr="004460F9">
        <w:rPr>
          <w:rFonts w:hint="cs"/>
          <w:sz w:val="24"/>
          <w:rtl/>
        </w:rPr>
        <w:t>חייבת</w:t>
      </w:r>
      <w:r w:rsidRPr="004460F9">
        <w:rPr>
          <w:sz w:val="24"/>
          <w:rtl/>
        </w:rPr>
        <w:t>/</w:t>
      </w:r>
      <w:r w:rsidRPr="004460F9">
        <w:rPr>
          <w:rFonts w:hint="cs"/>
          <w:sz w:val="24"/>
          <w:rtl/>
        </w:rPr>
        <w:t>פטורה</w:t>
      </w:r>
      <w:r w:rsidRPr="004460F9">
        <w:rPr>
          <w:sz w:val="24"/>
          <w:rtl/>
        </w:rPr>
        <w:t xml:space="preserve"> </w:t>
      </w:r>
      <w:r w:rsidRPr="004460F9">
        <w:rPr>
          <w:rFonts w:hint="cs"/>
          <w:sz w:val="24"/>
          <w:rtl/>
        </w:rPr>
        <w:t>ממע</w:t>
      </w:r>
      <w:r w:rsidRPr="004460F9">
        <w:rPr>
          <w:sz w:val="24"/>
          <w:rtl/>
        </w:rPr>
        <w:t>"</w:t>
      </w:r>
      <w:r w:rsidRPr="004460F9">
        <w:rPr>
          <w:rFonts w:hint="cs"/>
          <w:sz w:val="24"/>
          <w:rtl/>
        </w:rPr>
        <w:t>מ</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במידה</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יצורף</w:t>
      </w:r>
      <w:r w:rsidRPr="004460F9">
        <w:rPr>
          <w:sz w:val="24"/>
          <w:rtl/>
        </w:rPr>
        <w:t xml:space="preserve"> </w:t>
      </w:r>
      <w:r w:rsidRPr="004460F9">
        <w:rPr>
          <w:rFonts w:hint="cs"/>
          <w:sz w:val="24"/>
          <w:rtl/>
        </w:rPr>
        <w:t>אישור</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יחושב</w:t>
      </w:r>
      <w:r w:rsidRPr="004460F9">
        <w:rPr>
          <w:sz w:val="24"/>
          <w:rtl/>
        </w:rPr>
        <w:t xml:space="preserve"> </w:t>
      </w:r>
      <w:r w:rsidRPr="004460F9">
        <w:rPr>
          <w:rFonts w:hint="cs"/>
          <w:sz w:val="24"/>
          <w:rtl/>
        </w:rPr>
        <w:t>סכום</w:t>
      </w:r>
      <w:r w:rsidRPr="004460F9">
        <w:rPr>
          <w:sz w:val="24"/>
          <w:rtl/>
        </w:rPr>
        <w:t xml:space="preserve"> </w:t>
      </w:r>
      <w:r w:rsidRPr="004460F9">
        <w:rPr>
          <w:rFonts w:hint="cs"/>
          <w:sz w:val="24"/>
          <w:rtl/>
        </w:rPr>
        <w:t>ההצעה</w:t>
      </w:r>
      <w:r w:rsidRPr="004460F9">
        <w:rPr>
          <w:sz w:val="24"/>
          <w:rtl/>
        </w:rPr>
        <w:t xml:space="preserve"> </w:t>
      </w:r>
      <w:r w:rsidRPr="004460F9">
        <w:rPr>
          <w:rFonts w:hint="cs"/>
          <w:sz w:val="24"/>
          <w:rtl/>
        </w:rPr>
        <w:t>לצורך</w:t>
      </w:r>
      <w:r w:rsidRPr="004460F9">
        <w:rPr>
          <w:sz w:val="24"/>
          <w:rtl/>
        </w:rPr>
        <w:t xml:space="preserve"> </w:t>
      </w:r>
      <w:r w:rsidRPr="004460F9">
        <w:rPr>
          <w:rFonts w:hint="cs"/>
          <w:sz w:val="24"/>
          <w:rtl/>
        </w:rPr>
        <w:t>השוואת</w:t>
      </w:r>
      <w:r w:rsidRPr="004460F9">
        <w:rPr>
          <w:sz w:val="24"/>
          <w:rtl/>
        </w:rPr>
        <w:t xml:space="preserve"> </w:t>
      </w:r>
      <w:r w:rsidRPr="004460F9">
        <w:rPr>
          <w:rFonts w:hint="cs"/>
          <w:sz w:val="24"/>
          <w:rtl/>
        </w:rPr>
        <w:t>הצעות</w:t>
      </w:r>
      <w:r w:rsidRPr="004460F9">
        <w:rPr>
          <w:sz w:val="24"/>
          <w:rtl/>
        </w:rPr>
        <w:t xml:space="preserve"> </w:t>
      </w:r>
      <w:r w:rsidRPr="004460F9">
        <w:rPr>
          <w:rFonts w:hint="cs"/>
          <w:sz w:val="24"/>
          <w:rtl/>
        </w:rPr>
        <w:t>בתוספת</w:t>
      </w:r>
      <w:r w:rsidRPr="004460F9">
        <w:rPr>
          <w:sz w:val="24"/>
          <w:rtl/>
        </w:rPr>
        <w:t xml:space="preserve"> </w:t>
      </w:r>
      <w:r w:rsidRPr="004460F9">
        <w:rPr>
          <w:rFonts w:hint="cs"/>
          <w:sz w:val="24"/>
          <w:rtl/>
        </w:rPr>
        <w:t>מע</w:t>
      </w:r>
      <w:r w:rsidRPr="004460F9">
        <w:rPr>
          <w:sz w:val="24"/>
          <w:rtl/>
        </w:rPr>
        <w:t>"</w:t>
      </w:r>
      <w:r w:rsidRPr="004460F9">
        <w:rPr>
          <w:rFonts w:hint="cs"/>
          <w:sz w:val="24"/>
          <w:rtl/>
        </w:rPr>
        <w:t>מ</w:t>
      </w:r>
      <w:r w:rsidR="007B18E7" w:rsidRPr="004460F9">
        <w:rPr>
          <w:sz w:val="24"/>
          <w:rtl/>
        </w:rPr>
        <w:t>.</w:t>
      </w:r>
    </w:p>
    <w:p w14:paraId="27885E36" w14:textId="77777777" w:rsidR="002C6DE8" w:rsidRPr="0024485D" w:rsidRDefault="002C6DE8" w:rsidP="00CC6C25">
      <w:pPr>
        <w:spacing w:line="360" w:lineRule="atLeast"/>
        <w:ind w:left="935"/>
        <w:rPr>
          <w:rStyle w:val="ae"/>
          <w:rtl/>
        </w:rPr>
      </w:pPr>
      <w:r w:rsidRPr="0024485D">
        <w:rPr>
          <w:rStyle w:val="ae"/>
          <w:rFonts w:hint="cs"/>
          <w:rtl/>
        </w:rPr>
        <w:t>יודגש</w:t>
      </w:r>
      <w:r w:rsidRPr="0024485D">
        <w:rPr>
          <w:rStyle w:val="ae"/>
          <w:rtl/>
        </w:rPr>
        <w:t xml:space="preserve"> </w:t>
      </w:r>
      <w:r w:rsidRPr="0024485D">
        <w:rPr>
          <w:rStyle w:val="ae"/>
          <w:rFonts w:hint="cs"/>
          <w:rtl/>
        </w:rPr>
        <w:t>כי</w:t>
      </w:r>
      <w:r w:rsidRPr="0024485D">
        <w:rPr>
          <w:rStyle w:val="ae"/>
          <w:rtl/>
        </w:rPr>
        <w:t xml:space="preserve"> </w:t>
      </w:r>
      <w:r w:rsidRPr="0024485D">
        <w:rPr>
          <w:rStyle w:val="ae"/>
          <w:rFonts w:hint="cs"/>
          <w:rtl/>
        </w:rPr>
        <w:t>למרות</w:t>
      </w:r>
      <w:r w:rsidRPr="0024485D">
        <w:rPr>
          <w:rStyle w:val="ae"/>
          <w:rtl/>
        </w:rPr>
        <w:t xml:space="preserve"> </w:t>
      </w:r>
      <w:r w:rsidRPr="0024485D">
        <w:rPr>
          <w:rStyle w:val="ae"/>
          <w:rFonts w:hint="cs"/>
          <w:rtl/>
        </w:rPr>
        <w:t>החובה</w:t>
      </w:r>
      <w:r w:rsidRPr="0024485D">
        <w:rPr>
          <w:rStyle w:val="ae"/>
          <w:rtl/>
        </w:rPr>
        <w:t xml:space="preserve"> </w:t>
      </w:r>
      <w:r w:rsidRPr="0024485D">
        <w:rPr>
          <w:rStyle w:val="ae"/>
          <w:rFonts w:hint="cs"/>
          <w:rtl/>
        </w:rPr>
        <w:t>לצרף</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כל</w:t>
      </w:r>
      <w:r w:rsidRPr="0024485D">
        <w:rPr>
          <w:rStyle w:val="ae"/>
          <w:rtl/>
        </w:rPr>
        <w:t xml:space="preserve"> </w:t>
      </w:r>
      <w:r w:rsidRPr="0024485D">
        <w:rPr>
          <w:rStyle w:val="ae"/>
          <w:rFonts w:hint="cs"/>
          <w:rtl/>
        </w:rPr>
        <w:t>האישורים</w:t>
      </w:r>
      <w:r w:rsidRPr="0024485D">
        <w:rPr>
          <w:rStyle w:val="ae"/>
          <w:rtl/>
        </w:rPr>
        <w:t xml:space="preserve"> </w:t>
      </w:r>
      <w:r w:rsidRPr="0024485D">
        <w:rPr>
          <w:rStyle w:val="ae"/>
          <w:rFonts w:hint="cs"/>
          <w:rtl/>
        </w:rPr>
        <w:t>והמסמכים</w:t>
      </w:r>
      <w:r w:rsidRPr="0024485D">
        <w:rPr>
          <w:rStyle w:val="ae"/>
          <w:rtl/>
        </w:rPr>
        <w:t xml:space="preserve"> </w:t>
      </w:r>
      <w:r w:rsidRPr="0024485D">
        <w:rPr>
          <w:rStyle w:val="ae"/>
          <w:rFonts w:hint="cs"/>
          <w:rtl/>
        </w:rPr>
        <w:t>במצורף</w:t>
      </w:r>
      <w:r w:rsidRPr="0024485D">
        <w:rPr>
          <w:rStyle w:val="ae"/>
          <w:rtl/>
        </w:rPr>
        <w:t xml:space="preserve"> </w:t>
      </w:r>
      <w:r w:rsidRPr="0024485D">
        <w:rPr>
          <w:rStyle w:val="ae"/>
          <w:rFonts w:hint="cs"/>
          <w:rtl/>
        </w:rPr>
        <w:t>להצעה</w:t>
      </w:r>
      <w:r w:rsidR="007B18E7" w:rsidRPr="0024485D">
        <w:rPr>
          <w:rStyle w:val="ae"/>
          <w:rtl/>
        </w:rPr>
        <w:t>,</w:t>
      </w:r>
      <w:r w:rsidRPr="0024485D">
        <w:rPr>
          <w:rStyle w:val="ae"/>
          <w:rtl/>
        </w:rPr>
        <w:t xml:space="preserve"> </w:t>
      </w:r>
      <w:r w:rsidRPr="0024485D">
        <w:rPr>
          <w:rStyle w:val="ae"/>
          <w:rFonts w:hint="cs"/>
          <w:rtl/>
        </w:rPr>
        <w:t>ועדת</w:t>
      </w:r>
      <w:r w:rsidRPr="0024485D">
        <w:rPr>
          <w:rStyle w:val="ae"/>
          <w:rtl/>
        </w:rPr>
        <w:t xml:space="preserve"> </w:t>
      </w:r>
      <w:r w:rsidRPr="0024485D">
        <w:rPr>
          <w:rStyle w:val="ae"/>
          <w:rFonts w:hint="cs"/>
          <w:rtl/>
        </w:rPr>
        <w:t>המכרזים</w:t>
      </w:r>
      <w:r w:rsidRPr="0024485D">
        <w:rPr>
          <w:rStyle w:val="ae"/>
          <w:rtl/>
        </w:rPr>
        <w:t xml:space="preserve"> </w:t>
      </w:r>
      <w:r w:rsidRPr="0024485D">
        <w:rPr>
          <w:rStyle w:val="ae"/>
          <w:rFonts w:hint="cs"/>
          <w:rtl/>
        </w:rPr>
        <w:t>תהא</w:t>
      </w:r>
      <w:r w:rsidRPr="0024485D">
        <w:rPr>
          <w:rStyle w:val="ae"/>
          <w:rtl/>
        </w:rPr>
        <w:t xml:space="preserve"> </w:t>
      </w:r>
      <w:r w:rsidRPr="0024485D">
        <w:rPr>
          <w:rStyle w:val="ae"/>
          <w:rFonts w:hint="cs"/>
          <w:rtl/>
        </w:rPr>
        <w:t>רשאית</w:t>
      </w:r>
      <w:r w:rsidR="007B18E7" w:rsidRPr="0024485D">
        <w:rPr>
          <w:rStyle w:val="ae"/>
          <w:rtl/>
        </w:rPr>
        <w:t>,</w:t>
      </w:r>
      <w:r w:rsidRPr="0024485D">
        <w:rPr>
          <w:rStyle w:val="ae"/>
          <w:rtl/>
        </w:rPr>
        <w:t xml:space="preserve"> </w:t>
      </w:r>
      <w:r w:rsidRPr="0024485D">
        <w:rPr>
          <w:rStyle w:val="ae"/>
          <w:rFonts w:hint="cs"/>
          <w:rtl/>
        </w:rPr>
        <w:t>אך</w:t>
      </w:r>
      <w:r w:rsidRPr="0024485D">
        <w:rPr>
          <w:rStyle w:val="ae"/>
          <w:rtl/>
        </w:rPr>
        <w:t xml:space="preserve"> </w:t>
      </w:r>
      <w:r w:rsidRPr="0024485D">
        <w:rPr>
          <w:rStyle w:val="ae"/>
          <w:rFonts w:hint="cs"/>
          <w:rtl/>
        </w:rPr>
        <w:t>לא</w:t>
      </w:r>
      <w:r w:rsidRPr="0024485D">
        <w:rPr>
          <w:rStyle w:val="ae"/>
          <w:rtl/>
        </w:rPr>
        <w:t xml:space="preserve"> </w:t>
      </w:r>
      <w:r w:rsidRPr="0024485D">
        <w:rPr>
          <w:rStyle w:val="ae"/>
          <w:rFonts w:hint="cs"/>
          <w:rtl/>
        </w:rPr>
        <w:t>חייבת</w:t>
      </w:r>
      <w:r w:rsidR="007B18E7" w:rsidRPr="0024485D">
        <w:rPr>
          <w:rStyle w:val="ae"/>
          <w:rtl/>
        </w:rPr>
        <w:t>,</w:t>
      </w:r>
      <w:r w:rsidRPr="0024485D">
        <w:rPr>
          <w:rStyle w:val="ae"/>
          <w:rtl/>
        </w:rPr>
        <w:t xml:space="preserve"> </w:t>
      </w:r>
      <w:r w:rsidRPr="0024485D">
        <w:rPr>
          <w:rStyle w:val="ae"/>
          <w:rFonts w:hint="cs"/>
          <w:rtl/>
        </w:rPr>
        <w:t>לפי</w:t>
      </w:r>
      <w:r w:rsidRPr="0024485D">
        <w:rPr>
          <w:rStyle w:val="ae"/>
          <w:rtl/>
        </w:rPr>
        <w:t xml:space="preserve"> </w:t>
      </w:r>
      <w:r w:rsidRPr="0024485D">
        <w:rPr>
          <w:rStyle w:val="ae"/>
          <w:rFonts w:hint="cs"/>
          <w:rtl/>
        </w:rPr>
        <w:t>שיקול</w:t>
      </w:r>
      <w:r w:rsidRPr="0024485D">
        <w:rPr>
          <w:rStyle w:val="ae"/>
          <w:rtl/>
        </w:rPr>
        <w:t xml:space="preserve"> </w:t>
      </w:r>
      <w:r w:rsidRPr="0024485D">
        <w:rPr>
          <w:rStyle w:val="ae"/>
          <w:rFonts w:hint="cs"/>
          <w:rtl/>
        </w:rPr>
        <w:t>דעתה</w:t>
      </w:r>
      <w:r w:rsidRPr="0024485D">
        <w:rPr>
          <w:rStyle w:val="ae"/>
          <w:rtl/>
        </w:rPr>
        <w:t xml:space="preserve"> </w:t>
      </w:r>
      <w:r w:rsidRPr="0024485D">
        <w:rPr>
          <w:rStyle w:val="ae"/>
          <w:rFonts w:hint="cs"/>
          <w:rtl/>
        </w:rPr>
        <w:t>הבלעדי</w:t>
      </w:r>
      <w:r w:rsidR="007B18E7" w:rsidRPr="0024485D">
        <w:rPr>
          <w:rStyle w:val="ae"/>
          <w:rtl/>
        </w:rPr>
        <w:t>,</w:t>
      </w:r>
      <w:r w:rsidRPr="0024485D">
        <w:rPr>
          <w:rStyle w:val="ae"/>
          <w:rtl/>
        </w:rPr>
        <w:t xml:space="preserve"> </w:t>
      </w:r>
      <w:r w:rsidRPr="0024485D">
        <w:rPr>
          <w:rStyle w:val="ae"/>
          <w:rFonts w:hint="cs"/>
          <w:rtl/>
        </w:rPr>
        <w:t>לאפשר</w:t>
      </w:r>
      <w:r w:rsidRPr="0024485D">
        <w:rPr>
          <w:rStyle w:val="ae"/>
          <w:rtl/>
        </w:rPr>
        <w:t xml:space="preserve"> </w:t>
      </w:r>
      <w:r w:rsidRPr="0024485D">
        <w:rPr>
          <w:rStyle w:val="ae"/>
          <w:rFonts w:hint="cs"/>
          <w:rtl/>
        </w:rPr>
        <w:t>למציע</w:t>
      </w:r>
      <w:r w:rsidRPr="0024485D">
        <w:rPr>
          <w:rStyle w:val="ae"/>
          <w:rtl/>
        </w:rPr>
        <w:t xml:space="preserve"> </w:t>
      </w:r>
      <w:r w:rsidRPr="0024485D">
        <w:rPr>
          <w:rStyle w:val="ae"/>
          <w:rFonts w:hint="cs"/>
          <w:rtl/>
        </w:rPr>
        <w:t>אשר</w:t>
      </w:r>
      <w:r w:rsidRPr="0024485D">
        <w:rPr>
          <w:rStyle w:val="ae"/>
          <w:rtl/>
        </w:rPr>
        <w:t xml:space="preserve"> </w:t>
      </w:r>
      <w:r w:rsidRPr="0024485D">
        <w:rPr>
          <w:rStyle w:val="ae"/>
          <w:rFonts w:hint="cs"/>
          <w:rtl/>
        </w:rPr>
        <w:t>לא</w:t>
      </w:r>
      <w:r w:rsidRPr="0024485D">
        <w:rPr>
          <w:rStyle w:val="ae"/>
          <w:rtl/>
        </w:rPr>
        <w:t xml:space="preserve"> </w:t>
      </w:r>
      <w:r w:rsidRPr="0024485D">
        <w:rPr>
          <w:rStyle w:val="ae"/>
          <w:rFonts w:hint="cs"/>
          <w:rtl/>
        </w:rPr>
        <w:t>צירף</w:t>
      </w:r>
      <w:r w:rsidRPr="0024485D">
        <w:rPr>
          <w:rStyle w:val="ae"/>
          <w:rtl/>
        </w:rPr>
        <w:t xml:space="preserve"> </w:t>
      </w:r>
      <w:r w:rsidRPr="0024485D">
        <w:rPr>
          <w:rStyle w:val="ae"/>
          <w:rFonts w:hint="cs"/>
          <w:rtl/>
        </w:rPr>
        <w:t>להצעתו</w:t>
      </w:r>
      <w:r w:rsidRPr="0024485D">
        <w:rPr>
          <w:rStyle w:val="ae"/>
          <w:rtl/>
        </w:rPr>
        <w:t xml:space="preserve"> </w:t>
      </w:r>
      <w:r w:rsidRPr="0024485D">
        <w:rPr>
          <w:rStyle w:val="ae"/>
          <w:rFonts w:hint="cs"/>
          <w:rtl/>
        </w:rPr>
        <w:t>אישור</w:t>
      </w:r>
      <w:r w:rsidRPr="0024485D">
        <w:rPr>
          <w:rStyle w:val="ae"/>
          <w:rtl/>
        </w:rPr>
        <w:t xml:space="preserve"> </w:t>
      </w:r>
      <w:r w:rsidRPr="0024485D">
        <w:rPr>
          <w:rStyle w:val="ae"/>
          <w:rFonts w:hint="cs"/>
          <w:rtl/>
        </w:rPr>
        <w:t>ו</w:t>
      </w:r>
      <w:r w:rsidRPr="0024485D">
        <w:rPr>
          <w:rStyle w:val="ae"/>
          <w:rtl/>
        </w:rPr>
        <w:t>/</w:t>
      </w:r>
      <w:r w:rsidRPr="0024485D">
        <w:rPr>
          <w:rStyle w:val="ae"/>
          <w:rFonts w:hint="cs"/>
          <w:rtl/>
        </w:rPr>
        <w:t>או</w:t>
      </w:r>
      <w:r w:rsidRPr="0024485D">
        <w:rPr>
          <w:rStyle w:val="ae"/>
          <w:rtl/>
        </w:rPr>
        <w:t xml:space="preserve"> </w:t>
      </w:r>
      <w:r w:rsidRPr="0024485D">
        <w:rPr>
          <w:rStyle w:val="ae"/>
          <w:rFonts w:hint="cs"/>
          <w:rtl/>
        </w:rPr>
        <w:t>מסמך</w:t>
      </w:r>
      <w:r w:rsidRPr="0024485D">
        <w:rPr>
          <w:rStyle w:val="ae"/>
          <w:rtl/>
        </w:rPr>
        <w:t xml:space="preserve"> </w:t>
      </w:r>
      <w:r w:rsidRPr="0024485D">
        <w:rPr>
          <w:rStyle w:val="ae"/>
          <w:rFonts w:hint="cs"/>
          <w:rtl/>
        </w:rPr>
        <w:t>מן</w:t>
      </w:r>
      <w:r w:rsidRPr="0024485D">
        <w:rPr>
          <w:rStyle w:val="ae"/>
          <w:rtl/>
        </w:rPr>
        <w:t xml:space="preserve"> </w:t>
      </w:r>
      <w:r w:rsidRPr="0024485D">
        <w:rPr>
          <w:rStyle w:val="ae"/>
          <w:rFonts w:hint="cs"/>
          <w:rtl/>
        </w:rPr>
        <w:t>המנויים</w:t>
      </w:r>
      <w:r w:rsidRPr="0024485D">
        <w:rPr>
          <w:rStyle w:val="ae"/>
          <w:rtl/>
        </w:rPr>
        <w:t xml:space="preserve"> </w:t>
      </w:r>
      <w:r w:rsidRPr="0024485D">
        <w:rPr>
          <w:rStyle w:val="ae"/>
          <w:rFonts w:hint="cs"/>
          <w:rtl/>
        </w:rPr>
        <w:t>במכרז</w:t>
      </w:r>
      <w:r w:rsidRPr="0024485D">
        <w:rPr>
          <w:rStyle w:val="ae"/>
          <w:rtl/>
        </w:rPr>
        <w:t xml:space="preserve"> </w:t>
      </w:r>
      <w:r w:rsidRPr="0024485D">
        <w:rPr>
          <w:rStyle w:val="ae"/>
          <w:rFonts w:hint="cs"/>
          <w:rtl/>
        </w:rPr>
        <w:t>זה</w:t>
      </w:r>
      <w:r w:rsidR="007B18E7" w:rsidRPr="0024485D">
        <w:rPr>
          <w:rStyle w:val="ae"/>
          <w:rtl/>
        </w:rPr>
        <w:t>,</w:t>
      </w:r>
      <w:r w:rsidRPr="0024485D">
        <w:rPr>
          <w:rStyle w:val="ae"/>
          <w:rtl/>
        </w:rPr>
        <w:t xml:space="preserve"> </w:t>
      </w:r>
      <w:r w:rsidRPr="0024485D">
        <w:rPr>
          <w:rStyle w:val="ae"/>
          <w:rFonts w:hint="cs"/>
          <w:rtl/>
        </w:rPr>
        <w:t>להשלים</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המצאתם</w:t>
      </w:r>
      <w:r w:rsidRPr="0024485D">
        <w:rPr>
          <w:rStyle w:val="ae"/>
          <w:rtl/>
        </w:rPr>
        <w:t xml:space="preserve"> </w:t>
      </w:r>
      <w:r w:rsidRPr="0024485D">
        <w:rPr>
          <w:rStyle w:val="ae"/>
          <w:rFonts w:hint="cs"/>
          <w:rtl/>
        </w:rPr>
        <w:t>במסגרת</w:t>
      </w:r>
      <w:r w:rsidRPr="0024485D">
        <w:rPr>
          <w:rStyle w:val="ae"/>
          <w:rtl/>
        </w:rPr>
        <w:t xml:space="preserve"> </w:t>
      </w:r>
      <w:r w:rsidRPr="0024485D">
        <w:rPr>
          <w:rStyle w:val="ae"/>
          <w:rFonts w:hint="cs"/>
          <w:rtl/>
        </w:rPr>
        <w:t>פרק</w:t>
      </w:r>
      <w:r w:rsidRPr="0024485D">
        <w:rPr>
          <w:rStyle w:val="ae"/>
          <w:rtl/>
        </w:rPr>
        <w:t xml:space="preserve"> </w:t>
      </w:r>
      <w:r w:rsidRPr="0024485D">
        <w:rPr>
          <w:rStyle w:val="ae"/>
          <w:rFonts w:hint="cs"/>
          <w:rtl/>
        </w:rPr>
        <w:t>זמן</w:t>
      </w:r>
      <w:r w:rsidRPr="0024485D">
        <w:rPr>
          <w:rStyle w:val="ae"/>
          <w:rtl/>
        </w:rPr>
        <w:t xml:space="preserve"> </w:t>
      </w:r>
      <w:r w:rsidRPr="0024485D">
        <w:rPr>
          <w:rStyle w:val="ae"/>
          <w:rFonts w:hint="cs"/>
          <w:rtl/>
        </w:rPr>
        <w:t>אשר</w:t>
      </w:r>
      <w:r w:rsidRPr="0024485D">
        <w:rPr>
          <w:rStyle w:val="ae"/>
          <w:rtl/>
        </w:rPr>
        <w:t xml:space="preserve"> </w:t>
      </w:r>
      <w:r w:rsidRPr="0024485D">
        <w:rPr>
          <w:rStyle w:val="ae"/>
          <w:rFonts w:hint="cs"/>
          <w:rtl/>
        </w:rPr>
        <w:t>ייקבע</w:t>
      </w:r>
      <w:r w:rsidRPr="0024485D">
        <w:rPr>
          <w:rStyle w:val="ae"/>
          <w:rtl/>
        </w:rPr>
        <w:t xml:space="preserve"> </w:t>
      </w:r>
      <w:r w:rsidRPr="0024485D">
        <w:rPr>
          <w:rStyle w:val="ae"/>
          <w:rFonts w:hint="cs"/>
          <w:rtl/>
        </w:rPr>
        <w:t>על</w:t>
      </w:r>
      <w:r w:rsidRPr="0024485D">
        <w:rPr>
          <w:rStyle w:val="ae"/>
          <w:rtl/>
        </w:rPr>
        <w:t xml:space="preserve"> </w:t>
      </w:r>
      <w:r w:rsidRPr="0024485D">
        <w:rPr>
          <w:rStyle w:val="ae"/>
          <w:rFonts w:hint="cs"/>
          <w:rtl/>
        </w:rPr>
        <w:t>ידי</w:t>
      </w:r>
      <w:r w:rsidRPr="0024485D">
        <w:rPr>
          <w:rStyle w:val="ae"/>
          <w:rtl/>
        </w:rPr>
        <w:t xml:space="preserve"> </w:t>
      </w:r>
      <w:r w:rsidRPr="0024485D">
        <w:rPr>
          <w:rStyle w:val="ae"/>
          <w:rFonts w:hint="cs"/>
          <w:rtl/>
        </w:rPr>
        <w:t>הוועדה</w:t>
      </w:r>
      <w:r w:rsidRPr="0024485D">
        <w:rPr>
          <w:rStyle w:val="ae"/>
          <w:rtl/>
        </w:rPr>
        <w:t xml:space="preserve"> </w:t>
      </w:r>
      <w:r w:rsidRPr="0024485D">
        <w:rPr>
          <w:rStyle w:val="ae"/>
          <w:rFonts w:hint="cs"/>
          <w:rtl/>
        </w:rPr>
        <w:t>וזאת</w:t>
      </w:r>
      <w:r w:rsidRPr="0024485D">
        <w:rPr>
          <w:rStyle w:val="ae"/>
          <w:rtl/>
        </w:rPr>
        <w:t xml:space="preserve"> </w:t>
      </w:r>
      <w:r w:rsidRPr="0024485D">
        <w:rPr>
          <w:rStyle w:val="ae"/>
          <w:rFonts w:hint="cs"/>
          <w:rtl/>
        </w:rPr>
        <w:t>כל</w:t>
      </w:r>
      <w:r w:rsidRPr="0024485D">
        <w:rPr>
          <w:rStyle w:val="ae"/>
          <w:rtl/>
        </w:rPr>
        <w:t xml:space="preserve"> </w:t>
      </w:r>
      <w:r w:rsidRPr="0024485D">
        <w:rPr>
          <w:rStyle w:val="ae"/>
          <w:rFonts w:hint="cs"/>
          <w:rtl/>
        </w:rPr>
        <w:t>עוד</w:t>
      </w:r>
      <w:r w:rsidRPr="0024485D">
        <w:rPr>
          <w:rStyle w:val="ae"/>
          <w:rtl/>
        </w:rPr>
        <w:t xml:space="preserve"> </w:t>
      </w:r>
      <w:r w:rsidRPr="0024485D">
        <w:rPr>
          <w:rStyle w:val="ae"/>
          <w:rFonts w:hint="cs"/>
          <w:rtl/>
        </w:rPr>
        <w:t>עולה</w:t>
      </w:r>
      <w:r w:rsidRPr="0024485D">
        <w:rPr>
          <w:rStyle w:val="ae"/>
          <w:rtl/>
        </w:rPr>
        <w:t xml:space="preserve"> </w:t>
      </w:r>
      <w:r w:rsidRPr="0024485D">
        <w:rPr>
          <w:rStyle w:val="ae"/>
          <w:rFonts w:hint="cs"/>
          <w:rtl/>
        </w:rPr>
        <w:t>בבירור</w:t>
      </w:r>
      <w:r w:rsidRPr="0024485D">
        <w:rPr>
          <w:rStyle w:val="ae"/>
          <w:rtl/>
        </w:rPr>
        <w:t xml:space="preserve"> </w:t>
      </w:r>
      <w:r w:rsidRPr="0024485D">
        <w:rPr>
          <w:rStyle w:val="ae"/>
          <w:rFonts w:hint="cs"/>
          <w:rtl/>
        </w:rPr>
        <w:t>כי</w:t>
      </w:r>
      <w:r w:rsidRPr="0024485D">
        <w:rPr>
          <w:rStyle w:val="ae"/>
          <w:rtl/>
        </w:rPr>
        <w:t xml:space="preserve"> </w:t>
      </w:r>
      <w:r w:rsidRPr="0024485D">
        <w:rPr>
          <w:rStyle w:val="ae"/>
          <w:rFonts w:hint="cs"/>
          <w:rtl/>
        </w:rPr>
        <w:t>האישורים</w:t>
      </w:r>
      <w:r w:rsidRPr="0024485D">
        <w:rPr>
          <w:rStyle w:val="ae"/>
          <w:rtl/>
        </w:rPr>
        <w:t xml:space="preserve"> </w:t>
      </w:r>
      <w:r w:rsidRPr="0024485D">
        <w:rPr>
          <w:rStyle w:val="ae"/>
          <w:rFonts w:hint="cs"/>
          <w:rtl/>
        </w:rPr>
        <w:t>ו</w:t>
      </w:r>
      <w:r w:rsidRPr="0024485D">
        <w:rPr>
          <w:rStyle w:val="ae"/>
          <w:rtl/>
        </w:rPr>
        <w:t>/</w:t>
      </w:r>
      <w:r w:rsidRPr="0024485D">
        <w:rPr>
          <w:rStyle w:val="ae"/>
          <w:rFonts w:hint="cs"/>
          <w:rtl/>
        </w:rPr>
        <w:t>או</w:t>
      </w:r>
      <w:r w:rsidRPr="0024485D">
        <w:rPr>
          <w:rStyle w:val="ae"/>
          <w:rtl/>
        </w:rPr>
        <w:t xml:space="preserve"> </w:t>
      </w:r>
      <w:r w:rsidRPr="0024485D">
        <w:rPr>
          <w:rStyle w:val="ae"/>
          <w:rFonts w:hint="cs"/>
          <w:rtl/>
        </w:rPr>
        <w:t>המסמכים</w:t>
      </w:r>
      <w:r w:rsidRPr="0024485D">
        <w:rPr>
          <w:rStyle w:val="ae"/>
          <w:rtl/>
        </w:rPr>
        <w:t xml:space="preserve"> </w:t>
      </w:r>
      <w:r w:rsidRPr="0024485D">
        <w:rPr>
          <w:rStyle w:val="ae"/>
          <w:rFonts w:hint="cs"/>
          <w:rtl/>
        </w:rPr>
        <w:t>הנ</w:t>
      </w:r>
      <w:r w:rsidRPr="0024485D">
        <w:rPr>
          <w:rStyle w:val="ae"/>
          <w:rtl/>
        </w:rPr>
        <w:t>"</w:t>
      </w:r>
      <w:r w:rsidRPr="0024485D">
        <w:rPr>
          <w:rStyle w:val="ae"/>
          <w:rFonts w:hint="cs"/>
          <w:rtl/>
        </w:rPr>
        <w:t>ל</w:t>
      </w:r>
      <w:r w:rsidR="007B18E7" w:rsidRPr="0024485D">
        <w:rPr>
          <w:rStyle w:val="ae"/>
          <w:rtl/>
        </w:rPr>
        <w:t>,</w:t>
      </w:r>
      <w:r w:rsidRPr="0024485D">
        <w:rPr>
          <w:rStyle w:val="ae"/>
          <w:rtl/>
        </w:rPr>
        <w:t xml:space="preserve"> </w:t>
      </w:r>
      <w:r w:rsidRPr="0024485D">
        <w:rPr>
          <w:rStyle w:val="ae"/>
          <w:rFonts w:hint="cs"/>
          <w:rtl/>
        </w:rPr>
        <w:t>היו</w:t>
      </w:r>
      <w:r w:rsidRPr="0024485D">
        <w:rPr>
          <w:rStyle w:val="ae"/>
          <w:rtl/>
        </w:rPr>
        <w:t xml:space="preserve"> </w:t>
      </w:r>
      <w:r w:rsidRPr="0024485D">
        <w:rPr>
          <w:rStyle w:val="ae"/>
          <w:rFonts w:hint="cs"/>
          <w:rtl/>
        </w:rPr>
        <w:t>קיימים</w:t>
      </w:r>
      <w:r w:rsidRPr="0024485D">
        <w:rPr>
          <w:rStyle w:val="ae"/>
          <w:rtl/>
        </w:rPr>
        <w:t xml:space="preserve"> </w:t>
      </w:r>
      <w:r w:rsidRPr="0024485D">
        <w:rPr>
          <w:rStyle w:val="ae"/>
          <w:rFonts w:hint="cs"/>
          <w:rtl/>
        </w:rPr>
        <w:t>ובעלי</w:t>
      </w:r>
      <w:r w:rsidRPr="0024485D">
        <w:rPr>
          <w:rStyle w:val="ae"/>
          <w:rtl/>
        </w:rPr>
        <w:t xml:space="preserve"> </w:t>
      </w:r>
      <w:r w:rsidRPr="0024485D">
        <w:rPr>
          <w:rStyle w:val="ae"/>
          <w:rFonts w:hint="cs"/>
          <w:rtl/>
        </w:rPr>
        <w:t>תוקף</w:t>
      </w:r>
      <w:r w:rsidRPr="0024485D">
        <w:rPr>
          <w:rStyle w:val="ae"/>
          <w:rtl/>
        </w:rPr>
        <w:t xml:space="preserve"> </w:t>
      </w:r>
      <w:r w:rsidRPr="0024485D">
        <w:rPr>
          <w:rStyle w:val="ae"/>
          <w:rFonts w:hint="cs"/>
          <w:rtl/>
        </w:rPr>
        <w:t>במועד</w:t>
      </w:r>
      <w:r w:rsidRPr="0024485D">
        <w:rPr>
          <w:rStyle w:val="ae"/>
          <w:rtl/>
        </w:rPr>
        <w:t xml:space="preserve"> </w:t>
      </w:r>
      <w:r w:rsidRPr="0024485D">
        <w:rPr>
          <w:rStyle w:val="ae"/>
          <w:rFonts w:hint="cs"/>
          <w:rtl/>
        </w:rPr>
        <w:t>הגשת</w:t>
      </w:r>
      <w:r w:rsidRPr="0024485D">
        <w:rPr>
          <w:rStyle w:val="ae"/>
          <w:rtl/>
        </w:rPr>
        <w:t xml:space="preserve"> </w:t>
      </w:r>
      <w:r w:rsidRPr="0024485D">
        <w:rPr>
          <w:rStyle w:val="ae"/>
          <w:rFonts w:hint="cs"/>
          <w:rtl/>
        </w:rPr>
        <w:t>ההצעה</w:t>
      </w:r>
      <w:r w:rsidRPr="0024485D">
        <w:rPr>
          <w:rStyle w:val="ae"/>
          <w:rtl/>
        </w:rPr>
        <w:t xml:space="preserve"> </w:t>
      </w:r>
      <w:r w:rsidRPr="0024485D">
        <w:rPr>
          <w:rStyle w:val="ae"/>
          <w:rFonts w:hint="cs"/>
          <w:rtl/>
        </w:rPr>
        <w:t>כפי</w:t>
      </w:r>
      <w:r w:rsidRPr="0024485D">
        <w:rPr>
          <w:rStyle w:val="ae"/>
          <w:rtl/>
        </w:rPr>
        <w:t xml:space="preserve"> </w:t>
      </w:r>
      <w:r w:rsidRPr="0024485D">
        <w:rPr>
          <w:rStyle w:val="ae"/>
          <w:rFonts w:hint="cs"/>
          <w:rtl/>
        </w:rPr>
        <w:t>שנדרש</w:t>
      </w:r>
      <w:r w:rsidRPr="0024485D">
        <w:rPr>
          <w:rStyle w:val="ae"/>
          <w:rtl/>
        </w:rPr>
        <w:t xml:space="preserve"> </w:t>
      </w:r>
      <w:r w:rsidRPr="0024485D">
        <w:rPr>
          <w:rStyle w:val="ae"/>
          <w:rFonts w:hint="cs"/>
          <w:rtl/>
        </w:rPr>
        <w:t>בתנאי</w:t>
      </w:r>
      <w:r w:rsidRPr="0024485D">
        <w:rPr>
          <w:rStyle w:val="ae"/>
          <w:rtl/>
        </w:rPr>
        <w:t xml:space="preserve"> </w:t>
      </w:r>
      <w:r w:rsidRPr="0024485D">
        <w:rPr>
          <w:rStyle w:val="ae"/>
          <w:rFonts w:hint="cs"/>
          <w:rtl/>
        </w:rPr>
        <w:t>המכרז</w:t>
      </w:r>
      <w:r w:rsidR="007B18E7" w:rsidRPr="0024485D">
        <w:rPr>
          <w:rStyle w:val="ae"/>
          <w:rtl/>
        </w:rPr>
        <w:t>,</w:t>
      </w:r>
      <w:r w:rsidRPr="0024485D">
        <w:rPr>
          <w:rStyle w:val="ae"/>
          <w:rtl/>
        </w:rPr>
        <w:t xml:space="preserve"> </w:t>
      </w:r>
      <w:r w:rsidRPr="0024485D">
        <w:rPr>
          <w:rStyle w:val="ae"/>
          <w:rFonts w:hint="cs"/>
          <w:rtl/>
        </w:rPr>
        <w:t>אלא</w:t>
      </w:r>
      <w:r w:rsidRPr="0024485D">
        <w:rPr>
          <w:rStyle w:val="ae"/>
          <w:rtl/>
        </w:rPr>
        <w:t xml:space="preserve"> </w:t>
      </w:r>
      <w:r w:rsidRPr="0024485D">
        <w:rPr>
          <w:rStyle w:val="ae"/>
          <w:rFonts w:hint="cs"/>
          <w:rtl/>
        </w:rPr>
        <w:t>אם</w:t>
      </w:r>
      <w:r w:rsidRPr="0024485D">
        <w:rPr>
          <w:rStyle w:val="ae"/>
          <w:rtl/>
        </w:rPr>
        <w:t xml:space="preserve"> </w:t>
      </w:r>
      <w:r w:rsidRPr="0024485D">
        <w:rPr>
          <w:rStyle w:val="ae"/>
          <w:rFonts w:hint="cs"/>
          <w:rtl/>
        </w:rPr>
        <w:t>כן</w:t>
      </w:r>
      <w:r w:rsidRPr="0024485D">
        <w:rPr>
          <w:rStyle w:val="ae"/>
          <w:rtl/>
        </w:rPr>
        <w:t xml:space="preserve"> </w:t>
      </w:r>
      <w:r w:rsidRPr="0024485D">
        <w:rPr>
          <w:rStyle w:val="ae"/>
          <w:rFonts w:hint="cs"/>
          <w:rtl/>
        </w:rPr>
        <w:t>קבעה</w:t>
      </w:r>
      <w:r w:rsidRPr="0024485D">
        <w:rPr>
          <w:rStyle w:val="ae"/>
          <w:rtl/>
        </w:rPr>
        <w:t xml:space="preserve"> </w:t>
      </w:r>
      <w:r w:rsidRPr="0024485D">
        <w:rPr>
          <w:rStyle w:val="ae"/>
          <w:rFonts w:hint="cs"/>
          <w:rtl/>
        </w:rPr>
        <w:t>ועדת</w:t>
      </w:r>
      <w:r w:rsidRPr="0024485D">
        <w:rPr>
          <w:rStyle w:val="ae"/>
          <w:rtl/>
        </w:rPr>
        <w:t xml:space="preserve"> </w:t>
      </w:r>
      <w:r w:rsidRPr="0024485D">
        <w:rPr>
          <w:rStyle w:val="ae"/>
          <w:rFonts w:hint="cs"/>
          <w:rtl/>
        </w:rPr>
        <w:t>המכרזים</w:t>
      </w:r>
      <w:r w:rsidRPr="0024485D">
        <w:rPr>
          <w:rStyle w:val="ae"/>
          <w:rtl/>
        </w:rPr>
        <w:t xml:space="preserve"> </w:t>
      </w:r>
      <w:r w:rsidRPr="0024485D">
        <w:rPr>
          <w:rStyle w:val="ae"/>
          <w:rFonts w:hint="cs"/>
          <w:rtl/>
        </w:rPr>
        <w:t>אחרת</w:t>
      </w:r>
      <w:r w:rsidR="007B18E7" w:rsidRPr="0024485D">
        <w:rPr>
          <w:rStyle w:val="ae"/>
          <w:rtl/>
        </w:rPr>
        <w:t>.</w:t>
      </w:r>
      <w:r w:rsidRPr="0024485D">
        <w:rPr>
          <w:rStyle w:val="ae"/>
          <w:rtl/>
        </w:rPr>
        <w:t xml:space="preserve"> </w:t>
      </w:r>
    </w:p>
    <w:p w14:paraId="3593009B" w14:textId="77777777" w:rsidR="002C6DE8" w:rsidRPr="004460F9" w:rsidRDefault="002C6DE8" w:rsidP="004460F9">
      <w:pPr>
        <w:spacing w:line="360" w:lineRule="atLeast"/>
        <w:rPr>
          <w:sz w:val="24"/>
          <w:rtl/>
        </w:rPr>
      </w:pPr>
    </w:p>
    <w:p w14:paraId="638AFC9E" w14:textId="77777777" w:rsidR="004E16A3" w:rsidRPr="0024485D" w:rsidRDefault="002C6DE8" w:rsidP="004460F9">
      <w:pPr>
        <w:pStyle w:val="-1"/>
        <w:spacing w:line="360" w:lineRule="atLeast"/>
      </w:pPr>
      <w:bookmarkStart w:id="16" w:name="_Toc496609910"/>
      <w:r w:rsidRPr="0024485D">
        <w:rPr>
          <w:rFonts w:hint="cs"/>
          <w:rtl/>
        </w:rPr>
        <w:t>התחייבויות</w:t>
      </w:r>
      <w:r w:rsidRPr="0024485D">
        <w:rPr>
          <w:rtl/>
        </w:rPr>
        <w:t xml:space="preserve"> </w:t>
      </w:r>
      <w:r w:rsidRPr="0024485D">
        <w:rPr>
          <w:rFonts w:hint="cs"/>
          <w:rtl/>
        </w:rPr>
        <w:t>הספק</w:t>
      </w:r>
      <w:r w:rsidRPr="0024485D">
        <w:rPr>
          <w:rtl/>
        </w:rPr>
        <w:t xml:space="preserve"> </w:t>
      </w:r>
      <w:r w:rsidRPr="0024485D">
        <w:rPr>
          <w:rFonts w:hint="cs"/>
          <w:rtl/>
        </w:rPr>
        <w:t>הזוכה</w:t>
      </w:r>
      <w:bookmarkEnd w:id="16"/>
    </w:p>
    <w:p w14:paraId="660A3015" w14:textId="77777777" w:rsidR="004E16A3" w:rsidRPr="0024485D" w:rsidRDefault="002C6DE8" w:rsidP="002835F0">
      <w:pPr>
        <w:pStyle w:val="-2"/>
        <w:tabs>
          <w:tab w:val="left" w:pos="1076"/>
        </w:tabs>
        <w:spacing w:line="360" w:lineRule="atLeast"/>
        <w:rPr>
          <w:u w:val="single"/>
        </w:rPr>
      </w:pPr>
      <w:r w:rsidRPr="0024485D">
        <w:rPr>
          <w:rFonts w:hint="cs"/>
          <w:b/>
          <w:bCs/>
          <w:u w:val="single"/>
          <w:rtl/>
        </w:rPr>
        <w:t>התחייבויות</w:t>
      </w:r>
      <w:r w:rsidRPr="0024485D">
        <w:rPr>
          <w:b/>
          <w:bCs/>
          <w:u w:val="single"/>
          <w:rtl/>
        </w:rPr>
        <w:t xml:space="preserve"> </w:t>
      </w:r>
      <w:r w:rsidRPr="0024485D">
        <w:rPr>
          <w:rFonts w:hint="cs"/>
          <w:b/>
          <w:bCs/>
          <w:u w:val="single"/>
          <w:rtl/>
        </w:rPr>
        <w:t>ואישורים</w:t>
      </w:r>
      <w:r w:rsidRPr="0024485D">
        <w:rPr>
          <w:b/>
          <w:bCs/>
          <w:u w:val="single"/>
          <w:rtl/>
        </w:rPr>
        <w:t xml:space="preserve"> </w:t>
      </w:r>
      <w:r w:rsidRPr="0024485D">
        <w:rPr>
          <w:rFonts w:hint="cs"/>
          <w:b/>
          <w:bCs/>
          <w:u w:val="single"/>
          <w:rtl/>
        </w:rPr>
        <w:t>שיידרשו</w:t>
      </w:r>
      <w:r w:rsidRPr="0024485D">
        <w:rPr>
          <w:b/>
          <w:bCs/>
          <w:u w:val="single"/>
          <w:rtl/>
        </w:rPr>
        <w:t xml:space="preserve"> </w:t>
      </w:r>
      <w:r w:rsidRPr="0024485D">
        <w:rPr>
          <w:rFonts w:hint="cs"/>
          <w:b/>
          <w:bCs/>
          <w:u w:val="single"/>
          <w:rtl/>
        </w:rPr>
        <w:t>מהספק</w:t>
      </w:r>
      <w:r w:rsidRPr="0024485D">
        <w:rPr>
          <w:b/>
          <w:bCs/>
          <w:u w:val="single"/>
          <w:rtl/>
        </w:rPr>
        <w:t xml:space="preserve"> </w:t>
      </w:r>
      <w:r w:rsidRPr="0024485D">
        <w:rPr>
          <w:rFonts w:hint="cs"/>
          <w:b/>
          <w:bCs/>
          <w:u w:val="single"/>
          <w:rtl/>
        </w:rPr>
        <w:t>בגין</w:t>
      </w:r>
      <w:r w:rsidRPr="0024485D">
        <w:rPr>
          <w:b/>
          <w:bCs/>
          <w:u w:val="single"/>
          <w:rtl/>
        </w:rPr>
        <w:t xml:space="preserve"> </w:t>
      </w:r>
      <w:r w:rsidRPr="0024485D">
        <w:rPr>
          <w:rFonts w:hint="cs"/>
          <w:b/>
          <w:bCs/>
          <w:u w:val="single"/>
          <w:rtl/>
        </w:rPr>
        <w:t>זכייה</w:t>
      </w:r>
      <w:r w:rsidRPr="0024485D">
        <w:rPr>
          <w:b/>
          <w:bCs/>
          <w:u w:val="single"/>
          <w:rtl/>
        </w:rPr>
        <w:t xml:space="preserve"> </w:t>
      </w:r>
      <w:r w:rsidRPr="0024485D">
        <w:rPr>
          <w:rFonts w:hint="cs"/>
          <w:b/>
          <w:bCs/>
          <w:u w:val="single"/>
          <w:rtl/>
        </w:rPr>
        <w:t>במכרז</w:t>
      </w:r>
    </w:p>
    <w:p w14:paraId="2FE38B0B" w14:textId="77777777" w:rsidR="004E16A3" w:rsidRPr="00B657E7" w:rsidRDefault="002C6DE8" w:rsidP="0085210C">
      <w:pPr>
        <w:pStyle w:val="-3"/>
        <w:spacing w:line="360" w:lineRule="atLeast"/>
        <w:ind w:hanging="421"/>
        <w:rPr>
          <w:b/>
          <w:bCs/>
        </w:rPr>
      </w:pPr>
      <w:r w:rsidRPr="00B657E7">
        <w:rPr>
          <w:rFonts w:hint="cs"/>
          <w:b/>
          <w:bCs/>
          <w:rtl/>
        </w:rPr>
        <w:t>חתימה</w:t>
      </w:r>
      <w:r w:rsidRPr="00B657E7">
        <w:rPr>
          <w:b/>
          <w:bCs/>
          <w:rtl/>
        </w:rPr>
        <w:t xml:space="preserve"> </w:t>
      </w:r>
      <w:r w:rsidRPr="00B657E7">
        <w:rPr>
          <w:rFonts w:hint="cs"/>
          <w:b/>
          <w:bCs/>
          <w:rtl/>
        </w:rPr>
        <w:t>על</w:t>
      </w:r>
      <w:r w:rsidRPr="00B657E7">
        <w:rPr>
          <w:b/>
          <w:bCs/>
          <w:rtl/>
        </w:rPr>
        <w:t xml:space="preserve"> </w:t>
      </w:r>
      <w:r w:rsidRPr="00B657E7">
        <w:rPr>
          <w:rFonts w:hint="cs"/>
          <w:b/>
          <w:bCs/>
          <w:rtl/>
        </w:rPr>
        <w:t>ההסכם</w:t>
      </w:r>
    </w:p>
    <w:p w14:paraId="4759F0AC" w14:textId="06179311" w:rsidR="004E16A3" w:rsidRDefault="002C6DE8" w:rsidP="0085210C">
      <w:pPr>
        <w:pStyle w:val="a8"/>
        <w:spacing w:line="360" w:lineRule="atLeast"/>
        <w:ind w:left="2210"/>
        <w:rPr>
          <w:sz w:val="24"/>
          <w:rtl/>
        </w:rPr>
      </w:pPr>
      <w:r w:rsidRPr="004460F9">
        <w:rPr>
          <w:rFonts w:hint="cs"/>
          <w:sz w:val="24"/>
          <w:rtl/>
        </w:rPr>
        <w:t>המשרד</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לזוכה</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שצורף</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כנספח</w:t>
      </w:r>
      <w:r w:rsidRPr="004460F9">
        <w:rPr>
          <w:sz w:val="24"/>
          <w:rtl/>
        </w:rPr>
        <w:t xml:space="preserve"> </w:t>
      </w:r>
      <w:r w:rsidR="0054384E" w:rsidRPr="00A14EC5">
        <w:rPr>
          <w:rFonts w:hint="cs"/>
          <w:rtl/>
        </w:rPr>
        <w:t>י</w:t>
      </w:r>
      <w:r w:rsidR="0054384E" w:rsidRPr="00A14EC5">
        <w:rPr>
          <w:rtl/>
        </w:rPr>
        <w:t>'</w:t>
      </w:r>
      <w:r w:rsidR="007B18E7" w:rsidRPr="004460F9">
        <w:rPr>
          <w:sz w:val="24"/>
          <w:rtl/>
        </w:rPr>
        <w:t>.</w:t>
      </w:r>
      <w:r w:rsidR="0054384E"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יאוחר</w:t>
      </w:r>
      <w:r w:rsidRPr="004460F9">
        <w:rPr>
          <w:sz w:val="24"/>
          <w:rtl/>
        </w:rPr>
        <w:t xml:space="preserve"> </w:t>
      </w:r>
      <w:r w:rsidRPr="004460F9">
        <w:rPr>
          <w:rFonts w:hint="cs"/>
          <w:sz w:val="24"/>
          <w:rtl/>
        </w:rPr>
        <w:t>מ</w:t>
      </w:r>
      <w:r w:rsidRPr="004460F9">
        <w:rPr>
          <w:sz w:val="24"/>
          <w:rtl/>
        </w:rPr>
        <w:t xml:space="preserve">-14 </w:t>
      </w:r>
      <w:r w:rsidRPr="004460F9">
        <w:rPr>
          <w:rFonts w:hint="cs"/>
          <w:sz w:val="24"/>
          <w:rtl/>
        </w:rPr>
        <w:t>ימים</w:t>
      </w:r>
      <w:r w:rsidRPr="004460F9">
        <w:rPr>
          <w:sz w:val="24"/>
          <w:rtl/>
        </w:rPr>
        <w:t xml:space="preserve"> </w:t>
      </w:r>
      <w:r w:rsidRPr="004460F9">
        <w:rPr>
          <w:rFonts w:hint="cs"/>
          <w:sz w:val="24"/>
          <w:rtl/>
        </w:rPr>
        <w:t>ממועד</w:t>
      </w:r>
      <w:r w:rsidRPr="004460F9">
        <w:rPr>
          <w:sz w:val="24"/>
          <w:rtl/>
        </w:rPr>
        <w:t xml:space="preserve"> </w:t>
      </w:r>
      <w:r w:rsidRPr="004460F9">
        <w:rPr>
          <w:rFonts w:hint="cs"/>
          <w:sz w:val="24"/>
          <w:rtl/>
        </w:rPr>
        <w:t>העברת</w:t>
      </w:r>
      <w:r w:rsidRPr="004460F9">
        <w:rPr>
          <w:sz w:val="24"/>
          <w:rtl/>
        </w:rPr>
        <w:t xml:space="preserve"> </w:t>
      </w:r>
      <w:r w:rsidRPr="004460F9">
        <w:rPr>
          <w:rFonts w:hint="cs"/>
          <w:sz w:val="24"/>
          <w:rtl/>
        </w:rPr>
        <w:t>הסכם</w:t>
      </w:r>
      <w:r w:rsidRPr="004460F9">
        <w:rPr>
          <w:sz w:val="24"/>
          <w:rtl/>
        </w:rPr>
        <w:t xml:space="preserve"> </w:t>
      </w:r>
      <w:r w:rsidR="00A8545D" w:rsidRPr="004460F9">
        <w:rPr>
          <w:rFonts w:hint="cs"/>
          <w:sz w:val="24"/>
          <w:rtl/>
        </w:rPr>
        <w:t>על</w:t>
      </w:r>
      <w:r w:rsidR="00A8545D" w:rsidRPr="004460F9">
        <w:rPr>
          <w:sz w:val="24"/>
          <w:rtl/>
        </w:rPr>
        <w:t xml:space="preserve"> </w:t>
      </w:r>
      <w:r w:rsidR="00A8545D" w:rsidRPr="004460F9">
        <w:rPr>
          <w:rFonts w:hint="cs"/>
          <w:sz w:val="24"/>
          <w:rtl/>
        </w:rPr>
        <w:t>ידי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לידי</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לחתימתו</w:t>
      </w:r>
      <w:r w:rsidR="007B18E7" w:rsidRPr="004460F9">
        <w:rPr>
          <w:sz w:val="24"/>
          <w:rtl/>
        </w:rPr>
        <w:t>,</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למשרד</w:t>
      </w:r>
      <w:r w:rsidRPr="004460F9">
        <w:rPr>
          <w:sz w:val="24"/>
          <w:rtl/>
        </w:rPr>
        <w:t xml:space="preserve"> </w:t>
      </w:r>
      <w:r w:rsidRPr="004460F9">
        <w:rPr>
          <w:rFonts w:hint="cs"/>
          <w:sz w:val="24"/>
          <w:rtl/>
        </w:rPr>
        <w:t>ההסכם</w:t>
      </w:r>
      <w:r w:rsidRPr="004460F9">
        <w:rPr>
          <w:sz w:val="24"/>
          <w:rtl/>
        </w:rPr>
        <w:t xml:space="preserve"> </w:t>
      </w:r>
      <w:r w:rsidRPr="0024485D">
        <w:rPr>
          <w:rStyle w:val="ae"/>
          <w:rFonts w:hint="cs"/>
          <w:rtl/>
        </w:rPr>
        <w:t>כשהוא</w:t>
      </w:r>
      <w:r w:rsidRPr="0024485D">
        <w:rPr>
          <w:rStyle w:val="ae"/>
          <w:rtl/>
        </w:rPr>
        <w:t xml:space="preserve"> </w:t>
      </w:r>
      <w:r w:rsidRPr="0024485D">
        <w:rPr>
          <w:rStyle w:val="ae"/>
          <w:rFonts w:hint="cs"/>
          <w:rtl/>
        </w:rPr>
        <w:t>מלא</w:t>
      </w:r>
      <w:r w:rsidRPr="0024485D">
        <w:rPr>
          <w:rStyle w:val="ae"/>
          <w:rtl/>
        </w:rPr>
        <w:t xml:space="preserve"> </w:t>
      </w:r>
      <w:r w:rsidRPr="0024485D">
        <w:rPr>
          <w:rStyle w:val="ae"/>
          <w:rFonts w:hint="cs"/>
          <w:rtl/>
        </w:rPr>
        <w:t>וחתום</w:t>
      </w:r>
      <w:r w:rsidRPr="004460F9">
        <w:rPr>
          <w:sz w:val="24"/>
          <w:rtl/>
        </w:rPr>
        <w:t xml:space="preserve"> </w:t>
      </w:r>
      <w:r w:rsidRPr="004460F9">
        <w:rPr>
          <w:rFonts w:hint="cs"/>
          <w:sz w:val="24"/>
          <w:rtl/>
        </w:rPr>
        <w:t>בחתימה</w:t>
      </w:r>
      <w:r w:rsidRPr="004460F9">
        <w:rPr>
          <w:sz w:val="24"/>
          <w:rtl/>
        </w:rPr>
        <w:t xml:space="preserve"> </w:t>
      </w:r>
      <w:r w:rsidRPr="004460F9">
        <w:rPr>
          <w:rFonts w:hint="cs"/>
          <w:sz w:val="24"/>
          <w:rtl/>
        </w:rPr>
        <w:t>מלאה</w:t>
      </w:r>
      <w:r w:rsidR="007B18E7" w:rsidRPr="004460F9">
        <w:rPr>
          <w:sz w:val="24"/>
          <w:rtl/>
        </w:rPr>
        <w:t>.</w:t>
      </w:r>
    </w:p>
    <w:p w14:paraId="6072E1DB" w14:textId="620764E3" w:rsidR="004E16A3" w:rsidRPr="00B657E7" w:rsidRDefault="002C6DE8" w:rsidP="00176A2C">
      <w:pPr>
        <w:pStyle w:val="-3"/>
        <w:spacing w:line="360" w:lineRule="atLeast"/>
        <w:ind w:hanging="421"/>
        <w:rPr>
          <w:b/>
          <w:bCs/>
        </w:rPr>
      </w:pPr>
      <w:r w:rsidRPr="00B657E7">
        <w:rPr>
          <w:rFonts w:hint="cs"/>
          <w:b/>
          <w:bCs/>
          <w:rtl/>
        </w:rPr>
        <w:t>ערבות</w:t>
      </w:r>
      <w:r w:rsidRPr="00B657E7">
        <w:rPr>
          <w:b/>
          <w:bCs/>
          <w:rtl/>
        </w:rPr>
        <w:t xml:space="preserve"> </w:t>
      </w:r>
      <w:r w:rsidRPr="00B657E7">
        <w:rPr>
          <w:rFonts w:hint="cs"/>
          <w:b/>
          <w:bCs/>
          <w:rtl/>
        </w:rPr>
        <w:t>ביצוע</w:t>
      </w:r>
    </w:p>
    <w:p w14:paraId="324F7390" w14:textId="77777777" w:rsidR="004E16A3" w:rsidRPr="004460F9" w:rsidRDefault="002C6DE8" w:rsidP="00176A2C">
      <w:pPr>
        <w:pStyle w:val="a8"/>
        <w:spacing w:line="360" w:lineRule="atLeast"/>
        <w:ind w:left="2210"/>
        <w:rPr>
          <w:sz w:val="24"/>
        </w:rPr>
      </w:pPr>
      <w:r w:rsidRPr="004460F9">
        <w:rPr>
          <w:rFonts w:hint="cs"/>
          <w:sz w:val="24"/>
          <w:rtl/>
        </w:rPr>
        <w:t>לא</w:t>
      </w:r>
      <w:r w:rsidRPr="004460F9">
        <w:rPr>
          <w:sz w:val="24"/>
          <w:rtl/>
        </w:rPr>
        <w:t xml:space="preserve"> </w:t>
      </w:r>
      <w:r w:rsidRPr="004460F9">
        <w:rPr>
          <w:rFonts w:hint="cs"/>
          <w:sz w:val="24"/>
          <w:rtl/>
        </w:rPr>
        <w:t>יאוחר</w:t>
      </w:r>
      <w:r w:rsidRPr="004460F9">
        <w:rPr>
          <w:sz w:val="24"/>
          <w:rtl/>
        </w:rPr>
        <w:t xml:space="preserve"> </w:t>
      </w:r>
      <w:r w:rsidRPr="004460F9">
        <w:rPr>
          <w:rFonts w:hint="cs"/>
          <w:sz w:val="24"/>
          <w:rtl/>
        </w:rPr>
        <w:t>מ</w:t>
      </w:r>
      <w:r w:rsidRPr="004460F9">
        <w:rPr>
          <w:sz w:val="24"/>
          <w:rtl/>
        </w:rPr>
        <w:t xml:space="preserve">-14 </w:t>
      </w:r>
      <w:r w:rsidRPr="004460F9">
        <w:rPr>
          <w:rFonts w:hint="cs"/>
          <w:sz w:val="24"/>
          <w:rtl/>
        </w:rPr>
        <w:t>ימים</w:t>
      </w:r>
      <w:r w:rsidRPr="004460F9">
        <w:rPr>
          <w:sz w:val="24"/>
          <w:rtl/>
        </w:rPr>
        <w:t xml:space="preserve"> </w:t>
      </w:r>
      <w:r w:rsidRPr="004460F9">
        <w:rPr>
          <w:rFonts w:hint="cs"/>
          <w:sz w:val="24"/>
          <w:rtl/>
        </w:rPr>
        <w:t>ממועד</w:t>
      </w:r>
      <w:r w:rsidRPr="004460F9">
        <w:rPr>
          <w:sz w:val="24"/>
          <w:rtl/>
        </w:rPr>
        <w:t xml:space="preserve"> </w:t>
      </w:r>
      <w:r w:rsidRPr="004460F9">
        <w:rPr>
          <w:rFonts w:hint="cs"/>
          <w:sz w:val="24"/>
          <w:rtl/>
        </w:rPr>
        <w:t>העברת</w:t>
      </w:r>
      <w:r w:rsidRPr="004460F9">
        <w:rPr>
          <w:sz w:val="24"/>
          <w:rtl/>
        </w:rPr>
        <w:t xml:space="preserve"> </w:t>
      </w:r>
      <w:r w:rsidRPr="004460F9">
        <w:rPr>
          <w:rFonts w:hint="cs"/>
          <w:sz w:val="24"/>
          <w:rtl/>
        </w:rPr>
        <w:t>ההסכם</w:t>
      </w:r>
      <w:r w:rsidRPr="004460F9">
        <w:rPr>
          <w:sz w:val="24"/>
          <w:rtl/>
        </w:rPr>
        <w:t xml:space="preserve"> </w:t>
      </w:r>
      <w:r w:rsidR="00A8545D" w:rsidRPr="004460F9">
        <w:rPr>
          <w:rFonts w:hint="cs"/>
          <w:sz w:val="24"/>
          <w:rtl/>
        </w:rPr>
        <w:t>על ידי</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לידי</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לחתימתו</w:t>
      </w:r>
      <w:r w:rsidR="007B18E7" w:rsidRPr="004460F9">
        <w:rPr>
          <w:sz w:val="24"/>
          <w:rtl/>
        </w:rPr>
        <w:t>,</w:t>
      </w:r>
      <w:r w:rsidRPr="004460F9">
        <w:rPr>
          <w:sz w:val="24"/>
          <w:rtl/>
        </w:rPr>
        <w:t xml:space="preserve"> </w:t>
      </w:r>
      <w:r w:rsidRPr="004460F9">
        <w:rPr>
          <w:rFonts w:hint="cs"/>
          <w:sz w:val="24"/>
          <w:rtl/>
        </w:rPr>
        <w:t>ימציא</w:t>
      </w:r>
      <w:r w:rsidRPr="004460F9">
        <w:rPr>
          <w:sz w:val="24"/>
          <w:rtl/>
        </w:rPr>
        <w:t xml:space="preserve"> </w:t>
      </w:r>
      <w:r w:rsidRPr="004460F9">
        <w:rPr>
          <w:rFonts w:hint="cs"/>
          <w:sz w:val="24"/>
          <w:rtl/>
        </w:rPr>
        <w:t>הספק</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למשרד</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בנקאית</w:t>
      </w:r>
      <w:r w:rsidRPr="004460F9">
        <w:rPr>
          <w:sz w:val="24"/>
          <w:rtl/>
        </w:rPr>
        <w:t xml:space="preserve"> </w:t>
      </w:r>
      <w:r w:rsidRPr="004460F9">
        <w:rPr>
          <w:rFonts w:hint="cs"/>
          <w:sz w:val="24"/>
          <w:rtl/>
        </w:rPr>
        <w:t>אוטונומית</w:t>
      </w:r>
      <w:r w:rsidRPr="004460F9">
        <w:rPr>
          <w:sz w:val="24"/>
          <w:rtl/>
        </w:rPr>
        <w:t xml:space="preserve"> </w:t>
      </w:r>
      <w:r w:rsidRPr="004460F9">
        <w:rPr>
          <w:rFonts w:hint="cs"/>
          <w:sz w:val="24"/>
          <w:rtl/>
        </w:rPr>
        <w:t>מקורית</w:t>
      </w:r>
      <w:r w:rsidRPr="004460F9">
        <w:rPr>
          <w:sz w:val="24"/>
          <w:rtl/>
        </w:rPr>
        <w:t xml:space="preserve"> </w:t>
      </w:r>
      <w:r w:rsidRPr="004460F9">
        <w:rPr>
          <w:rFonts w:hint="cs"/>
          <w:sz w:val="24"/>
          <w:rtl/>
        </w:rPr>
        <w:t>ובלתי</w:t>
      </w:r>
      <w:r w:rsidRPr="004460F9">
        <w:rPr>
          <w:sz w:val="24"/>
          <w:rtl/>
        </w:rPr>
        <w:t xml:space="preserve"> </w:t>
      </w:r>
      <w:r w:rsidRPr="004460F9">
        <w:rPr>
          <w:rFonts w:hint="cs"/>
          <w:sz w:val="24"/>
          <w:rtl/>
        </w:rPr>
        <w:t>מותנית</w:t>
      </w:r>
      <w:r w:rsidRPr="004460F9">
        <w:rPr>
          <w:sz w:val="24"/>
          <w:rtl/>
        </w:rPr>
        <w:t xml:space="preserve"> </w:t>
      </w:r>
      <w:r w:rsidRPr="004460F9">
        <w:rPr>
          <w:rFonts w:hint="cs"/>
          <w:sz w:val="24"/>
          <w:rtl/>
        </w:rPr>
        <w:t>בסך</w:t>
      </w:r>
      <w:r w:rsidRPr="004460F9">
        <w:rPr>
          <w:sz w:val="24"/>
          <w:rtl/>
        </w:rPr>
        <w:t xml:space="preserve"> </w:t>
      </w:r>
      <w:r w:rsidRPr="004460F9">
        <w:rPr>
          <w:rFonts w:hint="cs"/>
          <w:sz w:val="24"/>
          <w:rtl/>
        </w:rPr>
        <w:t>של</w:t>
      </w:r>
      <w:r w:rsidRPr="004460F9">
        <w:rPr>
          <w:sz w:val="24"/>
          <w:rtl/>
        </w:rPr>
        <w:t xml:space="preserve"> </w:t>
      </w:r>
      <w:r w:rsidR="00B63FE6" w:rsidRPr="004460F9">
        <w:rPr>
          <w:sz w:val="24"/>
          <w:rtl/>
        </w:rPr>
        <w:t xml:space="preserve"> </w:t>
      </w:r>
      <w:r w:rsidRPr="00A14EC5">
        <w:rPr>
          <w:rtl/>
        </w:rPr>
        <w:t xml:space="preserve">5% </w:t>
      </w:r>
      <w:r w:rsidRPr="00A14EC5">
        <w:rPr>
          <w:rFonts w:hint="cs"/>
          <w:rtl/>
        </w:rPr>
        <w:t>מסכום</w:t>
      </w:r>
      <w:r w:rsidRPr="00A14EC5">
        <w:rPr>
          <w:rtl/>
        </w:rPr>
        <w:t xml:space="preserve"> </w:t>
      </w:r>
      <w:r w:rsidRPr="00A14EC5">
        <w:rPr>
          <w:rFonts w:hint="cs"/>
          <w:rtl/>
        </w:rPr>
        <w:t>ההתקשרות</w:t>
      </w:r>
      <w:r w:rsidRPr="00A14EC5">
        <w:rPr>
          <w:rtl/>
        </w:rPr>
        <w:t xml:space="preserve"> </w:t>
      </w:r>
      <w:r w:rsidRPr="00A14EC5">
        <w:rPr>
          <w:rFonts w:hint="cs"/>
          <w:rtl/>
        </w:rPr>
        <w:t>המקסימאלי</w:t>
      </w:r>
      <w:r w:rsidRPr="00A14EC5">
        <w:rPr>
          <w:rtl/>
        </w:rPr>
        <w:t xml:space="preserve"> </w:t>
      </w:r>
      <w:r w:rsidRPr="00A14EC5">
        <w:rPr>
          <w:rFonts w:hint="cs"/>
          <w:rtl/>
        </w:rPr>
        <w:t>המשוער</w:t>
      </w:r>
      <w:r w:rsidRPr="00A14EC5">
        <w:rPr>
          <w:rtl/>
        </w:rPr>
        <w:t xml:space="preserve"> </w:t>
      </w:r>
      <w:r w:rsidRPr="00A14EC5">
        <w:rPr>
          <w:rFonts w:hint="cs"/>
          <w:rtl/>
        </w:rPr>
        <w:t>כולל</w:t>
      </w:r>
      <w:r w:rsidRPr="00A14EC5">
        <w:rPr>
          <w:rtl/>
        </w:rPr>
        <w:t xml:space="preserve"> </w:t>
      </w:r>
      <w:r w:rsidRPr="00A14EC5">
        <w:rPr>
          <w:rFonts w:hint="cs"/>
          <w:rtl/>
        </w:rPr>
        <w:t>מע</w:t>
      </w:r>
      <w:r w:rsidRPr="00A14EC5">
        <w:rPr>
          <w:rtl/>
        </w:rPr>
        <w:t>"</w:t>
      </w:r>
      <w:r w:rsidRPr="00A14EC5">
        <w:rPr>
          <w:rFonts w:hint="cs"/>
          <w:rtl/>
        </w:rPr>
        <w:t>מ</w:t>
      </w:r>
      <w:r w:rsidRPr="00A14EC5">
        <w:rPr>
          <w:rtl/>
        </w:rPr>
        <w:t xml:space="preserve"> </w:t>
      </w:r>
      <w:r w:rsidRPr="00A14EC5">
        <w:rPr>
          <w:rFonts w:hint="cs"/>
          <w:rtl/>
        </w:rPr>
        <w:t>בהתאם</w:t>
      </w:r>
      <w:r w:rsidRPr="00A14EC5">
        <w:rPr>
          <w:rtl/>
        </w:rPr>
        <w:t xml:space="preserve"> </w:t>
      </w:r>
      <w:r w:rsidRPr="00A14EC5">
        <w:rPr>
          <w:rFonts w:hint="cs"/>
          <w:rtl/>
        </w:rPr>
        <w:t>להודעת</w:t>
      </w:r>
      <w:r w:rsidRPr="00A14EC5">
        <w:rPr>
          <w:rtl/>
        </w:rPr>
        <w:t xml:space="preserve"> </w:t>
      </w:r>
      <w:r w:rsidRPr="00A14EC5">
        <w:rPr>
          <w:rFonts w:hint="cs"/>
          <w:rtl/>
        </w:rPr>
        <w:t>הזכייה</w:t>
      </w:r>
      <w:r w:rsidR="007B18E7" w:rsidRPr="00A14EC5">
        <w:rPr>
          <w:rtl/>
        </w:rPr>
        <w:t>,</w:t>
      </w:r>
      <w:r w:rsidR="00D73A0F" w:rsidRPr="00A14EC5">
        <w:rPr>
          <w:rtl/>
        </w:rPr>
        <w:t xml:space="preserve"> </w:t>
      </w:r>
      <w:r w:rsidRPr="004460F9">
        <w:rPr>
          <w:rFonts w:hint="cs"/>
          <w:sz w:val="24"/>
          <w:rtl/>
        </w:rPr>
        <w:t>להבטחת</w:t>
      </w:r>
      <w:r w:rsidRPr="004460F9">
        <w:rPr>
          <w:sz w:val="24"/>
          <w:rtl/>
        </w:rPr>
        <w:t xml:space="preserve"> </w:t>
      </w:r>
      <w:r w:rsidRPr="004460F9">
        <w:rPr>
          <w:rFonts w:hint="cs"/>
          <w:sz w:val="24"/>
          <w:rtl/>
        </w:rPr>
        <w:t>קיום</w:t>
      </w:r>
      <w:r w:rsidRPr="004460F9">
        <w:rPr>
          <w:sz w:val="24"/>
          <w:rtl/>
        </w:rPr>
        <w:t xml:space="preserve"> </w:t>
      </w:r>
      <w:r w:rsidRPr="004460F9">
        <w:rPr>
          <w:rFonts w:hint="cs"/>
          <w:sz w:val="24"/>
          <w:rtl/>
        </w:rPr>
        <w:t>מלוא</w:t>
      </w:r>
      <w:r w:rsidRPr="004460F9">
        <w:rPr>
          <w:sz w:val="24"/>
          <w:rtl/>
        </w:rPr>
        <w:t xml:space="preserve"> </w:t>
      </w:r>
      <w:r w:rsidRPr="004460F9">
        <w:rPr>
          <w:rFonts w:hint="cs"/>
          <w:sz w:val="24"/>
          <w:rtl/>
        </w:rPr>
        <w:t>התחייבויותיו</w:t>
      </w:r>
      <w:r w:rsidRPr="004460F9">
        <w:rPr>
          <w:sz w:val="24"/>
          <w:rtl/>
        </w:rPr>
        <w:t xml:space="preserve"> </w:t>
      </w:r>
      <w:r w:rsidRPr="004460F9">
        <w:rPr>
          <w:rFonts w:hint="cs"/>
          <w:sz w:val="24"/>
          <w:rtl/>
        </w:rPr>
        <w:t>וזכויות</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תנאי</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והוראות</w:t>
      </w:r>
      <w:r w:rsidRPr="004460F9">
        <w:rPr>
          <w:sz w:val="24"/>
          <w:rtl/>
        </w:rPr>
        <w:t xml:space="preserve"> </w:t>
      </w:r>
      <w:r w:rsidRPr="004460F9">
        <w:rPr>
          <w:rFonts w:hint="cs"/>
          <w:sz w:val="24"/>
          <w:rtl/>
        </w:rPr>
        <w:t>ההסכם</w:t>
      </w:r>
      <w:r w:rsidR="007B18E7" w:rsidRPr="004460F9">
        <w:rPr>
          <w:sz w:val="24"/>
          <w:rtl/>
        </w:rPr>
        <w:t>.</w:t>
      </w:r>
    </w:p>
    <w:p w14:paraId="2D112F75" w14:textId="77777777" w:rsidR="00B63FE6" w:rsidRPr="004460F9" w:rsidRDefault="002C6DE8" w:rsidP="008315C8">
      <w:pPr>
        <w:pStyle w:val="a8"/>
        <w:numPr>
          <w:ilvl w:val="3"/>
          <w:numId w:val="1"/>
        </w:numPr>
        <w:spacing w:line="360" w:lineRule="atLeast"/>
        <w:ind w:left="3203" w:hanging="993"/>
        <w:rPr>
          <w:sz w:val="24"/>
        </w:rPr>
      </w:pPr>
      <w:r w:rsidRPr="004460F9">
        <w:rPr>
          <w:rFonts w:hint="cs"/>
          <w:sz w:val="24"/>
          <w:rtl/>
        </w:rPr>
        <w:t>הערבות</w:t>
      </w:r>
      <w:r w:rsidRPr="004460F9">
        <w:rPr>
          <w:sz w:val="24"/>
          <w:rtl/>
        </w:rPr>
        <w:t xml:space="preserve"> </w:t>
      </w:r>
      <w:r w:rsidRPr="004460F9">
        <w:rPr>
          <w:rFonts w:hint="cs"/>
          <w:sz w:val="24"/>
          <w:rtl/>
        </w:rPr>
        <w:t>תהא</w:t>
      </w:r>
      <w:r w:rsidRPr="004460F9">
        <w:rPr>
          <w:sz w:val="24"/>
          <w:rtl/>
        </w:rPr>
        <w:t xml:space="preserve"> </w:t>
      </w:r>
      <w:r w:rsidRPr="004460F9">
        <w:rPr>
          <w:rFonts w:hint="cs"/>
          <w:sz w:val="24"/>
          <w:rtl/>
        </w:rPr>
        <w:t>בתוקף</w:t>
      </w:r>
      <w:r w:rsidRPr="004460F9">
        <w:rPr>
          <w:sz w:val="24"/>
          <w:rtl/>
        </w:rPr>
        <w:t xml:space="preserve"> </w:t>
      </w:r>
      <w:r w:rsidRPr="004460F9">
        <w:rPr>
          <w:rFonts w:hint="cs"/>
          <w:sz w:val="24"/>
          <w:rtl/>
        </w:rPr>
        <w:t>למשך</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לאחר</w:t>
      </w:r>
      <w:r w:rsidRPr="004460F9">
        <w:rPr>
          <w:sz w:val="24"/>
          <w:rtl/>
        </w:rPr>
        <w:t xml:space="preserve"> 60 </w:t>
      </w:r>
      <w:r w:rsidRPr="004460F9">
        <w:rPr>
          <w:rFonts w:hint="cs"/>
          <w:sz w:val="24"/>
          <w:rtl/>
        </w:rPr>
        <w:t>ימים</w:t>
      </w:r>
      <w:r w:rsidRPr="004460F9">
        <w:rPr>
          <w:sz w:val="24"/>
          <w:rtl/>
        </w:rPr>
        <w:t xml:space="preserve"> </w:t>
      </w:r>
      <w:r w:rsidRPr="004460F9">
        <w:rPr>
          <w:rFonts w:hint="cs"/>
          <w:sz w:val="24"/>
          <w:rtl/>
        </w:rPr>
        <w:t>מסיום</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007B18E7" w:rsidRPr="004460F9">
        <w:rPr>
          <w:sz w:val="24"/>
          <w:rtl/>
        </w:rPr>
        <w:t>.</w:t>
      </w:r>
    </w:p>
    <w:p w14:paraId="075674AC" w14:textId="2BAECA85" w:rsidR="004E16A3" w:rsidRPr="004460F9" w:rsidRDefault="002C6DE8" w:rsidP="008315C8">
      <w:pPr>
        <w:pStyle w:val="a8"/>
        <w:spacing w:line="360" w:lineRule="atLeast"/>
        <w:ind w:left="3203"/>
        <w:rPr>
          <w:sz w:val="24"/>
        </w:rPr>
      </w:pPr>
      <w:r w:rsidRPr="004460F9">
        <w:rPr>
          <w:rFonts w:hint="cs"/>
          <w:sz w:val="24"/>
          <w:rtl/>
        </w:rPr>
        <w:t>אם</w:t>
      </w:r>
      <w:r w:rsidRPr="004460F9">
        <w:rPr>
          <w:sz w:val="24"/>
          <w:rtl/>
        </w:rPr>
        <w:t xml:space="preserve"> </w:t>
      </w:r>
      <w:r w:rsidRPr="004460F9">
        <w:rPr>
          <w:rFonts w:hint="cs"/>
          <w:sz w:val="24"/>
          <w:rtl/>
        </w:rPr>
        <w:t>תוארך</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סיבה</w:t>
      </w:r>
      <w:r w:rsidRPr="004460F9">
        <w:rPr>
          <w:sz w:val="24"/>
          <w:rtl/>
        </w:rPr>
        <w:t xml:space="preserve"> </w:t>
      </w:r>
      <w:r w:rsidRPr="004460F9">
        <w:rPr>
          <w:rFonts w:hint="cs"/>
          <w:sz w:val="24"/>
          <w:rtl/>
        </w:rPr>
        <w:t>שהיא</w:t>
      </w:r>
      <w:r w:rsidRPr="004460F9">
        <w:rPr>
          <w:sz w:val="24"/>
          <w:rtl/>
        </w:rPr>
        <w:t xml:space="preserve"> (</w:t>
      </w:r>
      <w:r w:rsidRPr="004460F9">
        <w:rPr>
          <w:rFonts w:hint="cs"/>
          <w:sz w:val="24"/>
          <w:rtl/>
        </w:rPr>
        <w:t>כאמור</w:t>
      </w:r>
      <w:r w:rsidRPr="004460F9">
        <w:rPr>
          <w:sz w:val="24"/>
          <w:rtl/>
        </w:rPr>
        <w:t xml:space="preserve"> </w:t>
      </w:r>
      <w:r w:rsidRPr="004460F9">
        <w:rPr>
          <w:rFonts w:hint="cs"/>
          <w:sz w:val="24"/>
          <w:rtl/>
        </w:rPr>
        <w:t>בסעיף</w:t>
      </w:r>
      <w:r w:rsidRPr="004460F9">
        <w:rPr>
          <w:sz w:val="24"/>
          <w:rtl/>
        </w:rPr>
        <w:t xml:space="preserve"> </w:t>
      </w:r>
      <w:r w:rsidR="00CD7412" w:rsidRPr="00A14EC5">
        <w:rPr>
          <w:rFonts w:hint="cs"/>
          <w:rtl/>
        </w:rPr>
        <w:t>5</w:t>
      </w:r>
      <w:r w:rsidR="00CD7412" w:rsidRPr="004460F9">
        <w:rPr>
          <w:rFonts w:hint="cs"/>
          <w:sz w:val="24"/>
          <w:rtl/>
        </w:rPr>
        <w:t xml:space="preserve"> </w:t>
      </w:r>
      <w:r w:rsidRPr="004460F9">
        <w:rPr>
          <w:rFonts w:hint="cs"/>
          <w:sz w:val="24"/>
          <w:rtl/>
        </w:rPr>
        <w:t>לעיל</w:t>
      </w:r>
      <w:r w:rsidRPr="004460F9">
        <w:rPr>
          <w:sz w:val="24"/>
          <w:rtl/>
        </w:rPr>
        <w:t xml:space="preserve">) </w:t>
      </w:r>
      <w:r w:rsidRPr="004460F9">
        <w:rPr>
          <w:rFonts w:hint="cs"/>
          <w:sz w:val="24"/>
          <w:rtl/>
        </w:rPr>
        <w:t>יידרש</w:t>
      </w:r>
      <w:r w:rsidRPr="004460F9">
        <w:rPr>
          <w:sz w:val="24"/>
          <w:rtl/>
        </w:rPr>
        <w:t xml:space="preserve"> </w:t>
      </w:r>
      <w:r w:rsidRPr="004460F9">
        <w:rPr>
          <w:rFonts w:hint="cs"/>
          <w:sz w:val="24"/>
          <w:rtl/>
        </w:rPr>
        <w:t>הספק</w:t>
      </w:r>
      <w:r w:rsidRPr="004460F9">
        <w:rPr>
          <w:sz w:val="24"/>
          <w:rtl/>
        </w:rPr>
        <w:t xml:space="preserve"> </w:t>
      </w:r>
      <w:r w:rsidRPr="004460F9">
        <w:rPr>
          <w:rFonts w:hint="cs"/>
          <w:sz w:val="24"/>
          <w:rtl/>
        </w:rPr>
        <w:t>להאריך</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תוקף</w:t>
      </w:r>
      <w:r w:rsidRPr="004460F9">
        <w:rPr>
          <w:sz w:val="24"/>
          <w:rtl/>
        </w:rPr>
        <w:t xml:space="preserve"> </w:t>
      </w:r>
      <w:r w:rsidRPr="004460F9">
        <w:rPr>
          <w:rFonts w:hint="cs"/>
          <w:sz w:val="24"/>
          <w:rtl/>
        </w:rPr>
        <w:t>ערבות</w:t>
      </w:r>
      <w:r w:rsidRPr="004460F9">
        <w:rPr>
          <w:sz w:val="24"/>
          <w:rtl/>
        </w:rPr>
        <w:t xml:space="preserve"> </w:t>
      </w:r>
      <w:r w:rsidRPr="004460F9">
        <w:rPr>
          <w:rFonts w:hint="cs"/>
          <w:sz w:val="24"/>
          <w:rtl/>
        </w:rPr>
        <w:t>הביצוע</w:t>
      </w:r>
      <w:r w:rsidRPr="004460F9">
        <w:rPr>
          <w:sz w:val="24"/>
          <w:rtl/>
        </w:rPr>
        <w:t xml:space="preserve"> </w:t>
      </w:r>
      <w:r w:rsidRPr="004460F9">
        <w:rPr>
          <w:rFonts w:hint="cs"/>
          <w:sz w:val="24"/>
          <w:rtl/>
        </w:rPr>
        <w:t>עד</w:t>
      </w:r>
      <w:r w:rsidRPr="004460F9">
        <w:rPr>
          <w:sz w:val="24"/>
          <w:rtl/>
        </w:rPr>
        <w:t xml:space="preserve"> </w:t>
      </w:r>
      <w:r w:rsidRPr="004460F9">
        <w:rPr>
          <w:rFonts w:hint="cs"/>
          <w:sz w:val="24"/>
          <w:rtl/>
        </w:rPr>
        <w:t>ל</w:t>
      </w:r>
      <w:r w:rsidRPr="004460F9">
        <w:rPr>
          <w:sz w:val="24"/>
          <w:rtl/>
        </w:rPr>
        <w:t xml:space="preserve">-60 </w:t>
      </w:r>
      <w:r w:rsidRPr="004460F9">
        <w:rPr>
          <w:rFonts w:hint="cs"/>
          <w:sz w:val="24"/>
          <w:rtl/>
        </w:rPr>
        <w:t>יום</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תום</w:t>
      </w:r>
      <w:r w:rsidRPr="004460F9">
        <w:rPr>
          <w:sz w:val="24"/>
          <w:rtl/>
        </w:rPr>
        <w:t xml:space="preserve"> </w:t>
      </w:r>
      <w:r w:rsidRPr="004460F9">
        <w:rPr>
          <w:rFonts w:hint="cs"/>
          <w:sz w:val="24"/>
          <w:rtl/>
        </w:rPr>
        <w:t>תקופת</w:t>
      </w:r>
      <w:r w:rsidRPr="004460F9">
        <w:rPr>
          <w:sz w:val="24"/>
          <w:rtl/>
        </w:rPr>
        <w:t xml:space="preserve"> </w:t>
      </w:r>
      <w:r w:rsidRPr="004460F9">
        <w:rPr>
          <w:rFonts w:hint="cs"/>
          <w:sz w:val="24"/>
          <w:rtl/>
        </w:rPr>
        <w:t>ההתקשרות</w:t>
      </w:r>
      <w:r w:rsidRPr="004460F9">
        <w:rPr>
          <w:sz w:val="24"/>
          <w:rtl/>
        </w:rPr>
        <w:t xml:space="preserve"> </w:t>
      </w:r>
      <w:r w:rsidRPr="004460F9">
        <w:rPr>
          <w:rFonts w:hint="cs"/>
          <w:sz w:val="24"/>
          <w:rtl/>
        </w:rPr>
        <w:t>הנוספת</w:t>
      </w:r>
      <w:r w:rsidR="007B18E7" w:rsidRPr="004460F9">
        <w:rPr>
          <w:sz w:val="24"/>
          <w:rtl/>
        </w:rPr>
        <w:t>.</w:t>
      </w:r>
      <w:r w:rsidRPr="004460F9">
        <w:rPr>
          <w:sz w:val="24"/>
          <w:rtl/>
        </w:rPr>
        <w:t xml:space="preserve"> </w:t>
      </w:r>
    </w:p>
    <w:p w14:paraId="1AC6A3CF" w14:textId="77777777" w:rsidR="005D0CA5" w:rsidRPr="004460F9" w:rsidRDefault="002C6DE8" w:rsidP="00814A47">
      <w:pPr>
        <w:pStyle w:val="a8"/>
        <w:numPr>
          <w:ilvl w:val="3"/>
          <w:numId w:val="1"/>
        </w:numPr>
        <w:spacing w:line="360" w:lineRule="atLeast"/>
        <w:ind w:left="3203" w:hanging="993"/>
        <w:rPr>
          <w:sz w:val="24"/>
        </w:rPr>
      </w:pPr>
      <w:r w:rsidRPr="004460F9">
        <w:rPr>
          <w:rFonts w:hint="cs"/>
          <w:sz w:val="24"/>
          <w:rtl/>
        </w:rPr>
        <w:t>נוסח</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מצורף</w:t>
      </w:r>
      <w:r w:rsidRPr="004460F9">
        <w:rPr>
          <w:sz w:val="24"/>
          <w:rtl/>
        </w:rPr>
        <w:t xml:space="preserve"> </w:t>
      </w:r>
      <w:r w:rsidRPr="004460F9">
        <w:rPr>
          <w:rFonts w:hint="cs"/>
          <w:sz w:val="24"/>
          <w:rtl/>
        </w:rPr>
        <w:t>כנספח</w:t>
      </w:r>
      <w:r w:rsidRPr="004460F9">
        <w:rPr>
          <w:sz w:val="24"/>
          <w:rtl/>
        </w:rPr>
        <w:t xml:space="preserve"> 5 </w:t>
      </w:r>
      <w:r w:rsidRPr="004460F9">
        <w:rPr>
          <w:rFonts w:hint="cs"/>
          <w:sz w:val="24"/>
          <w:rtl/>
        </w:rPr>
        <w:t>להסכם</w:t>
      </w:r>
      <w:r w:rsidR="007B18E7" w:rsidRPr="004460F9">
        <w:rPr>
          <w:sz w:val="24"/>
          <w:rtl/>
        </w:rPr>
        <w:t>.</w:t>
      </w:r>
      <w:r w:rsidR="00CD7412"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הינו</w:t>
      </w:r>
      <w:r w:rsidRPr="004460F9">
        <w:rPr>
          <w:sz w:val="24"/>
          <w:rtl/>
        </w:rPr>
        <w:t xml:space="preserve"> </w:t>
      </w:r>
      <w:r w:rsidRPr="004460F9">
        <w:rPr>
          <w:rFonts w:hint="cs"/>
          <w:sz w:val="24"/>
          <w:rtl/>
        </w:rPr>
        <w:t>מחייב</w:t>
      </w:r>
      <w:r w:rsidRPr="004460F9">
        <w:rPr>
          <w:sz w:val="24"/>
          <w:rtl/>
        </w:rPr>
        <w:t xml:space="preserve"> </w:t>
      </w:r>
      <w:r w:rsidRPr="004460F9">
        <w:rPr>
          <w:rFonts w:hint="cs"/>
          <w:sz w:val="24"/>
          <w:rtl/>
        </w:rPr>
        <w:t>ולא</w:t>
      </w:r>
      <w:r w:rsidRPr="004460F9">
        <w:rPr>
          <w:sz w:val="24"/>
          <w:rtl/>
        </w:rPr>
        <w:t xml:space="preserve"> </w:t>
      </w:r>
      <w:r w:rsidRPr="004460F9">
        <w:rPr>
          <w:rFonts w:hint="cs"/>
          <w:sz w:val="24"/>
          <w:rtl/>
        </w:rPr>
        <w:t>יחול</w:t>
      </w:r>
      <w:r w:rsidRPr="004460F9">
        <w:rPr>
          <w:sz w:val="24"/>
          <w:rtl/>
        </w:rPr>
        <w:t xml:space="preserve"> </w:t>
      </w:r>
      <w:r w:rsidRPr="004460F9">
        <w:rPr>
          <w:rFonts w:hint="cs"/>
          <w:sz w:val="24"/>
          <w:rtl/>
        </w:rPr>
        <w:t>בו</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שינוי</w:t>
      </w:r>
      <w:r w:rsidR="007B18E7" w:rsidRPr="004460F9">
        <w:rPr>
          <w:sz w:val="24"/>
          <w:rtl/>
        </w:rPr>
        <w:t>.</w:t>
      </w:r>
      <w:r w:rsidRPr="004460F9">
        <w:rPr>
          <w:sz w:val="24"/>
          <w:rtl/>
        </w:rPr>
        <w:t xml:space="preserve"> </w:t>
      </w:r>
    </w:p>
    <w:p w14:paraId="5186EDF3" w14:textId="77777777" w:rsidR="005D0CA5" w:rsidRPr="004460F9" w:rsidRDefault="002C6DE8" w:rsidP="00814A47">
      <w:pPr>
        <w:pStyle w:val="a8"/>
        <w:numPr>
          <w:ilvl w:val="3"/>
          <w:numId w:val="1"/>
        </w:numPr>
        <w:spacing w:line="360" w:lineRule="atLeast"/>
        <w:ind w:left="3203" w:hanging="993"/>
        <w:rPr>
          <w:sz w:val="24"/>
        </w:rPr>
      </w:pPr>
      <w:r w:rsidRPr="004460F9">
        <w:rPr>
          <w:rFonts w:hint="cs"/>
          <w:sz w:val="24"/>
          <w:rtl/>
        </w:rPr>
        <w:t>אין</w:t>
      </w:r>
      <w:r w:rsidRPr="004460F9">
        <w:rPr>
          <w:sz w:val="24"/>
          <w:rtl/>
        </w:rPr>
        <w:t xml:space="preserve"> </w:t>
      </w:r>
      <w:r w:rsidRPr="004460F9">
        <w:rPr>
          <w:rFonts w:hint="cs"/>
          <w:sz w:val="24"/>
          <w:rtl/>
        </w:rPr>
        <w:t>בגובה</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כדי</w:t>
      </w:r>
      <w:r w:rsidRPr="004460F9">
        <w:rPr>
          <w:sz w:val="24"/>
          <w:rtl/>
        </w:rPr>
        <w:t xml:space="preserve"> </w:t>
      </w:r>
      <w:r w:rsidRPr="004460F9">
        <w:rPr>
          <w:rFonts w:hint="cs"/>
          <w:sz w:val="24"/>
          <w:rtl/>
        </w:rPr>
        <w:t>לשמש</w:t>
      </w:r>
      <w:r w:rsidRPr="004460F9">
        <w:rPr>
          <w:sz w:val="24"/>
          <w:rtl/>
        </w:rPr>
        <w:t xml:space="preserve"> </w:t>
      </w:r>
      <w:r w:rsidRPr="004460F9">
        <w:rPr>
          <w:rFonts w:hint="cs"/>
          <w:sz w:val="24"/>
          <w:rtl/>
        </w:rPr>
        <w:t>הגבלה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תקרה</w:t>
      </w:r>
      <w:r w:rsidRPr="004460F9">
        <w:rPr>
          <w:sz w:val="24"/>
          <w:rtl/>
        </w:rPr>
        <w:t xml:space="preserve"> </w:t>
      </w:r>
      <w:r w:rsidRPr="004460F9">
        <w:rPr>
          <w:rFonts w:hint="cs"/>
          <w:sz w:val="24"/>
          <w:rtl/>
        </w:rPr>
        <w:t>להתחייבויותיו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מימושה</w:t>
      </w:r>
      <w:r w:rsidR="007B18E7" w:rsidRPr="004460F9">
        <w:rPr>
          <w:sz w:val="24"/>
          <w:rtl/>
        </w:rPr>
        <w:t>.</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יהא</w:t>
      </w:r>
      <w:r w:rsidRPr="004460F9">
        <w:rPr>
          <w:sz w:val="24"/>
          <w:rtl/>
        </w:rPr>
        <w:t xml:space="preserve"> </w:t>
      </w:r>
      <w:r w:rsidRPr="004460F9">
        <w:rPr>
          <w:rFonts w:hint="cs"/>
          <w:sz w:val="24"/>
          <w:rtl/>
        </w:rPr>
        <w:t>רשאי</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זמן</w:t>
      </w:r>
      <w:r w:rsidRPr="004460F9">
        <w:rPr>
          <w:sz w:val="24"/>
          <w:rtl/>
        </w:rPr>
        <w:t xml:space="preserve"> </w:t>
      </w:r>
      <w:r w:rsidRPr="004460F9">
        <w:rPr>
          <w:rFonts w:hint="cs"/>
          <w:sz w:val="24"/>
          <w:rtl/>
        </w:rPr>
        <w:t>לתבוע</w:t>
      </w:r>
      <w:r w:rsidRPr="004460F9">
        <w:rPr>
          <w:sz w:val="24"/>
          <w:rtl/>
        </w:rPr>
        <w:t xml:space="preserve"> </w:t>
      </w:r>
      <w:r w:rsidRPr="004460F9">
        <w:rPr>
          <w:rFonts w:hint="cs"/>
          <w:sz w:val="24"/>
          <w:rtl/>
        </w:rPr>
        <w:t>סכום</w:t>
      </w:r>
      <w:r w:rsidRPr="004460F9">
        <w:rPr>
          <w:sz w:val="24"/>
          <w:rtl/>
        </w:rPr>
        <w:t xml:space="preserve"> </w:t>
      </w:r>
      <w:r w:rsidRPr="004460F9">
        <w:rPr>
          <w:rFonts w:hint="cs"/>
          <w:sz w:val="24"/>
          <w:rtl/>
        </w:rPr>
        <w:t>גבוה</w:t>
      </w:r>
      <w:r w:rsidRPr="004460F9">
        <w:rPr>
          <w:sz w:val="24"/>
          <w:rtl/>
        </w:rPr>
        <w:t xml:space="preserve"> </w:t>
      </w:r>
      <w:r w:rsidRPr="004460F9">
        <w:rPr>
          <w:rFonts w:hint="cs"/>
          <w:sz w:val="24"/>
          <w:rtl/>
        </w:rPr>
        <w:t>יותר</w:t>
      </w:r>
      <w:r w:rsidRPr="004460F9">
        <w:rPr>
          <w:sz w:val="24"/>
          <w:rtl/>
        </w:rPr>
        <w:t xml:space="preserve"> </w:t>
      </w:r>
      <w:r w:rsidRPr="004460F9">
        <w:rPr>
          <w:rFonts w:hint="cs"/>
          <w:sz w:val="24"/>
          <w:rtl/>
        </w:rPr>
        <w:t>מהזוכה</w:t>
      </w:r>
      <w:r w:rsidR="007B18E7" w:rsidRPr="004460F9">
        <w:rPr>
          <w:sz w:val="24"/>
          <w:rtl/>
        </w:rPr>
        <w:t>.</w:t>
      </w:r>
      <w:r w:rsidRPr="004460F9">
        <w:rPr>
          <w:sz w:val="24"/>
          <w:rtl/>
        </w:rPr>
        <w:t xml:space="preserve"> </w:t>
      </w:r>
      <w:r w:rsidRPr="004460F9">
        <w:rPr>
          <w:rFonts w:hint="cs"/>
          <w:sz w:val="24"/>
          <w:rtl/>
        </w:rPr>
        <w:t>כמו</w:t>
      </w:r>
      <w:r w:rsidRPr="004460F9">
        <w:rPr>
          <w:sz w:val="24"/>
          <w:rtl/>
        </w:rPr>
        <w:t xml:space="preserve"> </w:t>
      </w:r>
      <w:r w:rsidRPr="004460F9">
        <w:rPr>
          <w:rFonts w:hint="cs"/>
          <w:sz w:val="24"/>
          <w:rtl/>
        </w:rPr>
        <w:t>כן</w:t>
      </w:r>
      <w:r w:rsidRPr="004460F9">
        <w:rPr>
          <w:sz w:val="24"/>
          <w:rtl/>
        </w:rPr>
        <w:t xml:space="preserve"> </w:t>
      </w:r>
      <w:r w:rsidRPr="004460F9">
        <w:rPr>
          <w:rFonts w:hint="cs"/>
          <w:sz w:val="24"/>
          <w:rtl/>
        </w:rPr>
        <w:t>מובהר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אין</w:t>
      </w:r>
      <w:r w:rsidRPr="004460F9">
        <w:rPr>
          <w:sz w:val="24"/>
          <w:rtl/>
        </w:rPr>
        <w:t xml:space="preserve"> </w:t>
      </w:r>
      <w:r w:rsidRPr="004460F9">
        <w:rPr>
          <w:rFonts w:hint="cs"/>
          <w:sz w:val="24"/>
          <w:rtl/>
        </w:rPr>
        <w:t>בחילוט</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כדי</w:t>
      </w:r>
      <w:r w:rsidRPr="004460F9">
        <w:rPr>
          <w:sz w:val="24"/>
          <w:rtl/>
        </w:rPr>
        <w:t xml:space="preserve"> </w:t>
      </w:r>
      <w:r w:rsidRPr="004460F9">
        <w:rPr>
          <w:rFonts w:hint="cs"/>
          <w:sz w:val="24"/>
          <w:rtl/>
        </w:rPr>
        <w:t>למנוע</w:t>
      </w:r>
      <w:r w:rsidRPr="004460F9">
        <w:rPr>
          <w:sz w:val="24"/>
          <w:rtl/>
        </w:rPr>
        <w:t xml:space="preserve"> </w:t>
      </w:r>
      <w:r w:rsidRPr="004460F9">
        <w:rPr>
          <w:rFonts w:hint="cs"/>
          <w:sz w:val="24"/>
          <w:rtl/>
        </w:rPr>
        <w:t>מהמשרד</w:t>
      </w:r>
      <w:r w:rsidRPr="004460F9">
        <w:rPr>
          <w:sz w:val="24"/>
          <w:rtl/>
        </w:rPr>
        <w:t xml:space="preserve"> </w:t>
      </w:r>
      <w:r w:rsidRPr="004460F9">
        <w:rPr>
          <w:rFonts w:hint="cs"/>
          <w:sz w:val="24"/>
          <w:rtl/>
        </w:rPr>
        <w:t>להעלות</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טענה</w:t>
      </w:r>
      <w:r w:rsidRPr="004460F9">
        <w:rPr>
          <w:sz w:val="24"/>
          <w:rtl/>
        </w:rPr>
        <w:t xml:space="preserve"> </w:t>
      </w:r>
      <w:r w:rsidRPr="004460F9">
        <w:rPr>
          <w:rFonts w:hint="cs"/>
          <w:sz w:val="24"/>
          <w:rtl/>
        </w:rPr>
        <w:t>ולדרוש</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סעד</w:t>
      </w:r>
      <w:r w:rsidRPr="004460F9">
        <w:rPr>
          <w:sz w:val="24"/>
          <w:rtl/>
        </w:rPr>
        <w:t xml:space="preserve"> </w:t>
      </w:r>
      <w:r w:rsidRPr="004460F9">
        <w:rPr>
          <w:rFonts w:hint="cs"/>
          <w:sz w:val="24"/>
          <w:rtl/>
        </w:rPr>
        <w:t>העומד</w:t>
      </w:r>
      <w:r w:rsidRPr="004460F9">
        <w:rPr>
          <w:sz w:val="24"/>
          <w:rtl/>
        </w:rPr>
        <w:t xml:space="preserve"> </w:t>
      </w:r>
      <w:r w:rsidRPr="004460F9">
        <w:rPr>
          <w:rFonts w:hint="cs"/>
          <w:sz w:val="24"/>
          <w:rtl/>
        </w:rPr>
        <w:t>לו</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פי</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דין</w:t>
      </w:r>
      <w:r w:rsidR="007B18E7" w:rsidRPr="004460F9">
        <w:rPr>
          <w:sz w:val="24"/>
          <w:rtl/>
        </w:rPr>
        <w:t>.</w:t>
      </w:r>
    </w:p>
    <w:p w14:paraId="4063747F" w14:textId="38D67679" w:rsidR="005D0CA5" w:rsidRPr="004460F9" w:rsidRDefault="002C6DE8" w:rsidP="00814A47">
      <w:pPr>
        <w:pStyle w:val="a8"/>
        <w:numPr>
          <w:ilvl w:val="3"/>
          <w:numId w:val="1"/>
        </w:numPr>
        <w:spacing w:line="360" w:lineRule="atLeast"/>
        <w:ind w:left="3203" w:hanging="993"/>
        <w:rPr>
          <w:sz w:val="24"/>
        </w:rPr>
      </w:pPr>
      <w:r w:rsidRPr="004460F9">
        <w:rPr>
          <w:rFonts w:hint="cs"/>
          <w:sz w:val="24"/>
          <w:rtl/>
        </w:rPr>
        <w:t>אי</w:t>
      </w:r>
      <w:r w:rsidRPr="004460F9">
        <w:rPr>
          <w:sz w:val="24"/>
          <w:rtl/>
        </w:rPr>
        <w:t xml:space="preserve"> </w:t>
      </w:r>
      <w:r w:rsidRPr="004460F9">
        <w:rPr>
          <w:rFonts w:hint="cs"/>
          <w:sz w:val="24"/>
          <w:rtl/>
        </w:rPr>
        <w:t>עמידת</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בהוראות</w:t>
      </w:r>
      <w:r w:rsidRPr="004460F9">
        <w:rPr>
          <w:sz w:val="24"/>
          <w:rtl/>
        </w:rPr>
        <w:t xml:space="preserve"> </w:t>
      </w:r>
      <w:r w:rsidRPr="004460F9">
        <w:rPr>
          <w:rFonts w:hint="cs"/>
          <w:sz w:val="24"/>
          <w:rtl/>
        </w:rPr>
        <w:t>סעיפים</w:t>
      </w:r>
      <w:r w:rsidRPr="004460F9">
        <w:rPr>
          <w:sz w:val="24"/>
          <w:rtl/>
        </w:rPr>
        <w:t xml:space="preserve"> 10</w:t>
      </w:r>
      <w:r w:rsidR="007B18E7" w:rsidRPr="004460F9">
        <w:rPr>
          <w:sz w:val="24"/>
          <w:rtl/>
        </w:rPr>
        <w:t>.</w:t>
      </w:r>
      <w:r w:rsidRPr="004460F9">
        <w:rPr>
          <w:sz w:val="24"/>
          <w:rtl/>
        </w:rPr>
        <w:t>1</w:t>
      </w:r>
      <w:r w:rsidR="007B18E7" w:rsidRPr="004460F9">
        <w:rPr>
          <w:sz w:val="24"/>
          <w:rtl/>
        </w:rPr>
        <w:t>.</w:t>
      </w:r>
      <w:r w:rsidRPr="004460F9">
        <w:rPr>
          <w:sz w:val="24"/>
          <w:rtl/>
        </w:rPr>
        <w:t>2</w:t>
      </w:r>
      <w:r w:rsidR="007B18E7" w:rsidRPr="004460F9">
        <w:rPr>
          <w:sz w:val="24"/>
          <w:rtl/>
        </w:rPr>
        <w:t>.</w:t>
      </w:r>
      <w:r w:rsidR="00ED6722" w:rsidRPr="004460F9">
        <w:rPr>
          <w:sz w:val="24"/>
          <w:rtl/>
        </w:rPr>
        <w:t>1</w:t>
      </w:r>
      <w:r w:rsidRPr="004460F9">
        <w:rPr>
          <w:sz w:val="24"/>
          <w:rtl/>
        </w:rPr>
        <w:t>-10</w:t>
      </w:r>
      <w:r w:rsidR="007B18E7" w:rsidRPr="004460F9">
        <w:rPr>
          <w:sz w:val="24"/>
          <w:rtl/>
        </w:rPr>
        <w:t>.</w:t>
      </w:r>
      <w:r w:rsidRPr="004460F9">
        <w:rPr>
          <w:sz w:val="24"/>
          <w:rtl/>
        </w:rPr>
        <w:t>1</w:t>
      </w:r>
      <w:r w:rsidR="007B18E7" w:rsidRPr="004460F9">
        <w:rPr>
          <w:sz w:val="24"/>
          <w:rtl/>
        </w:rPr>
        <w:t>.</w:t>
      </w:r>
      <w:r w:rsidR="00ED6722" w:rsidRPr="004460F9">
        <w:rPr>
          <w:sz w:val="24"/>
          <w:rtl/>
        </w:rPr>
        <w:t>2</w:t>
      </w:r>
      <w:r w:rsidR="007B18E7" w:rsidRPr="004460F9">
        <w:rPr>
          <w:sz w:val="24"/>
          <w:rtl/>
        </w:rPr>
        <w:t>.</w:t>
      </w:r>
      <w:r w:rsidRPr="004460F9">
        <w:rPr>
          <w:sz w:val="24"/>
          <w:rtl/>
        </w:rPr>
        <w:t xml:space="preserve">3 </w:t>
      </w:r>
      <w:r w:rsidRPr="004460F9">
        <w:rPr>
          <w:rFonts w:hint="cs"/>
          <w:sz w:val="24"/>
          <w:rtl/>
        </w:rPr>
        <w:t>לעיל</w:t>
      </w:r>
      <w:r w:rsidRPr="004460F9">
        <w:rPr>
          <w:sz w:val="24"/>
          <w:rtl/>
        </w:rPr>
        <w:t xml:space="preserve"> </w:t>
      </w:r>
      <w:r w:rsidRPr="004460F9">
        <w:rPr>
          <w:rFonts w:hint="cs"/>
          <w:sz w:val="24"/>
          <w:rtl/>
        </w:rPr>
        <w:t>שקולה</w:t>
      </w:r>
      <w:r w:rsidRPr="004460F9">
        <w:rPr>
          <w:sz w:val="24"/>
          <w:rtl/>
        </w:rPr>
        <w:t xml:space="preserve"> </w:t>
      </w:r>
      <w:r w:rsidRPr="004460F9">
        <w:rPr>
          <w:rFonts w:hint="cs"/>
          <w:sz w:val="24"/>
          <w:rtl/>
        </w:rPr>
        <w:t>להפרת</w:t>
      </w:r>
      <w:r w:rsidRPr="004460F9">
        <w:rPr>
          <w:sz w:val="24"/>
          <w:rtl/>
        </w:rPr>
        <w:t xml:space="preserve"> </w:t>
      </w:r>
      <w:r w:rsidRPr="004460F9">
        <w:rPr>
          <w:rFonts w:hint="cs"/>
          <w:sz w:val="24"/>
          <w:rtl/>
        </w:rPr>
        <w:t>ההסכם</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כזה</w:t>
      </w:r>
      <w:r w:rsidRPr="004460F9">
        <w:rPr>
          <w:sz w:val="24"/>
          <w:rtl/>
        </w:rPr>
        <w:t xml:space="preserve"> </w:t>
      </w:r>
      <w:r w:rsidRPr="004460F9">
        <w:rPr>
          <w:rFonts w:hint="cs"/>
          <w:sz w:val="24"/>
          <w:rtl/>
        </w:rPr>
        <w:t>תהא</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לפעול</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אחת</w:t>
      </w:r>
      <w:r w:rsidRPr="004460F9">
        <w:rPr>
          <w:sz w:val="24"/>
          <w:rtl/>
        </w:rPr>
        <w:t xml:space="preserve"> </w:t>
      </w:r>
      <w:r w:rsidRPr="004460F9">
        <w:rPr>
          <w:rFonts w:hint="cs"/>
          <w:sz w:val="24"/>
          <w:rtl/>
        </w:rPr>
        <w:t>מן</w:t>
      </w:r>
      <w:r w:rsidRPr="004460F9">
        <w:rPr>
          <w:sz w:val="24"/>
          <w:rtl/>
        </w:rPr>
        <w:t xml:space="preserve"> </w:t>
      </w:r>
      <w:r w:rsidRPr="004460F9">
        <w:rPr>
          <w:rFonts w:hint="cs"/>
          <w:sz w:val="24"/>
          <w:rtl/>
        </w:rPr>
        <w:t>הדרכים</w:t>
      </w:r>
      <w:r w:rsidRPr="004460F9">
        <w:rPr>
          <w:sz w:val="24"/>
          <w:rtl/>
        </w:rPr>
        <w:t xml:space="preserve"> </w:t>
      </w:r>
      <w:r w:rsidRPr="004460F9">
        <w:rPr>
          <w:rFonts w:hint="cs"/>
          <w:sz w:val="24"/>
          <w:rtl/>
        </w:rPr>
        <w:t>שלהלן</w:t>
      </w:r>
      <w:r w:rsidRPr="004460F9">
        <w:rPr>
          <w:sz w:val="24"/>
          <w:rtl/>
        </w:rPr>
        <w:t>:</w:t>
      </w:r>
    </w:p>
    <w:p w14:paraId="4278F139" w14:textId="77777777" w:rsidR="005D0CA5" w:rsidRPr="004460F9" w:rsidRDefault="002C6DE8" w:rsidP="00716A15">
      <w:pPr>
        <w:pStyle w:val="a8"/>
        <w:numPr>
          <w:ilvl w:val="0"/>
          <w:numId w:val="5"/>
        </w:numPr>
        <w:spacing w:line="360" w:lineRule="atLeast"/>
        <w:ind w:left="3628" w:hanging="425"/>
        <w:rPr>
          <w:sz w:val="24"/>
        </w:rPr>
      </w:pPr>
      <w:r w:rsidRPr="004460F9">
        <w:rPr>
          <w:rFonts w:hint="cs"/>
          <w:sz w:val="24"/>
          <w:rtl/>
        </w:rPr>
        <w:t>לחלט</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הערבות</w:t>
      </w:r>
      <w:r w:rsidRPr="004460F9">
        <w:rPr>
          <w:sz w:val="24"/>
          <w:rtl/>
        </w:rPr>
        <w:t xml:space="preserve"> </w:t>
      </w:r>
      <w:r w:rsidRPr="004460F9">
        <w:rPr>
          <w:rFonts w:hint="cs"/>
          <w:sz w:val="24"/>
          <w:rtl/>
        </w:rPr>
        <w:t>שצורפה</w:t>
      </w:r>
      <w:r w:rsidRPr="004460F9">
        <w:rPr>
          <w:sz w:val="24"/>
          <w:rtl/>
        </w:rPr>
        <w:t xml:space="preserve"> </w:t>
      </w:r>
      <w:r w:rsidRPr="004460F9">
        <w:rPr>
          <w:rFonts w:hint="cs"/>
          <w:sz w:val="24"/>
          <w:rtl/>
        </w:rPr>
        <w:t>על</w:t>
      </w:r>
      <w:r w:rsidRPr="004460F9">
        <w:rPr>
          <w:sz w:val="24"/>
          <w:rtl/>
        </w:rPr>
        <w:t>-</w:t>
      </w:r>
      <w:r w:rsidRPr="004460F9">
        <w:rPr>
          <w:rFonts w:hint="cs"/>
          <w:sz w:val="24"/>
          <w:rtl/>
        </w:rPr>
        <w:t>ידי</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להצעתו</w:t>
      </w:r>
      <w:r w:rsidR="007B18E7" w:rsidRPr="004460F9">
        <w:rPr>
          <w:sz w:val="24"/>
          <w:rtl/>
        </w:rPr>
        <w:t>,</w:t>
      </w:r>
      <w:r w:rsidRPr="004460F9">
        <w:rPr>
          <w:sz w:val="24"/>
          <w:rtl/>
        </w:rPr>
        <w:t xml:space="preserve"> </w:t>
      </w:r>
      <w:r w:rsidRPr="004460F9">
        <w:rPr>
          <w:rFonts w:hint="cs"/>
          <w:sz w:val="24"/>
          <w:rtl/>
        </w:rPr>
        <w:t>כולה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חלקה</w:t>
      </w:r>
      <w:r w:rsidR="007B18E7" w:rsidRPr="004460F9">
        <w:rPr>
          <w:sz w:val="24"/>
          <w:rtl/>
        </w:rPr>
        <w:t>,</w:t>
      </w:r>
      <w:r w:rsidRPr="004460F9">
        <w:rPr>
          <w:sz w:val="24"/>
          <w:rtl/>
        </w:rPr>
        <w:t xml:space="preserve"> </w:t>
      </w:r>
      <w:r w:rsidRPr="004460F9">
        <w:rPr>
          <w:rFonts w:hint="cs"/>
          <w:sz w:val="24"/>
          <w:rtl/>
        </w:rPr>
        <w:t>וזאת</w:t>
      </w:r>
      <w:r w:rsidRPr="004460F9">
        <w:rPr>
          <w:sz w:val="24"/>
          <w:rtl/>
        </w:rPr>
        <w:t xml:space="preserve"> </w:t>
      </w:r>
      <w:r w:rsidRPr="004460F9">
        <w:rPr>
          <w:rFonts w:hint="cs"/>
          <w:sz w:val="24"/>
          <w:rtl/>
        </w:rPr>
        <w:t>מבלי</w:t>
      </w:r>
      <w:r w:rsidRPr="004460F9">
        <w:rPr>
          <w:sz w:val="24"/>
          <w:rtl/>
        </w:rPr>
        <w:t xml:space="preserve"> </w:t>
      </w:r>
      <w:r w:rsidRPr="004460F9">
        <w:rPr>
          <w:rFonts w:hint="cs"/>
          <w:sz w:val="24"/>
          <w:rtl/>
        </w:rPr>
        <w:t>שיהיה</w:t>
      </w:r>
      <w:r w:rsidRPr="004460F9">
        <w:rPr>
          <w:sz w:val="24"/>
          <w:rtl/>
        </w:rPr>
        <w:t xml:space="preserve"> </w:t>
      </w:r>
      <w:r w:rsidRPr="004460F9">
        <w:rPr>
          <w:rFonts w:hint="cs"/>
          <w:sz w:val="24"/>
          <w:rtl/>
        </w:rPr>
        <w:t>בכך</w:t>
      </w:r>
      <w:r w:rsidRPr="004460F9">
        <w:rPr>
          <w:sz w:val="24"/>
          <w:rtl/>
        </w:rPr>
        <w:t xml:space="preserve"> </w:t>
      </w:r>
      <w:r w:rsidRPr="004460F9">
        <w:rPr>
          <w:rFonts w:hint="cs"/>
          <w:sz w:val="24"/>
          <w:rtl/>
        </w:rPr>
        <w:t>כדי</w:t>
      </w:r>
      <w:r w:rsidRPr="004460F9">
        <w:rPr>
          <w:sz w:val="24"/>
          <w:rtl/>
        </w:rPr>
        <w:t xml:space="preserve"> </w:t>
      </w:r>
      <w:r w:rsidRPr="004460F9">
        <w:rPr>
          <w:rFonts w:hint="cs"/>
          <w:sz w:val="24"/>
          <w:rtl/>
        </w:rPr>
        <w:t>לגרוע</w:t>
      </w:r>
      <w:r w:rsidRPr="004460F9">
        <w:rPr>
          <w:sz w:val="24"/>
          <w:rtl/>
        </w:rPr>
        <w:t xml:space="preserve"> </w:t>
      </w:r>
      <w:r w:rsidRPr="004460F9">
        <w:rPr>
          <w:rFonts w:hint="cs"/>
          <w:sz w:val="24"/>
          <w:rtl/>
        </w:rPr>
        <w:t>מזכותו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להיפרע</w:t>
      </w:r>
      <w:r w:rsidRPr="004460F9">
        <w:rPr>
          <w:sz w:val="24"/>
          <w:rtl/>
        </w:rPr>
        <w:t xml:space="preserve"> </w:t>
      </w:r>
      <w:proofErr w:type="spellStart"/>
      <w:r w:rsidRPr="004460F9">
        <w:rPr>
          <w:rFonts w:hint="cs"/>
          <w:sz w:val="24"/>
          <w:rtl/>
        </w:rPr>
        <w:t>מהמציע</w:t>
      </w:r>
      <w:proofErr w:type="spellEnd"/>
      <w:r w:rsidRPr="004460F9">
        <w:rPr>
          <w:sz w:val="24"/>
          <w:rtl/>
        </w:rPr>
        <w:t xml:space="preserve"> </w:t>
      </w:r>
      <w:r w:rsidRPr="004460F9">
        <w:rPr>
          <w:rFonts w:hint="cs"/>
          <w:sz w:val="24"/>
          <w:rtl/>
        </w:rPr>
        <w:t>בגין</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נזק</w:t>
      </w:r>
      <w:r w:rsidRPr="004460F9">
        <w:rPr>
          <w:sz w:val="24"/>
          <w:rtl/>
        </w:rPr>
        <w:t xml:space="preserve"> </w:t>
      </w:r>
      <w:r w:rsidRPr="004460F9">
        <w:rPr>
          <w:rFonts w:hint="cs"/>
          <w:sz w:val="24"/>
          <w:rtl/>
        </w:rPr>
        <w:t>שנגרם</w:t>
      </w:r>
      <w:r w:rsidRPr="004460F9">
        <w:rPr>
          <w:sz w:val="24"/>
          <w:rtl/>
        </w:rPr>
        <w:t xml:space="preserve"> </w:t>
      </w:r>
      <w:r w:rsidRPr="004460F9">
        <w:rPr>
          <w:rFonts w:hint="cs"/>
          <w:sz w:val="24"/>
          <w:rtl/>
        </w:rPr>
        <w:t>לו</w:t>
      </w:r>
      <w:r w:rsidRPr="004460F9">
        <w:rPr>
          <w:sz w:val="24"/>
          <w:rtl/>
        </w:rPr>
        <w:t xml:space="preserve"> </w:t>
      </w:r>
      <w:r w:rsidRPr="004460F9">
        <w:rPr>
          <w:rFonts w:hint="cs"/>
          <w:sz w:val="24"/>
          <w:rtl/>
        </w:rPr>
        <w:t>כתוצאה</w:t>
      </w:r>
      <w:r w:rsidRPr="004460F9">
        <w:rPr>
          <w:sz w:val="24"/>
          <w:rtl/>
        </w:rPr>
        <w:t xml:space="preserve"> </w:t>
      </w:r>
      <w:r w:rsidRPr="004460F9">
        <w:rPr>
          <w:rFonts w:hint="cs"/>
          <w:sz w:val="24"/>
          <w:rtl/>
        </w:rPr>
        <w:t>מהפרה</w:t>
      </w:r>
      <w:r w:rsidRPr="004460F9">
        <w:rPr>
          <w:sz w:val="24"/>
          <w:rtl/>
        </w:rPr>
        <w:t xml:space="preserve"> </w:t>
      </w:r>
      <w:r w:rsidRPr="004460F9">
        <w:rPr>
          <w:rFonts w:hint="cs"/>
          <w:sz w:val="24"/>
          <w:rtl/>
        </w:rPr>
        <w:t>זו</w:t>
      </w:r>
      <w:r w:rsidR="007B18E7" w:rsidRPr="004460F9">
        <w:rPr>
          <w:sz w:val="24"/>
          <w:rtl/>
        </w:rPr>
        <w:t>.</w:t>
      </w:r>
      <w:r w:rsidRPr="004460F9">
        <w:rPr>
          <w:sz w:val="24"/>
          <w:rtl/>
        </w:rPr>
        <w:t xml:space="preserve"> </w:t>
      </w:r>
    </w:p>
    <w:p w14:paraId="34CADD51" w14:textId="77777777" w:rsidR="005D0CA5" w:rsidRPr="004460F9" w:rsidRDefault="002C6DE8" w:rsidP="00716A15">
      <w:pPr>
        <w:pStyle w:val="a8"/>
        <w:numPr>
          <w:ilvl w:val="0"/>
          <w:numId w:val="5"/>
        </w:numPr>
        <w:spacing w:line="360" w:lineRule="atLeast"/>
        <w:ind w:left="3628" w:hanging="425"/>
        <w:rPr>
          <w:sz w:val="24"/>
        </w:rPr>
      </w:pPr>
      <w:r w:rsidRPr="004460F9">
        <w:rPr>
          <w:rFonts w:hint="cs"/>
          <w:sz w:val="24"/>
          <w:rtl/>
        </w:rPr>
        <w:t>לבטל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המכרז</w:t>
      </w:r>
      <w:r w:rsidRPr="004460F9">
        <w:rPr>
          <w:sz w:val="24"/>
          <w:rtl/>
        </w:rPr>
        <w:t>;</w:t>
      </w:r>
    </w:p>
    <w:p w14:paraId="65993C72" w14:textId="77777777" w:rsidR="005D0CA5" w:rsidRPr="004460F9" w:rsidRDefault="002C6DE8" w:rsidP="00716A15">
      <w:pPr>
        <w:pStyle w:val="a8"/>
        <w:numPr>
          <w:ilvl w:val="0"/>
          <w:numId w:val="5"/>
        </w:numPr>
        <w:spacing w:line="360" w:lineRule="atLeast"/>
        <w:ind w:left="3628" w:hanging="425"/>
        <w:rPr>
          <w:sz w:val="24"/>
        </w:rPr>
      </w:pPr>
      <w:r w:rsidRPr="004460F9">
        <w:rPr>
          <w:rFonts w:hint="cs"/>
          <w:sz w:val="24"/>
          <w:rtl/>
        </w:rPr>
        <w:t>לבטל</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בחירת</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ולבחור</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אחר</w:t>
      </w:r>
      <w:r w:rsidRPr="004460F9">
        <w:rPr>
          <w:sz w:val="24"/>
          <w:rtl/>
        </w:rPr>
        <w:t xml:space="preserve"> </w:t>
      </w:r>
      <w:r w:rsidRPr="004460F9">
        <w:rPr>
          <w:rFonts w:hint="cs"/>
          <w:sz w:val="24"/>
          <w:rtl/>
        </w:rPr>
        <w:t>כזוכה</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כזה</w:t>
      </w:r>
      <w:r w:rsidRPr="004460F9">
        <w:rPr>
          <w:sz w:val="24"/>
          <w:rtl/>
        </w:rPr>
        <w:t xml:space="preserve"> </w:t>
      </w:r>
      <w:r w:rsidRPr="004460F9">
        <w:rPr>
          <w:rFonts w:hint="cs"/>
          <w:sz w:val="24"/>
          <w:rtl/>
        </w:rPr>
        <w:t>יחולו</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הוראות</w:t>
      </w:r>
      <w:r w:rsidRPr="004460F9">
        <w:rPr>
          <w:sz w:val="24"/>
          <w:rtl/>
        </w:rPr>
        <w:t xml:space="preserve"> </w:t>
      </w:r>
      <w:r w:rsidRPr="004460F9">
        <w:rPr>
          <w:rFonts w:hint="cs"/>
          <w:sz w:val="24"/>
          <w:rtl/>
        </w:rPr>
        <w:t>מפרט</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נספחיו</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החלופי</w:t>
      </w:r>
      <w:r w:rsidR="007B18E7" w:rsidRPr="004460F9">
        <w:rPr>
          <w:sz w:val="24"/>
          <w:rtl/>
        </w:rPr>
        <w:t>.</w:t>
      </w:r>
      <w:r w:rsidRPr="004460F9">
        <w:rPr>
          <w:sz w:val="24"/>
          <w:rtl/>
        </w:rPr>
        <w:t xml:space="preserve"> </w:t>
      </w:r>
      <w:r w:rsidRPr="004460F9">
        <w:rPr>
          <w:rFonts w:hint="cs"/>
          <w:sz w:val="24"/>
          <w:rtl/>
        </w:rPr>
        <w:t>במקרה</w:t>
      </w:r>
      <w:r w:rsidRPr="004460F9">
        <w:rPr>
          <w:sz w:val="24"/>
          <w:rtl/>
        </w:rPr>
        <w:t xml:space="preserve"> </w:t>
      </w:r>
      <w:r w:rsidRPr="004460F9">
        <w:rPr>
          <w:rFonts w:hint="cs"/>
          <w:sz w:val="24"/>
          <w:rtl/>
        </w:rPr>
        <w:t>שגם</w:t>
      </w:r>
      <w:r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החלופי</w:t>
      </w:r>
      <w:r w:rsidRPr="004460F9">
        <w:rPr>
          <w:sz w:val="24"/>
          <w:rtl/>
        </w:rPr>
        <w:t xml:space="preserve"> </w:t>
      </w:r>
      <w:r w:rsidRPr="004460F9">
        <w:rPr>
          <w:rFonts w:hint="cs"/>
          <w:sz w:val="24"/>
          <w:rtl/>
        </w:rPr>
        <w:t>נמנע</w:t>
      </w:r>
      <w:r w:rsidRPr="004460F9">
        <w:rPr>
          <w:sz w:val="24"/>
          <w:rtl/>
        </w:rPr>
        <w:t xml:space="preserve"> </w:t>
      </w:r>
      <w:r w:rsidRPr="004460F9">
        <w:rPr>
          <w:rFonts w:hint="cs"/>
          <w:sz w:val="24"/>
          <w:rtl/>
        </w:rPr>
        <w:t>מלחתום</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ההסכם</w:t>
      </w:r>
      <w:r w:rsidRPr="004460F9">
        <w:rPr>
          <w:sz w:val="24"/>
          <w:rtl/>
        </w:rPr>
        <w:t xml:space="preserve"> </w:t>
      </w:r>
      <w:r w:rsidRPr="004460F9">
        <w:rPr>
          <w:rFonts w:hint="cs"/>
          <w:sz w:val="24"/>
          <w:rtl/>
        </w:rPr>
        <w:t>ו</w:t>
      </w:r>
      <w:r w:rsidRPr="004460F9">
        <w:rPr>
          <w:sz w:val="24"/>
          <w:rtl/>
        </w:rPr>
        <w:t>/</w:t>
      </w:r>
      <w:r w:rsidRPr="004460F9">
        <w:rPr>
          <w:rFonts w:hint="cs"/>
          <w:sz w:val="24"/>
          <w:rtl/>
        </w:rPr>
        <w:t>או</w:t>
      </w:r>
      <w:r w:rsidRPr="004460F9">
        <w:rPr>
          <w:sz w:val="24"/>
          <w:rtl/>
        </w:rPr>
        <w:t xml:space="preserve"> </w:t>
      </w:r>
      <w:r w:rsidRPr="004460F9">
        <w:rPr>
          <w:rFonts w:hint="cs"/>
          <w:sz w:val="24"/>
          <w:rtl/>
        </w:rPr>
        <w:t>להמציא</w:t>
      </w:r>
      <w:r w:rsidRPr="004460F9">
        <w:rPr>
          <w:sz w:val="24"/>
          <w:rtl/>
        </w:rPr>
        <w:t xml:space="preserve"> </w:t>
      </w:r>
      <w:r w:rsidRPr="004460F9">
        <w:rPr>
          <w:rFonts w:hint="cs"/>
          <w:sz w:val="24"/>
          <w:rtl/>
        </w:rPr>
        <w:t>את</w:t>
      </w:r>
      <w:r w:rsidRPr="004460F9">
        <w:rPr>
          <w:sz w:val="24"/>
          <w:rtl/>
        </w:rPr>
        <w:t xml:space="preserve"> </w:t>
      </w:r>
      <w:r w:rsidRPr="004460F9">
        <w:rPr>
          <w:rFonts w:hint="cs"/>
          <w:sz w:val="24"/>
          <w:rtl/>
        </w:rPr>
        <w:t>המסמכים</w:t>
      </w:r>
      <w:r w:rsidRPr="004460F9">
        <w:rPr>
          <w:sz w:val="24"/>
          <w:rtl/>
        </w:rPr>
        <w:t xml:space="preserve"> </w:t>
      </w:r>
      <w:r w:rsidRPr="004460F9">
        <w:rPr>
          <w:rFonts w:hint="cs"/>
          <w:sz w:val="24"/>
          <w:rtl/>
        </w:rPr>
        <w:t>האמורים</w:t>
      </w:r>
      <w:r w:rsidRPr="004460F9">
        <w:rPr>
          <w:sz w:val="24"/>
          <w:rtl/>
        </w:rPr>
        <w:t xml:space="preserve"> </w:t>
      </w:r>
      <w:r w:rsidRPr="004460F9">
        <w:rPr>
          <w:rFonts w:hint="cs"/>
          <w:sz w:val="24"/>
          <w:rtl/>
        </w:rPr>
        <w:t>בס</w:t>
      </w:r>
      <w:r w:rsidRPr="004460F9">
        <w:rPr>
          <w:sz w:val="24"/>
          <w:rtl/>
        </w:rPr>
        <w:t>' 10</w:t>
      </w:r>
      <w:r w:rsidR="007B18E7" w:rsidRPr="004460F9">
        <w:rPr>
          <w:sz w:val="24"/>
          <w:rtl/>
        </w:rPr>
        <w:t>.</w:t>
      </w:r>
      <w:r w:rsidRPr="004460F9">
        <w:rPr>
          <w:sz w:val="24"/>
          <w:rtl/>
        </w:rPr>
        <w:t>1</w:t>
      </w:r>
      <w:r w:rsidR="007B18E7" w:rsidRPr="004460F9">
        <w:rPr>
          <w:sz w:val="24"/>
          <w:rtl/>
        </w:rPr>
        <w:t>.</w:t>
      </w:r>
      <w:r w:rsidRPr="004460F9">
        <w:rPr>
          <w:sz w:val="24"/>
          <w:rtl/>
        </w:rPr>
        <w:t>2-10</w:t>
      </w:r>
      <w:r w:rsidR="007B18E7" w:rsidRPr="004460F9">
        <w:rPr>
          <w:sz w:val="24"/>
          <w:rtl/>
        </w:rPr>
        <w:t>.</w:t>
      </w:r>
      <w:r w:rsidRPr="004460F9">
        <w:rPr>
          <w:sz w:val="24"/>
          <w:rtl/>
        </w:rPr>
        <w:t>1</w:t>
      </w:r>
      <w:r w:rsidR="007B18E7" w:rsidRPr="004460F9">
        <w:rPr>
          <w:sz w:val="24"/>
          <w:rtl/>
        </w:rPr>
        <w:t>.</w:t>
      </w:r>
      <w:r w:rsidRPr="004460F9">
        <w:rPr>
          <w:sz w:val="24"/>
          <w:rtl/>
        </w:rPr>
        <w:t>3</w:t>
      </w:r>
      <w:r w:rsidR="007B18E7" w:rsidRPr="004460F9">
        <w:rPr>
          <w:sz w:val="24"/>
          <w:rtl/>
        </w:rPr>
        <w:t>,</w:t>
      </w:r>
      <w:r w:rsidRPr="004460F9">
        <w:rPr>
          <w:sz w:val="24"/>
          <w:rtl/>
        </w:rPr>
        <w:t xml:space="preserve"> </w:t>
      </w:r>
      <w:r w:rsidRPr="004460F9">
        <w:rPr>
          <w:rFonts w:hint="cs"/>
          <w:sz w:val="24"/>
          <w:rtl/>
        </w:rPr>
        <w:t>רשאית</w:t>
      </w:r>
      <w:r w:rsidRPr="004460F9">
        <w:rPr>
          <w:sz w:val="24"/>
          <w:rtl/>
        </w:rPr>
        <w:t xml:space="preserve"> </w:t>
      </w:r>
      <w:r w:rsidRPr="004460F9">
        <w:rPr>
          <w:rFonts w:hint="cs"/>
          <w:sz w:val="24"/>
          <w:rtl/>
        </w:rPr>
        <w:t>ועדת</w:t>
      </w:r>
      <w:r w:rsidRPr="004460F9">
        <w:rPr>
          <w:sz w:val="24"/>
          <w:rtl/>
        </w:rPr>
        <w:t xml:space="preserve"> </w:t>
      </w:r>
      <w:r w:rsidRPr="004460F9">
        <w:rPr>
          <w:rFonts w:hint="cs"/>
          <w:sz w:val="24"/>
          <w:rtl/>
        </w:rPr>
        <w:t>המכרזים</w:t>
      </w:r>
      <w:r w:rsidRPr="004460F9">
        <w:rPr>
          <w:sz w:val="24"/>
          <w:rtl/>
        </w:rPr>
        <w:t xml:space="preserve"> </w:t>
      </w:r>
      <w:r w:rsidRPr="004460F9">
        <w:rPr>
          <w:rFonts w:hint="cs"/>
          <w:sz w:val="24"/>
          <w:rtl/>
        </w:rPr>
        <w:t>לבחור</w:t>
      </w:r>
      <w:r w:rsidRPr="004460F9">
        <w:rPr>
          <w:sz w:val="24"/>
          <w:rtl/>
        </w:rPr>
        <w:t xml:space="preserve"> </w:t>
      </w:r>
      <w:r w:rsidRPr="004460F9">
        <w:rPr>
          <w:rFonts w:hint="cs"/>
          <w:sz w:val="24"/>
          <w:rtl/>
        </w:rPr>
        <w:t>במציע</w:t>
      </w:r>
      <w:r w:rsidRPr="004460F9">
        <w:rPr>
          <w:sz w:val="24"/>
          <w:rtl/>
        </w:rPr>
        <w:t xml:space="preserve"> </w:t>
      </w:r>
      <w:r w:rsidRPr="004460F9">
        <w:rPr>
          <w:rFonts w:hint="cs"/>
          <w:sz w:val="24"/>
          <w:rtl/>
        </w:rPr>
        <w:t>הבא</w:t>
      </w:r>
      <w:r w:rsidRPr="004460F9">
        <w:rPr>
          <w:sz w:val="24"/>
          <w:rtl/>
        </w:rPr>
        <w:t xml:space="preserve"> </w:t>
      </w:r>
      <w:r w:rsidRPr="004460F9">
        <w:rPr>
          <w:rFonts w:hint="cs"/>
          <w:sz w:val="24"/>
          <w:rtl/>
        </w:rPr>
        <w:t>בתור</w:t>
      </w:r>
      <w:r w:rsidRPr="004460F9">
        <w:rPr>
          <w:sz w:val="24"/>
          <w:rtl/>
        </w:rPr>
        <w:t xml:space="preserve"> </w:t>
      </w:r>
      <w:r w:rsidRPr="004460F9">
        <w:rPr>
          <w:rFonts w:hint="cs"/>
          <w:sz w:val="24"/>
          <w:rtl/>
        </w:rPr>
        <w:t>אחריו</w:t>
      </w:r>
      <w:r w:rsidR="007B18E7" w:rsidRPr="004460F9">
        <w:rPr>
          <w:sz w:val="24"/>
          <w:rtl/>
        </w:rPr>
        <w:t>,</w:t>
      </w:r>
      <w:r w:rsidRPr="004460F9">
        <w:rPr>
          <w:sz w:val="24"/>
          <w:rtl/>
        </w:rPr>
        <w:t xml:space="preserve"> </w:t>
      </w:r>
      <w:r w:rsidRPr="004460F9">
        <w:rPr>
          <w:rFonts w:hint="cs"/>
          <w:sz w:val="24"/>
          <w:rtl/>
        </w:rPr>
        <w:t>בתנאים</w:t>
      </w:r>
      <w:r w:rsidRPr="004460F9">
        <w:rPr>
          <w:sz w:val="24"/>
          <w:rtl/>
        </w:rPr>
        <w:t xml:space="preserve"> </w:t>
      </w:r>
      <w:r w:rsidRPr="004460F9">
        <w:rPr>
          <w:rFonts w:hint="cs"/>
          <w:sz w:val="24"/>
          <w:rtl/>
        </w:rPr>
        <w:t>המפורטים</w:t>
      </w:r>
      <w:r w:rsidRPr="004460F9">
        <w:rPr>
          <w:sz w:val="24"/>
          <w:rtl/>
        </w:rPr>
        <w:t xml:space="preserve"> </w:t>
      </w:r>
      <w:r w:rsidRPr="004460F9">
        <w:rPr>
          <w:rFonts w:hint="cs"/>
          <w:sz w:val="24"/>
          <w:rtl/>
        </w:rPr>
        <w:t>לעיל</w:t>
      </w:r>
      <w:r w:rsidR="007B18E7" w:rsidRPr="004460F9">
        <w:rPr>
          <w:sz w:val="24"/>
          <w:rtl/>
        </w:rPr>
        <w:t>.</w:t>
      </w:r>
    </w:p>
    <w:p w14:paraId="42B0E151" w14:textId="0C788C76" w:rsidR="00ED6722" w:rsidRPr="004460F9" w:rsidRDefault="00787C80" w:rsidP="005E2865">
      <w:pPr>
        <w:pStyle w:val="a8"/>
        <w:numPr>
          <w:ilvl w:val="3"/>
          <w:numId w:val="1"/>
        </w:numPr>
        <w:spacing w:line="360" w:lineRule="atLeast"/>
        <w:ind w:left="3203" w:hanging="993"/>
        <w:rPr>
          <w:b/>
          <w:bCs/>
          <w:sz w:val="24"/>
        </w:rPr>
      </w:pPr>
      <w:r w:rsidRPr="004460F9">
        <w:rPr>
          <w:rFonts w:hint="cs"/>
          <w:b/>
          <w:bCs/>
          <w:sz w:val="24"/>
          <w:rtl/>
        </w:rPr>
        <w:t>למען</w:t>
      </w:r>
      <w:r w:rsidRPr="004460F9">
        <w:rPr>
          <w:b/>
          <w:bCs/>
          <w:sz w:val="24"/>
          <w:rtl/>
        </w:rPr>
        <w:t xml:space="preserve"> </w:t>
      </w:r>
      <w:r w:rsidRPr="004460F9">
        <w:rPr>
          <w:rFonts w:hint="cs"/>
          <w:b/>
          <w:bCs/>
          <w:sz w:val="24"/>
          <w:rtl/>
        </w:rPr>
        <w:t>הסר</w:t>
      </w:r>
      <w:r w:rsidRPr="004460F9">
        <w:rPr>
          <w:b/>
          <w:bCs/>
          <w:sz w:val="24"/>
          <w:rtl/>
        </w:rPr>
        <w:t xml:space="preserve"> </w:t>
      </w:r>
      <w:r w:rsidRPr="004460F9">
        <w:rPr>
          <w:rFonts w:hint="cs"/>
          <w:b/>
          <w:bCs/>
          <w:sz w:val="24"/>
          <w:rtl/>
        </w:rPr>
        <w:t>ספק</w:t>
      </w:r>
      <w:r w:rsidR="007B18E7" w:rsidRPr="004460F9">
        <w:rPr>
          <w:b/>
          <w:bCs/>
          <w:sz w:val="24"/>
          <w:rtl/>
        </w:rPr>
        <w:t>,</w:t>
      </w:r>
      <w:r w:rsidRPr="004460F9">
        <w:rPr>
          <w:b/>
          <w:bCs/>
          <w:sz w:val="24"/>
          <w:rtl/>
        </w:rPr>
        <w:t xml:space="preserve"> </w:t>
      </w:r>
      <w:r w:rsidRPr="004460F9">
        <w:rPr>
          <w:rFonts w:hint="cs"/>
          <w:b/>
          <w:bCs/>
          <w:sz w:val="24"/>
          <w:rtl/>
        </w:rPr>
        <w:t>יובהר</w:t>
      </w:r>
      <w:r w:rsidRPr="004460F9">
        <w:rPr>
          <w:b/>
          <w:bCs/>
          <w:sz w:val="24"/>
          <w:rtl/>
        </w:rPr>
        <w:t xml:space="preserve"> </w:t>
      </w:r>
      <w:r w:rsidRPr="004460F9">
        <w:rPr>
          <w:rFonts w:hint="cs"/>
          <w:b/>
          <w:bCs/>
          <w:sz w:val="24"/>
          <w:rtl/>
        </w:rPr>
        <w:t>כי</w:t>
      </w:r>
      <w:r w:rsidRPr="004460F9">
        <w:rPr>
          <w:b/>
          <w:bCs/>
          <w:sz w:val="24"/>
          <w:rtl/>
        </w:rPr>
        <w:t xml:space="preserve"> </w:t>
      </w:r>
      <w:r w:rsidRPr="004460F9">
        <w:rPr>
          <w:rFonts w:hint="cs"/>
          <w:b/>
          <w:bCs/>
          <w:sz w:val="24"/>
          <w:rtl/>
        </w:rPr>
        <w:t>ככל</w:t>
      </w:r>
      <w:r w:rsidRPr="004460F9">
        <w:rPr>
          <w:b/>
          <w:bCs/>
          <w:sz w:val="24"/>
          <w:rtl/>
        </w:rPr>
        <w:t xml:space="preserve"> </w:t>
      </w:r>
      <w:r w:rsidRPr="004460F9">
        <w:rPr>
          <w:rFonts w:hint="cs"/>
          <w:b/>
          <w:bCs/>
          <w:sz w:val="24"/>
          <w:rtl/>
        </w:rPr>
        <w:t>והספק</w:t>
      </w:r>
      <w:r w:rsidRPr="004460F9">
        <w:rPr>
          <w:b/>
          <w:bCs/>
          <w:sz w:val="24"/>
          <w:rtl/>
        </w:rPr>
        <w:t xml:space="preserve"> </w:t>
      </w:r>
      <w:r w:rsidRPr="004460F9">
        <w:rPr>
          <w:rFonts w:hint="cs"/>
          <w:b/>
          <w:bCs/>
          <w:sz w:val="24"/>
          <w:rtl/>
        </w:rPr>
        <w:t>הזוכה</w:t>
      </w:r>
      <w:r w:rsidRPr="004460F9">
        <w:rPr>
          <w:b/>
          <w:bCs/>
          <w:sz w:val="24"/>
          <w:rtl/>
        </w:rPr>
        <w:t xml:space="preserve"> </w:t>
      </w:r>
      <w:r w:rsidRPr="004460F9">
        <w:rPr>
          <w:rFonts w:hint="cs"/>
          <w:b/>
          <w:bCs/>
          <w:sz w:val="24"/>
          <w:rtl/>
        </w:rPr>
        <w:t>יתקשר</w:t>
      </w:r>
      <w:r w:rsidRPr="004460F9">
        <w:rPr>
          <w:b/>
          <w:bCs/>
          <w:sz w:val="24"/>
          <w:rtl/>
        </w:rPr>
        <w:t xml:space="preserve"> </w:t>
      </w:r>
      <w:r w:rsidR="00D5784A" w:rsidRPr="004460F9">
        <w:rPr>
          <w:rFonts w:hint="cs"/>
          <w:b/>
          <w:bCs/>
          <w:sz w:val="24"/>
          <w:rtl/>
        </w:rPr>
        <w:t>בחוזה</w:t>
      </w:r>
      <w:r w:rsidR="00D5784A" w:rsidRPr="004460F9">
        <w:rPr>
          <w:b/>
          <w:bCs/>
          <w:sz w:val="24"/>
          <w:rtl/>
        </w:rPr>
        <w:t xml:space="preserve"> </w:t>
      </w:r>
      <w:r w:rsidRPr="004460F9">
        <w:rPr>
          <w:rFonts w:hint="cs"/>
          <w:b/>
          <w:bCs/>
          <w:sz w:val="24"/>
          <w:rtl/>
        </w:rPr>
        <w:t>עם</w:t>
      </w:r>
      <w:r w:rsidRPr="004460F9">
        <w:rPr>
          <w:b/>
          <w:bCs/>
          <w:sz w:val="24"/>
          <w:rtl/>
        </w:rPr>
        <w:t xml:space="preserve"> </w:t>
      </w:r>
      <w:r w:rsidRPr="004460F9">
        <w:rPr>
          <w:rFonts w:hint="cs"/>
          <w:b/>
          <w:bCs/>
          <w:sz w:val="24"/>
          <w:rtl/>
        </w:rPr>
        <w:t>שני</w:t>
      </w:r>
      <w:r w:rsidRPr="004460F9">
        <w:rPr>
          <w:b/>
          <w:bCs/>
          <w:sz w:val="24"/>
          <w:rtl/>
        </w:rPr>
        <w:t xml:space="preserve"> </w:t>
      </w:r>
      <w:r w:rsidRPr="004460F9">
        <w:rPr>
          <w:rFonts w:hint="cs"/>
          <w:b/>
          <w:bCs/>
          <w:sz w:val="24"/>
          <w:rtl/>
        </w:rPr>
        <w:t>משרדים</w:t>
      </w:r>
      <w:r w:rsidRPr="004460F9">
        <w:rPr>
          <w:b/>
          <w:bCs/>
          <w:sz w:val="24"/>
          <w:rtl/>
        </w:rPr>
        <w:t xml:space="preserve"> </w:t>
      </w:r>
      <w:r w:rsidRPr="004460F9">
        <w:rPr>
          <w:rFonts w:hint="cs"/>
          <w:b/>
          <w:bCs/>
          <w:sz w:val="24"/>
          <w:rtl/>
        </w:rPr>
        <w:t>ויותר</w:t>
      </w:r>
      <w:r w:rsidR="007B18E7" w:rsidRPr="004460F9">
        <w:rPr>
          <w:b/>
          <w:bCs/>
          <w:sz w:val="24"/>
          <w:rtl/>
        </w:rPr>
        <w:t>,</w:t>
      </w:r>
      <w:r w:rsidRPr="004460F9">
        <w:rPr>
          <w:b/>
          <w:bCs/>
          <w:sz w:val="24"/>
          <w:rtl/>
        </w:rPr>
        <w:t xml:space="preserve"> </w:t>
      </w:r>
      <w:r w:rsidRPr="004460F9">
        <w:rPr>
          <w:rFonts w:hint="cs"/>
          <w:b/>
          <w:bCs/>
          <w:sz w:val="24"/>
          <w:rtl/>
        </w:rPr>
        <w:t>הוא</w:t>
      </w:r>
      <w:r w:rsidRPr="004460F9">
        <w:rPr>
          <w:b/>
          <w:bCs/>
          <w:sz w:val="24"/>
          <w:rtl/>
        </w:rPr>
        <w:t xml:space="preserve"> </w:t>
      </w:r>
      <w:r w:rsidRPr="004460F9">
        <w:rPr>
          <w:rFonts w:hint="cs"/>
          <w:b/>
          <w:bCs/>
          <w:sz w:val="24"/>
          <w:rtl/>
        </w:rPr>
        <w:t>יידרש</w:t>
      </w:r>
      <w:r w:rsidRPr="004460F9">
        <w:rPr>
          <w:b/>
          <w:bCs/>
          <w:sz w:val="24"/>
          <w:rtl/>
        </w:rPr>
        <w:t xml:space="preserve"> </w:t>
      </w:r>
      <w:r w:rsidRPr="004460F9">
        <w:rPr>
          <w:rFonts w:hint="cs"/>
          <w:b/>
          <w:bCs/>
          <w:sz w:val="24"/>
          <w:rtl/>
        </w:rPr>
        <w:t>להמציא</w:t>
      </w:r>
      <w:r w:rsidRPr="004460F9">
        <w:rPr>
          <w:b/>
          <w:bCs/>
          <w:sz w:val="24"/>
          <w:rtl/>
        </w:rPr>
        <w:t xml:space="preserve"> </w:t>
      </w:r>
      <w:r w:rsidRPr="004460F9">
        <w:rPr>
          <w:rFonts w:hint="cs"/>
          <w:b/>
          <w:bCs/>
          <w:sz w:val="24"/>
          <w:rtl/>
        </w:rPr>
        <w:t>ערבות</w:t>
      </w:r>
      <w:r w:rsidRPr="004460F9">
        <w:rPr>
          <w:b/>
          <w:bCs/>
          <w:sz w:val="24"/>
          <w:rtl/>
        </w:rPr>
        <w:t xml:space="preserve"> </w:t>
      </w:r>
      <w:r w:rsidRPr="004460F9">
        <w:rPr>
          <w:rFonts w:hint="cs"/>
          <w:b/>
          <w:bCs/>
          <w:sz w:val="24"/>
          <w:rtl/>
        </w:rPr>
        <w:t>ביצוע</w:t>
      </w:r>
      <w:r w:rsidRPr="004460F9">
        <w:rPr>
          <w:b/>
          <w:bCs/>
          <w:sz w:val="24"/>
          <w:rtl/>
        </w:rPr>
        <w:t xml:space="preserve"> </w:t>
      </w:r>
      <w:r w:rsidRPr="004460F9">
        <w:rPr>
          <w:rFonts w:hint="cs"/>
          <w:b/>
          <w:bCs/>
          <w:sz w:val="24"/>
          <w:rtl/>
        </w:rPr>
        <w:t>כנ</w:t>
      </w:r>
      <w:r w:rsidRPr="004460F9">
        <w:rPr>
          <w:b/>
          <w:bCs/>
          <w:sz w:val="24"/>
          <w:rtl/>
        </w:rPr>
        <w:t>"</w:t>
      </w:r>
      <w:r w:rsidRPr="004460F9">
        <w:rPr>
          <w:rFonts w:hint="cs"/>
          <w:b/>
          <w:bCs/>
          <w:sz w:val="24"/>
          <w:rtl/>
        </w:rPr>
        <w:t>ל</w:t>
      </w:r>
      <w:r w:rsidRPr="004460F9">
        <w:rPr>
          <w:b/>
          <w:bCs/>
          <w:sz w:val="24"/>
          <w:rtl/>
        </w:rPr>
        <w:t xml:space="preserve"> </w:t>
      </w:r>
      <w:r w:rsidRPr="004460F9">
        <w:rPr>
          <w:rFonts w:hint="cs"/>
          <w:b/>
          <w:bCs/>
          <w:sz w:val="24"/>
          <w:u w:val="single"/>
          <w:rtl/>
        </w:rPr>
        <w:t>עבור</w:t>
      </w:r>
      <w:r w:rsidRPr="004460F9">
        <w:rPr>
          <w:b/>
          <w:bCs/>
          <w:sz w:val="24"/>
          <w:u w:val="single"/>
          <w:rtl/>
        </w:rPr>
        <w:t xml:space="preserve"> </w:t>
      </w:r>
      <w:r w:rsidRPr="004460F9">
        <w:rPr>
          <w:rFonts w:hint="cs"/>
          <w:b/>
          <w:bCs/>
          <w:sz w:val="24"/>
          <w:u w:val="single"/>
          <w:rtl/>
        </w:rPr>
        <w:t>כל</w:t>
      </w:r>
      <w:r w:rsidRPr="004460F9">
        <w:rPr>
          <w:b/>
          <w:bCs/>
          <w:sz w:val="24"/>
          <w:u w:val="single"/>
          <w:rtl/>
        </w:rPr>
        <w:t xml:space="preserve"> </w:t>
      </w:r>
      <w:r w:rsidRPr="004460F9">
        <w:rPr>
          <w:rFonts w:hint="cs"/>
          <w:b/>
          <w:bCs/>
          <w:sz w:val="24"/>
          <w:u w:val="single"/>
          <w:rtl/>
        </w:rPr>
        <w:t>אחד</w:t>
      </w:r>
      <w:r w:rsidRPr="004460F9">
        <w:rPr>
          <w:b/>
          <w:bCs/>
          <w:sz w:val="24"/>
          <w:u w:val="single"/>
          <w:rtl/>
        </w:rPr>
        <w:t xml:space="preserve"> </w:t>
      </w:r>
      <w:r w:rsidRPr="004460F9">
        <w:rPr>
          <w:rFonts w:hint="cs"/>
          <w:b/>
          <w:bCs/>
          <w:sz w:val="24"/>
          <w:u w:val="single"/>
          <w:rtl/>
        </w:rPr>
        <w:t>מהמשרדים</w:t>
      </w:r>
      <w:r w:rsidRPr="004460F9">
        <w:rPr>
          <w:b/>
          <w:bCs/>
          <w:sz w:val="24"/>
          <w:u w:val="single"/>
          <w:rtl/>
        </w:rPr>
        <w:t xml:space="preserve"> </w:t>
      </w:r>
      <w:r w:rsidRPr="004460F9">
        <w:rPr>
          <w:rFonts w:hint="cs"/>
          <w:b/>
          <w:bCs/>
          <w:sz w:val="24"/>
          <w:u w:val="single"/>
          <w:rtl/>
        </w:rPr>
        <w:t>איתם</w:t>
      </w:r>
      <w:r w:rsidRPr="004460F9">
        <w:rPr>
          <w:b/>
          <w:bCs/>
          <w:sz w:val="24"/>
          <w:u w:val="single"/>
          <w:rtl/>
        </w:rPr>
        <w:t xml:space="preserve"> </w:t>
      </w:r>
      <w:r w:rsidRPr="004460F9">
        <w:rPr>
          <w:rFonts w:hint="cs"/>
          <w:b/>
          <w:bCs/>
          <w:sz w:val="24"/>
          <w:u w:val="single"/>
          <w:rtl/>
        </w:rPr>
        <w:t>חתם</w:t>
      </w:r>
      <w:r w:rsidRPr="004460F9">
        <w:rPr>
          <w:b/>
          <w:bCs/>
          <w:sz w:val="24"/>
          <w:u w:val="single"/>
          <w:rtl/>
        </w:rPr>
        <w:t xml:space="preserve"> </w:t>
      </w:r>
      <w:r w:rsidRPr="004460F9">
        <w:rPr>
          <w:rFonts w:hint="cs"/>
          <w:b/>
          <w:bCs/>
          <w:sz w:val="24"/>
          <w:u w:val="single"/>
          <w:rtl/>
        </w:rPr>
        <w:t>על</w:t>
      </w:r>
      <w:r w:rsidRPr="004460F9">
        <w:rPr>
          <w:b/>
          <w:bCs/>
          <w:sz w:val="24"/>
          <w:u w:val="single"/>
          <w:rtl/>
        </w:rPr>
        <w:t xml:space="preserve"> </w:t>
      </w:r>
      <w:r w:rsidR="00D5784A" w:rsidRPr="004460F9">
        <w:rPr>
          <w:rFonts w:hint="cs"/>
          <w:b/>
          <w:bCs/>
          <w:sz w:val="24"/>
          <w:u w:val="single"/>
          <w:rtl/>
        </w:rPr>
        <w:t>חוזה</w:t>
      </w:r>
      <w:r w:rsidRPr="004460F9">
        <w:rPr>
          <w:b/>
          <w:bCs/>
          <w:sz w:val="24"/>
          <w:u w:val="single"/>
          <w:rtl/>
        </w:rPr>
        <w:t xml:space="preserve"> </w:t>
      </w:r>
      <w:r w:rsidRPr="004460F9">
        <w:rPr>
          <w:rFonts w:hint="cs"/>
          <w:b/>
          <w:bCs/>
          <w:sz w:val="24"/>
          <w:u w:val="single"/>
          <w:rtl/>
        </w:rPr>
        <w:t>התקשרות</w:t>
      </w:r>
      <w:r w:rsidR="007B18E7" w:rsidRPr="004460F9">
        <w:rPr>
          <w:b/>
          <w:bCs/>
          <w:sz w:val="24"/>
          <w:rtl/>
        </w:rPr>
        <w:t>.</w:t>
      </w:r>
    </w:p>
    <w:p w14:paraId="16C0BC97" w14:textId="77777777" w:rsidR="002C6DE8" w:rsidRPr="0024485D" w:rsidRDefault="002C6DE8" w:rsidP="00A03A44">
      <w:pPr>
        <w:spacing w:line="360" w:lineRule="atLeast"/>
        <w:ind w:left="368"/>
        <w:rPr>
          <w:rStyle w:val="ae"/>
          <w:rtl/>
        </w:rPr>
      </w:pPr>
      <w:r w:rsidRPr="0024485D">
        <w:rPr>
          <w:rStyle w:val="ae"/>
          <w:rFonts w:hint="cs"/>
          <w:rtl/>
        </w:rPr>
        <w:t>מובהר</w:t>
      </w:r>
      <w:r w:rsidRPr="0024485D">
        <w:rPr>
          <w:rStyle w:val="ae"/>
          <w:rtl/>
        </w:rPr>
        <w:t xml:space="preserve"> </w:t>
      </w:r>
      <w:r w:rsidRPr="0024485D">
        <w:rPr>
          <w:rStyle w:val="ae"/>
          <w:rFonts w:hint="cs"/>
          <w:rtl/>
        </w:rPr>
        <w:t>בזאת</w:t>
      </w:r>
      <w:r w:rsidRPr="0024485D">
        <w:rPr>
          <w:rStyle w:val="ae"/>
          <w:rtl/>
        </w:rPr>
        <w:t xml:space="preserve"> </w:t>
      </w:r>
      <w:r w:rsidRPr="0024485D">
        <w:rPr>
          <w:rStyle w:val="ae"/>
          <w:rFonts w:hint="cs"/>
          <w:rtl/>
        </w:rPr>
        <w:t>כי</w:t>
      </w:r>
      <w:r w:rsidRPr="0024485D">
        <w:rPr>
          <w:rStyle w:val="ae"/>
          <w:rtl/>
        </w:rPr>
        <w:t xml:space="preserve"> </w:t>
      </w:r>
      <w:r w:rsidRPr="0024485D">
        <w:rPr>
          <w:rStyle w:val="ae"/>
          <w:rFonts w:hint="cs"/>
          <w:rtl/>
        </w:rPr>
        <w:t>אין</w:t>
      </w:r>
      <w:r w:rsidRPr="0024485D">
        <w:rPr>
          <w:rStyle w:val="ae"/>
          <w:rtl/>
        </w:rPr>
        <w:t xml:space="preserve"> </w:t>
      </w:r>
      <w:r w:rsidRPr="0024485D">
        <w:rPr>
          <w:rStyle w:val="ae"/>
          <w:rFonts w:hint="cs"/>
          <w:rtl/>
        </w:rPr>
        <w:t>בהודעת</w:t>
      </w:r>
      <w:r w:rsidRPr="0024485D">
        <w:rPr>
          <w:rStyle w:val="ae"/>
          <w:rtl/>
        </w:rPr>
        <w:t xml:space="preserve"> </w:t>
      </w:r>
      <w:r w:rsidRPr="0024485D">
        <w:rPr>
          <w:rStyle w:val="ae"/>
          <w:rFonts w:hint="cs"/>
          <w:rtl/>
        </w:rPr>
        <w:t>הזכייה</w:t>
      </w:r>
      <w:r w:rsidRPr="0024485D">
        <w:rPr>
          <w:rStyle w:val="ae"/>
          <w:rtl/>
        </w:rPr>
        <w:t xml:space="preserve"> </w:t>
      </w:r>
      <w:r w:rsidRPr="0024485D">
        <w:rPr>
          <w:rStyle w:val="ae"/>
          <w:rFonts w:hint="cs"/>
          <w:rtl/>
        </w:rPr>
        <w:t>שמסר</w:t>
      </w:r>
      <w:r w:rsidRPr="0024485D">
        <w:rPr>
          <w:rStyle w:val="ae"/>
          <w:rtl/>
        </w:rPr>
        <w:t xml:space="preserve"> </w:t>
      </w:r>
      <w:r w:rsidRPr="0024485D">
        <w:rPr>
          <w:rStyle w:val="ae"/>
          <w:rFonts w:hint="cs"/>
          <w:rtl/>
        </w:rPr>
        <w:t>המשרד</w:t>
      </w:r>
      <w:r w:rsidRPr="0024485D">
        <w:rPr>
          <w:rStyle w:val="ae"/>
          <w:rtl/>
        </w:rPr>
        <w:t xml:space="preserve"> </w:t>
      </w:r>
      <w:r w:rsidRPr="0024485D">
        <w:rPr>
          <w:rStyle w:val="ae"/>
          <w:rFonts w:hint="cs"/>
          <w:rtl/>
        </w:rPr>
        <w:t>כדי</w:t>
      </w:r>
      <w:r w:rsidRPr="0024485D">
        <w:rPr>
          <w:rStyle w:val="ae"/>
          <w:rtl/>
        </w:rPr>
        <w:t xml:space="preserve"> </w:t>
      </w:r>
      <w:r w:rsidRPr="0024485D">
        <w:rPr>
          <w:rStyle w:val="ae"/>
          <w:rFonts w:hint="cs"/>
          <w:rtl/>
        </w:rPr>
        <w:t>לממש</w:t>
      </w:r>
      <w:r w:rsidRPr="0024485D">
        <w:rPr>
          <w:rStyle w:val="ae"/>
          <w:rtl/>
        </w:rPr>
        <w:t xml:space="preserve"> </w:t>
      </w:r>
      <w:r w:rsidRPr="0024485D">
        <w:rPr>
          <w:rStyle w:val="ae"/>
          <w:rFonts w:hint="cs"/>
          <w:rtl/>
        </w:rPr>
        <w:t>את</w:t>
      </w:r>
      <w:r w:rsidRPr="0024485D">
        <w:rPr>
          <w:rStyle w:val="ae"/>
          <w:rtl/>
        </w:rPr>
        <w:t xml:space="preserve"> </w:t>
      </w:r>
      <w:r w:rsidRPr="0024485D">
        <w:rPr>
          <w:rStyle w:val="ae"/>
          <w:rFonts w:hint="cs"/>
          <w:rtl/>
        </w:rPr>
        <w:t>ההתקשרות</w:t>
      </w:r>
      <w:r w:rsidRPr="0024485D">
        <w:rPr>
          <w:rStyle w:val="ae"/>
          <w:rtl/>
        </w:rPr>
        <w:t xml:space="preserve"> </w:t>
      </w:r>
      <w:r w:rsidRPr="0024485D">
        <w:rPr>
          <w:rStyle w:val="ae"/>
          <w:rFonts w:hint="cs"/>
          <w:rtl/>
        </w:rPr>
        <w:t>ביניהם</w:t>
      </w:r>
      <w:r w:rsidRPr="0024485D">
        <w:rPr>
          <w:rStyle w:val="ae"/>
          <w:rtl/>
        </w:rPr>
        <w:t xml:space="preserve"> </w:t>
      </w:r>
      <w:r w:rsidRPr="0024485D">
        <w:rPr>
          <w:rStyle w:val="ae"/>
          <w:rFonts w:hint="cs"/>
          <w:rtl/>
        </w:rPr>
        <w:t>וכי</w:t>
      </w:r>
      <w:r w:rsidRPr="0024485D">
        <w:rPr>
          <w:rStyle w:val="ae"/>
          <w:rtl/>
        </w:rPr>
        <w:t xml:space="preserve"> </w:t>
      </w:r>
      <w:r w:rsidRPr="0024485D">
        <w:rPr>
          <w:rStyle w:val="ae"/>
          <w:rFonts w:hint="cs"/>
          <w:rtl/>
        </w:rPr>
        <w:t>התקשרות</w:t>
      </w:r>
      <w:r w:rsidRPr="0024485D">
        <w:rPr>
          <w:rStyle w:val="ae"/>
          <w:rtl/>
        </w:rPr>
        <w:t xml:space="preserve"> </w:t>
      </w:r>
      <w:r w:rsidRPr="0024485D">
        <w:rPr>
          <w:rStyle w:val="ae"/>
          <w:rFonts w:hint="cs"/>
          <w:rtl/>
        </w:rPr>
        <w:t>זו</w:t>
      </w:r>
      <w:r w:rsidRPr="0024485D">
        <w:rPr>
          <w:rStyle w:val="ae"/>
          <w:rtl/>
        </w:rPr>
        <w:t xml:space="preserve"> </w:t>
      </w:r>
      <w:r w:rsidRPr="0024485D">
        <w:rPr>
          <w:rStyle w:val="ae"/>
          <w:rFonts w:hint="cs"/>
          <w:rtl/>
        </w:rPr>
        <w:t>תמומש</w:t>
      </w:r>
      <w:r w:rsidRPr="0024485D">
        <w:rPr>
          <w:rStyle w:val="ae"/>
          <w:rtl/>
        </w:rPr>
        <w:t xml:space="preserve"> </w:t>
      </w:r>
      <w:r w:rsidRPr="0024485D">
        <w:rPr>
          <w:rStyle w:val="ae"/>
          <w:rFonts w:hint="cs"/>
          <w:rtl/>
        </w:rPr>
        <w:t>רק</w:t>
      </w:r>
      <w:r w:rsidRPr="0024485D">
        <w:rPr>
          <w:rStyle w:val="ae"/>
          <w:rtl/>
        </w:rPr>
        <w:t xml:space="preserve"> </w:t>
      </w:r>
      <w:r w:rsidRPr="0024485D">
        <w:rPr>
          <w:rStyle w:val="ae"/>
          <w:rFonts w:hint="cs"/>
          <w:rtl/>
        </w:rPr>
        <w:t>עם</w:t>
      </w:r>
      <w:r w:rsidRPr="0024485D">
        <w:rPr>
          <w:rStyle w:val="ae"/>
          <w:rtl/>
        </w:rPr>
        <w:t xml:space="preserve"> </w:t>
      </w:r>
      <w:r w:rsidRPr="0024485D">
        <w:rPr>
          <w:rStyle w:val="ae"/>
          <w:rFonts w:hint="cs"/>
          <w:rtl/>
        </w:rPr>
        <w:t>חתימת</w:t>
      </w:r>
      <w:r w:rsidRPr="0024485D">
        <w:rPr>
          <w:rStyle w:val="ae"/>
          <w:rtl/>
        </w:rPr>
        <w:t xml:space="preserve"> </w:t>
      </w:r>
      <w:r w:rsidRPr="0024485D">
        <w:rPr>
          <w:rStyle w:val="ae"/>
          <w:rFonts w:hint="cs"/>
          <w:rtl/>
        </w:rPr>
        <w:t>שני</w:t>
      </w:r>
      <w:r w:rsidRPr="0024485D">
        <w:rPr>
          <w:rStyle w:val="ae"/>
          <w:rtl/>
        </w:rPr>
        <w:t xml:space="preserve"> </w:t>
      </w:r>
      <w:r w:rsidRPr="0024485D">
        <w:rPr>
          <w:rStyle w:val="ae"/>
          <w:rFonts w:hint="cs"/>
          <w:rtl/>
        </w:rPr>
        <w:t>הצדדים</w:t>
      </w:r>
      <w:r w:rsidRPr="0024485D">
        <w:rPr>
          <w:rStyle w:val="ae"/>
          <w:rtl/>
        </w:rPr>
        <w:t xml:space="preserve"> </w:t>
      </w:r>
      <w:r w:rsidRPr="0024485D">
        <w:rPr>
          <w:rStyle w:val="ae"/>
          <w:rFonts w:hint="cs"/>
          <w:rtl/>
        </w:rPr>
        <w:t>על</w:t>
      </w:r>
      <w:r w:rsidRPr="0024485D">
        <w:rPr>
          <w:rStyle w:val="ae"/>
          <w:rtl/>
        </w:rPr>
        <w:t xml:space="preserve"> </w:t>
      </w:r>
      <w:r w:rsidRPr="0024485D">
        <w:rPr>
          <w:rStyle w:val="ae"/>
          <w:rFonts w:hint="cs"/>
          <w:rtl/>
        </w:rPr>
        <w:t>הסכם</w:t>
      </w:r>
      <w:r w:rsidRPr="0024485D">
        <w:rPr>
          <w:rStyle w:val="ae"/>
          <w:rtl/>
        </w:rPr>
        <w:t xml:space="preserve"> </w:t>
      </w:r>
      <w:r w:rsidRPr="0024485D">
        <w:rPr>
          <w:rStyle w:val="ae"/>
          <w:rFonts w:hint="cs"/>
          <w:rtl/>
        </w:rPr>
        <w:t>ההתקשרות</w:t>
      </w:r>
      <w:r w:rsidRPr="0024485D">
        <w:rPr>
          <w:rStyle w:val="ae"/>
          <w:rtl/>
        </w:rPr>
        <w:t xml:space="preserve"> </w:t>
      </w:r>
      <w:r w:rsidRPr="0024485D">
        <w:rPr>
          <w:rStyle w:val="ae"/>
          <w:rFonts w:hint="cs"/>
          <w:rtl/>
        </w:rPr>
        <w:t>אליו</w:t>
      </w:r>
      <w:r w:rsidRPr="0024485D">
        <w:rPr>
          <w:rStyle w:val="ae"/>
          <w:rtl/>
        </w:rPr>
        <w:t xml:space="preserve"> </w:t>
      </w:r>
      <w:r w:rsidRPr="0024485D">
        <w:rPr>
          <w:rStyle w:val="ae"/>
          <w:rFonts w:hint="cs"/>
          <w:rtl/>
        </w:rPr>
        <w:t>מצורפים</w:t>
      </w:r>
      <w:r w:rsidRPr="0024485D">
        <w:rPr>
          <w:rStyle w:val="ae"/>
          <w:rtl/>
        </w:rPr>
        <w:t xml:space="preserve"> </w:t>
      </w:r>
      <w:r w:rsidRPr="0024485D">
        <w:rPr>
          <w:rStyle w:val="ae"/>
          <w:rFonts w:hint="cs"/>
          <w:rtl/>
        </w:rPr>
        <w:t>כל</w:t>
      </w:r>
      <w:r w:rsidRPr="0024485D">
        <w:rPr>
          <w:rStyle w:val="ae"/>
          <w:rtl/>
        </w:rPr>
        <w:t xml:space="preserve"> </w:t>
      </w:r>
      <w:r w:rsidRPr="0024485D">
        <w:rPr>
          <w:rStyle w:val="ae"/>
          <w:rFonts w:hint="cs"/>
          <w:rtl/>
        </w:rPr>
        <w:t>הנספחים</w:t>
      </w:r>
      <w:r w:rsidRPr="0024485D">
        <w:rPr>
          <w:rStyle w:val="ae"/>
          <w:rtl/>
        </w:rPr>
        <w:t xml:space="preserve"> (</w:t>
      </w:r>
      <w:r w:rsidRPr="0024485D">
        <w:rPr>
          <w:rStyle w:val="ae"/>
          <w:rFonts w:hint="cs"/>
          <w:rtl/>
        </w:rPr>
        <w:t>לרבות</w:t>
      </w:r>
      <w:r w:rsidRPr="0024485D">
        <w:rPr>
          <w:rStyle w:val="ae"/>
          <w:rtl/>
        </w:rPr>
        <w:t xml:space="preserve"> </w:t>
      </w:r>
      <w:r w:rsidRPr="0024485D">
        <w:rPr>
          <w:rStyle w:val="ae"/>
          <w:rFonts w:hint="cs"/>
          <w:rtl/>
        </w:rPr>
        <w:t>האישור</w:t>
      </w:r>
      <w:r w:rsidRPr="0024485D">
        <w:rPr>
          <w:rStyle w:val="ae"/>
          <w:rtl/>
        </w:rPr>
        <w:t xml:space="preserve"> </w:t>
      </w:r>
      <w:proofErr w:type="spellStart"/>
      <w:r w:rsidRPr="0024485D">
        <w:rPr>
          <w:rStyle w:val="ae"/>
          <w:rFonts w:hint="cs"/>
          <w:rtl/>
        </w:rPr>
        <w:t>הביטוחי</w:t>
      </w:r>
      <w:proofErr w:type="spellEnd"/>
      <w:r w:rsidRPr="0024485D">
        <w:rPr>
          <w:rStyle w:val="ae"/>
          <w:rtl/>
        </w:rPr>
        <w:t xml:space="preserve"> </w:t>
      </w:r>
      <w:r w:rsidRPr="0024485D">
        <w:rPr>
          <w:rStyle w:val="ae"/>
          <w:rFonts w:hint="cs"/>
          <w:rtl/>
        </w:rPr>
        <w:t>וערבות</w:t>
      </w:r>
      <w:r w:rsidRPr="0024485D">
        <w:rPr>
          <w:rStyle w:val="ae"/>
          <w:rtl/>
        </w:rPr>
        <w:t xml:space="preserve"> </w:t>
      </w:r>
      <w:r w:rsidRPr="0024485D">
        <w:rPr>
          <w:rStyle w:val="ae"/>
          <w:rFonts w:hint="cs"/>
          <w:rtl/>
        </w:rPr>
        <w:t>ביצוע</w:t>
      </w:r>
      <w:r w:rsidRPr="0024485D">
        <w:rPr>
          <w:rStyle w:val="ae"/>
          <w:rtl/>
        </w:rPr>
        <w:t xml:space="preserve">) </w:t>
      </w:r>
      <w:r w:rsidRPr="0024485D">
        <w:rPr>
          <w:rStyle w:val="ae"/>
          <w:rFonts w:hint="cs"/>
          <w:rtl/>
        </w:rPr>
        <w:t>כשהם</w:t>
      </w:r>
      <w:r w:rsidRPr="0024485D">
        <w:rPr>
          <w:rStyle w:val="ae"/>
          <w:rtl/>
        </w:rPr>
        <w:t xml:space="preserve"> </w:t>
      </w:r>
      <w:r w:rsidRPr="0024485D">
        <w:rPr>
          <w:rStyle w:val="ae"/>
          <w:rFonts w:hint="cs"/>
          <w:rtl/>
        </w:rPr>
        <w:t>מלאים</w:t>
      </w:r>
      <w:r w:rsidRPr="0024485D">
        <w:rPr>
          <w:rStyle w:val="ae"/>
          <w:rtl/>
        </w:rPr>
        <w:t xml:space="preserve"> </w:t>
      </w:r>
      <w:r w:rsidRPr="0024485D">
        <w:rPr>
          <w:rStyle w:val="ae"/>
          <w:rFonts w:hint="cs"/>
          <w:rtl/>
        </w:rPr>
        <w:t>וחתומים</w:t>
      </w:r>
      <w:r w:rsidRPr="0024485D">
        <w:rPr>
          <w:rStyle w:val="ae"/>
          <w:rtl/>
        </w:rPr>
        <w:t xml:space="preserve"> </w:t>
      </w:r>
      <w:r w:rsidRPr="0024485D">
        <w:rPr>
          <w:rStyle w:val="ae"/>
          <w:rFonts w:hint="cs"/>
          <w:rtl/>
        </w:rPr>
        <w:t>כנדרש</w:t>
      </w:r>
      <w:r w:rsidR="007B18E7" w:rsidRPr="0024485D">
        <w:rPr>
          <w:rStyle w:val="ae"/>
          <w:rtl/>
        </w:rPr>
        <w:t>.</w:t>
      </w:r>
    </w:p>
    <w:p w14:paraId="7B0FB05D" w14:textId="77777777" w:rsidR="005D0CA5" w:rsidRPr="0024485D" w:rsidRDefault="002C6DE8" w:rsidP="002835F0">
      <w:pPr>
        <w:pStyle w:val="-2"/>
        <w:tabs>
          <w:tab w:val="left" w:pos="1076"/>
        </w:tabs>
        <w:spacing w:line="360" w:lineRule="atLeast"/>
        <w:rPr>
          <w:b/>
          <w:bCs/>
          <w:u w:val="single"/>
        </w:rPr>
      </w:pPr>
      <w:r w:rsidRPr="0024485D">
        <w:rPr>
          <w:rFonts w:hint="cs"/>
          <w:b/>
          <w:bCs/>
          <w:u w:val="single"/>
          <w:rtl/>
        </w:rPr>
        <w:t>פיקוח</w:t>
      </w:r>
      <w:r w:rsidRPr="0024485D">
        <w:rPr>
          <w:b/>
          <w:bCs/>
          <w:u w:val="single"/>
          <w:rtl/>
        </w:rPr>
        <w:t xml:space="preserve"> </w:t>
      </w:r>
      <w:r w:rsidRPr="0024485D">
        <w:rPr>
          <w:rFonts w:hint="cs"/>
          <w:b/>
          <w:bCs/>
          <w:u w:val="single"/>
          <w:rtl/>
        </w:rPr>
        <w:t>המשרד</w:t>
      </w:r>
    </w:p>
    <w:p w14:paraId="23EDD2E1" w14:textId="77777777" w:rsidR="005D0CA5" w:rsidRPr="00194AA9" w:rsidRDefault="002C6DE8" w:rsidP="002835F0">
      <w:pPr>
        <w:pStyle w:val="-3"/>
        <w:tabs>
          <w:tab w:val="left" w:pos="1785"/>
          <w:tab w:val="left" w:pos="1927"/>
          <w:tab w:val="left" w:pos="2069"/>
        </w:tabs>
        <w:spacing w:line="360" w:lineRule="atLeast"/>
        <w:ind w:left="1785" w:hanging="709"/>
      </w:pPr>
      <w:r w:rsidRPr="00C26C79">
        <w:rPr>
          <w:rFonts w:hint="cs"/>
          <w:rtl/>
        </w:rPr>
        <w:t>נותן</w:t>
      </w:r>
      <w:r w:rsidRPr="00C26C79">
        <w:rPr>
          <w:rtl/>
        </w:rPr>
        <w:t xml:space="preserve"> </w:t>
      </w:r>
      <w:r w:rsidRPr="00C26C79">
        <w:rPr>
          <w:rFonts w:hint="cs"/>
          <w:rtl/>
        </w:rPr>
        <w:t>השירותים</w:t>
      </w:r>
      <w:r w:rsidRPr="00C26C79">
        <w:rPr>
          <w:rtl/>
        </w:rPr>
        <w:t xml:space="preserve"> </w:t>
      </w:r>
      <w:r w:rsidRPr="00C26C79">
        <w:rPr>
          <w:rFonts w:hint="cs"/>
          <w:rtl/>
        </w:rPr>
        <w:t>מתחייב</w:t>
      </w:r>
      <w:r w:rsidRPr="00C26C79">
        <w:rPr>
          <w:rtl/>
        </w:rPr>
        <w:t xml:space="preserve"> </w:t>
      </w:r>
      <w:r w:rsidRPr="00C26C79">
        <w:rPr>
          <w:rFonts w:hint="cs"/>
          <w:rtl/>
        </w:rPr>
        <w:t>לאפשר</w:t>
      </w:r>
      <w:r w:rsidRPr="00C26C79">
        <w:rPr>
          <w:rtl/>
        </w:rPr>
        <w:t xml:space="preserve"> </w:t>
      </w:r>
      <w:r w:rsidRPr="00C26C79">
        <w:rPr>
          <w:rFonts w:hint="cs"/>
          <w:rtl/>
        </w:rPr>
        <w:t>לנציג</w:t>
      </w:r>
      <w:r w:rsidRPr="00C26C79">
        <w:rPr>
          <w:rtl/>
        </w:rPr>
        <w:t xml:space="preserve"> </w:t>
      </w:r>
      <w:r w:rsidRPr="00C26C79">
        <w:rPr>
          <w:rFonts w:hint="cs"/>
          <w:rtl/>
        </w:rPr>
        <w:t>המשרד</w:t>
      </w:r>
      <w:r w:rsidRPr="00C26C79">
        <w:rPr>
          <w:rtl/>
        </w:rPr>
        <w:t xml:space="preserve"> </w:t>
      </w:r>
      <w:r w:rsidRPr="00C26C79">
        <w:rPr>
          <w:rFonts w:hint="cs"/>
          <w:rtl/>
        </w:rPr>
        <w:t>או</w:t>
      </w:r>
      <w:r w:rsidRPr="00C26C79">
        <w:rPr>
          <w:rtl/>
        </w:rPr>
        <w:t xml:space="preserve"> </w:t>
      </w:r>
      <w:r w:rsidRPr="00C26C79">
        <w:rPr>
          <w:rFonts w:hint="cs"/>
          <w:rtl/>
        </w:rPr>
        <w:t>מי</w:t>
      </w:r>
      <w:r w:rsidRPr="00C26C79">
        <w:rPr>
          <w:rtl/>
        </w:rPr>
        <w:t xml:space="preserve"> </w:t>
      </w:r>
      <w:r w:rsidRPr="00C26C79">
        <w:rPr>
          <w:rFonts w:hint="cs"/>
          <w:rtl/>
        </w:rPr>
        <w:t>שבא</w:t>
      </w:r>
      <w:r w:rsidRPr="00C26C79">
        <w:rPr>
          <w:rtl/>
        </w:rPr>
        <w:t xml:space="preserve"> </w:t>
      </w:r>
      <w:r w:rsidRPr="00C26C79">
        <w:rPr>
          <w:rFonts w:hint="cs"/>
          <w:rtl/>
        </w:rPr>
        <w:t>מטעמו</w:t>
      </w:r>
      <w:r w:rsidRPr="00C26C79">
        <w:rPr>
          <w:rtl/>
        </w:rPr>
        <w:t xml:space="preserve"> </w:t>
      </w:r>
      <w:r w:rsidRPr="00C26C79">
        <w:rPr>
          <w:rFonts w:hint="cs"/>
          <w:rtl/>
        </w:rPr>
        <w:t>לבקר</w:t>
      </w:r>
      <w:r w:rsidRPr="00C26C79">
        <w:rPr>
          <w:rtl/>
        </w:rPr>
        <w:t xml:space="preserve"> </w:t>
      </w:r>
      <w:r w:rsidRPr="00C26C79">
        <w:rPr>
          <w:rFonts w:hint="cs"/>
          <w:rtl/>
        </w:rPr>
        <w:t>פעולותיו</w:t>
      </w:r>
      <w:r w:rsidR="007B18E7" w:rsidRPr="00C26C79">
        <w:rPr>
          <w:rtl/>
        </w:rPr>
        <w:t>,</w:t>
      </w:r>
      <w:r w:rsidRPr="00C26C79">
        <w:rPr>
          <w:rtl/>
        </w:rPr>
        <w:t xml:space="preserve"> </w:t>
      </w:r>
      <w:r w:rsidRPr="00C26C79">
        <w:rPr>
          <w:rFonts w:hint="cs"/>
          <w:rtl/>
        </w:rPr>
        <w:t>לפקח</w:t>
      </w:r>
      <w:r w:rsidRPr="00C26C79">
        <w:rPr>
          <w:rtl/>
        </w:rPr>
        <w:t xml:space="preserve"> </w:t>
      </w:r>
      <w:r w:rsidRPr="00C26C79">
        <w:rPr>
          <w:rFonts w:hint="cs"/>
          <w:rtl/>
        </w:rPr>
        <w:t>על</w:t>
      </w:r>
      <w:r w:rsidRPr="00C26C79">
        <w:rPr>
          <w:rtl/>
        </w:rPr>
        <w:t xml:space="preserve"> </w:t>
      </w:r>
      <w:r w:rsidRPr="00C26C79">
        <w:rPr>
          <w:rFonts w:hint="cs"/>
          <w:rtl/>
        </w:rPr>
        <w:t>ביצוע</w:t>
      </w:r>
      <w:r w:rsidRPr="00C26C79">
        <w:rPr>
          <w:rtl/>
        </w:rPr>
        <w:t xml:space="preserve"> </w:t>
      </w:r>
      <w:r w:rsidRPr="00C26C79">
        <w:rPr>
          <w:rFonts w:hint="cs"/>
          <w:rtl/>
        </w:rPr>
        <w:t>השירותים</w:t>
      </w:r>
      <w:r w:rsidRPr="00C26C79">
        <w:rPr>
          <w:rtl/>
        </w:rPr>
        <w:t xml:space="preserve"> </w:t>
      </w:r>
      <w:r w:rsidRPr="00C26C79">
        <w:rPr>
          <w:rFonts w:hint="cs"/>
          <w:rtl/>
        </w:rPr>
        <w:t>וההתחייבויות</w:t>
      </w:r>
      <w:r w:rsidRPr="00C26C79">
        <w:rPr>
          <w:rtl/>
        </w:rPr>
        <w:t xml:space="preserve"> </w:t>
      </w:r>
      <w:r w:rsidRPr="00C26C79">
        <w:rPr>
          <w:rFonts w:hint="cs"/>
          <w:rtl/>
        </w:rPr>
        <w:t>המפורטים</w:t>
      </w:r>
      <w:r w:rsidRPr="00C26C79">
        <w:rPr>
          <w:rtl/>
        </w:rPr>
        <w:t xml:space="preserve"> </w:t>
      </w:r>
      <w:r w:rsidRPr="00C26C79">
        <w:rPr>
          <w:rFonts w:hint="cs"/>
          <w:rtl/>
        </w:rPr>
        <w:t>במכרז</w:t>
      </w:r>
      <w:r w:rsidR="007B18E7" w:rsidRPr="00C26C79">
        <w:rPr>
          <w:rtl/>
        </w:rPr>
        <w:t>,</w:t>
      </w:r>
      <w:r w:rsidRPr="00C26C79">
        <w:rPr>
          <w:rtl/>
        </w:rPr>
        <w:t xml:space="preserve"> </w:t>
      </w:r>
      <w:r w:rsidRPr="00C26C79">
        <w:rPr>
          <w:rFonts w:hint="cs"/>
          <w:rtl/>
        </w:rPr>
        <w:t>בהצעה</w:t>
      </w:r>
      <w:r w:rsidRPr="00C26C79">
        <w:rPr>
          <w:rtl/>
        </w:rPr>
        <w:t xml:space="preserve"> </w:t>
      </w:r>
      <w:r w:rsidRPr="00C26C79">
        <w:rPr>
          <w:rFonts w:hint="cs"/>
          <w:rtl/>
        </w:rPr>
        <w:t>ובהסכם</w:t>
      </w:r>
      <w:r w:rsidR="00644206" w:rsidRPr="00C26C79">
        <w:rPr>
          <w:rFonts w:hint="cs"/>
          <w:rtl/>
        </w:rPr>
        <w:t xml:space="preserve">  לרבות בנושאי אבטחת מידע</w:t>
      </w:r>
      <w:r w:rsidR="007B18E7" w:rsidRPr="0024485D">
        <w:rPr>
          <w:rtl/>
        </w:rPr>
        <w:t>.</w:t>
      </w:r>
      <w:r w:rsidRPr="00194AA9">
        <w:rPr>
          <w:rtl/>
        </w:rPr>
        <w:t xml:space="preserve"> </w:t>
      </w:r>
    </w:p>
    <w:p w14:paraId="75BFB536" w14:textId="77777777" w:rsidR="005D0CA5" w:rsidRPr="00C26C79" w:rsidRDefault="002C6DE8" w:rsidP="002835F0">
      <w:pPr>
        <w:pStyle w:val="-3"/>
        <w:tabs>
          <w:tab w:val="left" w:pos="1785"/>
          <w:tab w:val="left" w:pos="1927"/>
          <w:tab w:val="left" w:pos="2069"/>
        </w:tabs>
        <w:spacing w:line="360" w:lineRule="atLeast"/>
        <w:ind w:left="1785" w:hanging="709"/>
      </w:pPr>
      <w:r w:rsidRPr="000861F9">
        <w:rPr>
          <w:rFonts w:hint="cs"/>
          <w:rtl/>
        </w:rPr>
        <w:t>נותן</w:t>
      </w:r>
      <w:r w:rsidRPr="000861F9">
        <w:rPr>
          <w:rtl/>
        </w:rPr>
        <w:t xml:space="preserve"> </w:t>
      </w:r>
      <w:r w:rsidRPr="000861F9">
        <w:rPr>
          <w:rFonts w:hint="cs"/>
          <w:rtl/>
        </w:rPr>
        <w:t>השירותים</w:t>
      </w:r>
      <w:r w:rsidRPr="00C26C79">
        <w:rPr>
          <w:rtl/>
        </w:rPr>
        <w:t xml:space="preserve"> </w:t>
      </w:r>
      <w:r w:rsidRPr="00C26C79">
        <w:rPr>
          <w:rFonts w:hint="cs"/>
          <w:rtl/>
        </w:rPr>
        <w:t>מתחייב</w:t>
      </w:r>
      <w:r w:rsidRPr="00C26C79">
        <w:rPr>
          <w:rtl/>
        </w:rPr>
        <w:t xml:space="preserve"> </w:t>
      </w:r>
      <w:r w:rsidRPr="00C26C79">
        <w:rPr>
          <w:rFonts w:hint="cs"/>
          <w:rtl/>
        </w:rPr>
        <w:t>להישמע</w:t>
      </w:r>
      <w:r w:rsidRPr="00C26C79">
        <w:rPr>
          <w:rtl/>
        </w:rPr>
        <w:t xml:space="preserve"> </w:t>
      </w:r>
      <w:r w:rsidRPr="00C26C79">
        <w:rPr>
          <w:rFonts w:hint="cs"/>
          <w:rtl/>
        </w:rPr>
        <w:t>להוראות</w:t>
      </w:r>
      <w:r w:rsidRPr="00C26C79">
        <w:rPr>
          <w:rtl/>
        </w:rPr>
        <w:t xml:space="preserve"> </w:t>
      </w:r>
      <w:r w:rsidRPr="00C26C79">
        <w:rPr>
          <w:rFonts w:hint="cs"/>
          <w:rtl/>
        </w:rPr>
        <w:t>המשרד</w:t>
      </w:r>
      <w:r w:rsidRPr="00C26C79">
        <w:rPr>
          <w:rtl/>
        </w:rPr>
        <w:t xml:space="preserve"> </w:t>
      </w:r>
      <w:r w:rsidRPr="00C26C79">
        <w:rPr>
          <w:rFonts w:hint="cs"/>
          <w:rtl/>
        </w:rPr>
        <w:t>בכל</w:t>
      </w:r>
      <w:r w:rsidRPr="00C26C79">
        <w:rPr>
          <w:rtl/>
        </w:rPr>
        <w:t xml:space="preserve"> </w:t>
      </w:r>
      <w:r w:rsidRPr="00C26C79">
        <w:rPr>
          <w:rFonts w:hint="cs"/>
          <w:rtl/>
        </w:rPr>
        <w:t>העניינים</w:t>
      </w:r>
      <w:r w:rsidRPr="00C26C79">
        <w:rPr>
          <w:rtl/>
        </w:rPr>
        <w:t xml:space="preserve"> </w:t>
      </w:r>
      <w:r w:rsidRPr="00C26C79">
        <w:rPr>
          <w:rFonts w:hint="cs"/>
          <w:rtl/>
        </w:rPr>
        <w:t>הקשורים</w:t>
      </w:r>
      <w:r w:rsidRPr="00C26C79">
        <w:rPr>
          <w:rtl/>
        </w:rPr>
        <w:t xml:space="preserve"> </w:t>
      </w:r>
      <w:r w:rsidRPr="00C26C79">
        <w:rPr>
          <w:rFonts w:hint="cs"/>
          <w:rtl/>
        </w:rPr>
        <w:t>במתן</w:t>
      </w:r>
      <w:r w:rsidRPr="00C26C79">
        <w:rPr>
          <w:rtl/>
        </w:rPr>
        <w:t xml:space="preserve"> </w:t>
      </w:r>
      <w:r w:rsidRPr="00C26C79">
        <w:rPr>
          <w:rFonts w:hint="cs"/>
          <w:rtl/>
        </w:rPr>
        <w:t>השירותים</w:t>
      </w:r>
      <w:r w:rsidR="00644206" w:rsidRPr="00C26C79">
        <w:rPr>
          <w:rFonts w:hint="cs"/>
          <w:rtl/>
        </w:rPr>
        <w:t xml:space="preserve"> לרבות בנושאי אבטחת מידע</w:t>
      </w:r>
      <w:r w:rsidR="007B18E7" w:rsidRPr="00C26C79">
        <w:rPr>
          <w:rtl/>
        </w:rPr>
        <w:t>.</w:t>
      </w:r>
      <w:r w:rsidRPr="00C26C79">
        <w:rPr>
          <w:rtl/>
        </w:rPr>
        <w:t xml:space="preserve"> </w:t>
      </w:r>
    </w:p>
    <w:p w14:paraId="5697D0A7" w14:textId="77777777" w:rsidR="005D0CA5" w:rsidRPr="00C26C79" w:rsidRDefault="002C6DE8" w:rsidP="002835F0">
      <w:pPr>
        <w:pStyle w:val="-3"/>
        <w:tabs>
          <w:tab w:val="left" w:pos="1785"/>
          <w:tab w:val="left" w:pos="1927"/>
          <w:tab w:val="left" w:pos="2069"/>
        </w:tabs>
        <w:spacing w:line="360" w:lineRule="atLeast"/>
        <w:ind w:left="1785" w:hanging="709"/>
      </w:pPr>
      <w:r w:rsidRPr="00C26C79">
        <w:rPr>
          <w:rFonts w:hint="cs"/>
          <w:rtl/>
        </w:rPr>
        <w:t>המשרד</w:t>
      </w:r>
      <w:r w:rsidRPr="00C26C79">
        <w:rPr>
          <w:rtl/>
        </w:rPr>
        <w:t xml:space="preserve"> </w:t>
      </w:r>
      <w:r w:rsidRPr="00C26C79">
        <w:rPr>
          <w:rFonts w:hint="cs"/>
          <w:rtl/>
        </w:rPr>
        <w:t>רשאי</w:t>
      </w:r>
      <w:r w:rsidR="007B18E7" w:rsidRPr="00C26C79">
        <w:rPr>
          <w:rtl/>
        </w:rPr>
        <w:t>,</w:t>
      </w:r>
      <w:r w:rsidRPr="00C26C79">
        <w:rPr>
          <w:rtl/>
        </w:rPr>
        <w:t xml:space="preserve"> </w:t>
      </w:r>
      <w:r w:rsidRPr="00C26C79">
        <w:rPr>
          <w:rFonts w:hint="cs"/>
          <w:rtl/>
        </w:rPr>
        <w:t>בכל</w:t>
      </w:r>
      <w:r w:rsidRPr="00C26C79">
        <w:rPr>
          <w:rtl/>
        </w:rPr>
        <w:t xml:space="preserve"> </w:t>
      </w:r>
      <w:r w:rsidRPr="00C26C79">
        <w:rPr>
          <w:rFonts w:hint="cs"/>
          <w:rtl/>
        </w:rPr>
        <w:t>עת</w:t>
      </w:r>
      <w:r w:rsidR="007B18E7" w:rsidRPr="00C26C79">
        <w:rPr>
          <w:rtl/>
        </w:rPr>
        <w:t>,</w:t>
      </w:r>
      <w:r w:rsidRPr="00C26C79">
        <w:rPr>
          <w:rtl/>
        </w:rPr>
        <w:t xml:space="preserve"> </w:t>
      </w:r>
      <w:r w:rsidRPr="00C26C79">
        <w:rPr>
          <w:rFonts w:hint="cs"/>
          <w:rtl/>
        </w:rPr>
        <w:t>לבדוק</w:t>
      </w:r>
      <w:r w:rsidRPr="00C26C79">
        <w:rPr>
          <w:rtl/>
        </w:rPr>
        <w:t xml:space="preserve"> </w:t>
      </w:r>
      <w:r w:rsidRPr="00C26C79">
        <w:rPr>
          <w:rFonts w:hint="cs"/>
          <w:rtl/>
        </w:rPr>
        <w:t>את</w:t>
      </w:r>
      <w:r w:rsidRPr="00C26C79">
        <w:rPr>
          <w:rtl/>
        </w:rPr>
        <w:t xml:space="preserve"> </w:t>
      </w:r>
      <w:r w:rsidRPr="00C26C79">
        <w:rPr>
          <w:rFonts w:hint="cs"/>
          <w:rtl/>
        </w:rPr>
        <w:t>המערכת</w:t>
      </w:r>
      <w:r w:rsidRPr="00C26C79">
        <w:rPr>
          <w:rtl/>
        </w:rPr>
        <w:t xml:space="preserve"> </w:t>
      </w:r>
      <w:r w:rsidRPr="00C26C79">
        <w:rPr>
          <w:rFonts w:hint="cs"/>
          <w:rtl/>
        </w:rPr>
        <w:t>התקציבית</w:t>
      </w:r>
      <w:r w:rsidRPr="00C26C79">
        <w:rPr>
          <w:rtl/>
        </w:rPr>
        <w:t xml:space="preserve"> </w:t>
      </w:r>
      <w:r w:rsidRPr="00C26C79">
        <w:rPr>
          <w:rFonts w:hint="cs"/>
          <w:rtl/>
        </w:rPr>
        <w:t>והנהלת</w:t>
      </w:r>
      <w:r w:rsidRPr="00C26C79">
        <w:rPr>
          <w:rtl/>
        </w:rPr>
        <w:t xml:space="preserve"> </w:t>
      </w:r>
      <w:r w:rsidRPr="00C26C79">
        <w:rPr>
          <w:rFonts w:hint="cs"/>
          <w:rtl/>
        </w:rPr>
        <w:t>החשבונות</w:t>
      </w:r>
      <w:r w:rsidRPr="00C26C79">
        <w:rPr>
          <w:rtl/>
        </w:rPr>
        <w:t xml:space="preserve"> </w:t>
      </w:r>
      <w:r w:rsidRPr="00C26C79">
        <w:rPr>
          <w:rFonts w:hint="cs"/>
          <w:rtl/>
        </w:rPr>
        <w:t>של</w:t>
      </w:r>
      <w:r w:rsidRPr="00C26C79">
        <w:rPr>
          <w:rtl/>
        </w:rPr>
        <w:t xml:space="preserve"> </w:t>
      </w:r>
      <w:r w:rsidRPr="00C26C79">
        <w:rPr>
          <w:rFonts w:hint="cs"/>
          <w:rtl/>
        </w:rPr>
        <w:t>נותן</w:t>
      </w:r>
      <w:r w:rsidRPr="00C26C79">
        <w:rPr>
          <w:rtl/>
        </w:rPr>
        <w:t xml:space="preserve"> </w:t>
      </w:r>
      <w:r w:rsidRPr="00C26C79">
        <w:rPr>
          <w:rFonts w:hint="cs"/>
          <w:rtl/>
        </w:rPr>
        <w:t>השירותים</w:t>
      </w:r>
      <w:r w:rsidR="007B18E7" w:rsidRPr="00C26C79">
        <w:rPr>
          <w:rtl/>
        </w:rPr>
        <w:t>,</w:t>
      </w:r>
      <w:r w:rsidRPr="00C26C79">
        <w:rPr>
          <w:rtl/>
        </w:rPr>
        <w:t xml:space="preserve"> </w:t>
      </w:r>
      <w:r w:rsidRPr="00C26C79">
        <w:rPr>
          <w:rFonts w:hint="cs"/>
          <w:rtl/>
        </w:rPr>
        <w:t>בסעיפים</w:t>
      </w:r>
      <w:r w:rsidRPr="00C26C79">
        <w:rPr>
          <w:rtl/>
        </w:rPr>
        <w:t xml:space="preserve"> </w:t>
      </w:r>
      <w:r w:rsidRPr="00C26C79">
        <w:rPr>
          <w:rFonts w:hint="cs"/>
          <w:rtl/>
        </w:rPr>
        <w:t>הנוגעים</w:t>
      </w:r>
      <w:r w:rsidRPr="00C26C79">
        <w:rPr>
          <w:rtl/>
        </w:rPr>
        <w:t xml:space="preserve"> </w:t>
      </w:r>
      <w:r w:rsidRPr="00C26C79">
        <w:rPr>
          <w:rFonts w:hint="cs"/>
          <w:rtl/>
        </w:rPr>
        <w:t>למכרז</w:t>
      </w:r>
      <w:r w:rsidRPr="00C26C79">
        <w:rPr>
          <w:rtl/>
        </w:rPr>
        <w:t xml:space="preserve"> </w:t>
      </w:r>
      <w:r w:rsidRPr="00C26C79">
        <w:rPr>
          <w:rFonts w:hint="cs"/>
          <w:rtl/>
        </w:rPr>
        <w:t>זה</w:t>
      </w:r>
      <w:r w:rsidR="007B18E7" w:rsidRPr="00C26C79">
        <w:rPr>
          <w:rtl/>
        </w:rPr>
        <w:t>.</w:t>
      </w:r>
      <w:r w:rsidRPr="00C26C79">
        <w:rPr>
          <w:rtl/>
        </w:rPr>
        <w:t xml:space="preserve"> </w:t>
      </w:r>
      <w:r w:rsidRPr="00C26C79">
        <w:rPr>
          <w:rFonts w:hint="cs"/>
          <w:rtl/>
        </w:rPr>
        <w:t>על</w:t>
      </w:r>
      <w:r w:rsidRPr="00C26C79">
        <w:rPr>
          <w:rtl/>
        </w:rPr>
        <w:t xml:space="preserve"> </w:t>
      </w:r>
      <w:r w:rsidRPr="00C26C79">
        <w:rPr>
          <w:rFonts w:hint="cs"/>
          <w:rtl/>
        </w:rPr>
        <w:t>נותן</w:t>
      </w:r>
      <w:r w:rsidRPr="00C26C79">
        <w:rPr>
          <w:rtl/>
        </w:rPr>
        <w:t xml:space="preserve"> </w:t>
      </w:r>
      <w:r w:rsidRPr="00C26C79">
        <w:rPr>
          <w:rFonts w:hint="cs"/>
          <w:rtl/>
        </w:rPr>
        <w:t>השירותים</w:t>
      </w:r>
      <w:r w:rsidRPr="00C26C79">
        <w:rPr>
          <w:rtl/>
        </w:rPr>
        <w:t xml:space="preserve"> </w:t>
      </w:r>
      <w:r w:rsidRPr="00C26C79">
        <w:rPr>
          <w:rFonts w:hint="cs"/>
          <w:rtl/>
        </w:rPr>
        <w:t>להעמיד</w:t>
      </w:r>
      <w:r w:rsidRPr="00C26C79">
        <w:rPr>
          <w:rtl/>
        </w:rPr>
        <w:t xml:space="preserve"> </w:t>
      </w:r>
      <w:r w:rsidRPr="00C26C79">
        <w:rPr>
          <w:rFonts w:hint="cs"/>
          <w:rtl/>
        </w:rPr>
        <w:t>לרשותו</w:t>
      </w:r>
      <w:r w:rsidRPr="00C26C79">
        <w:rPr>
          <w:rtl/>
        </w:rPr>
        <w:t xml:space="preserve"> </w:t>
      </w:r>
      <w:r w:rsidRPr="00C26C79">
        <w:rPr>
          <w:rFonts w:hint="cs"/>
          <w:rtl/>
        </w:rPr>
        <w:t>ולעיונו</w:t>
      </w:r>
      <w:r w:rsidRPr="00C26C79">
        <w:rPr>
          <w:rtl/>
        </w:rPr>
        <w:t xml:space="preserve"> </w:t>
      </w:r>
      <w:r w:rsidRPr="00C26C79">
        <w:rPr>
          <w:rFonts w:hint="cs"/>
          <w:rtl/>
        </w:rPr>
        <w:t>של</w:t>
      </w:r>
      <w:r w:rsidRPr="00C26C79">
        <w:rPr>
          <w:rtl/>
        </w:rPr>
        <w:t xml:space="preserve"> </w:t>
      </w:r>
      <w:r w:rsidRPr="00C26C79">
        <w:rPr>
          <w:rFonts w:hint="cs"/>
          <w:rtl/>
        </w:rPr>
        <w:t>המשרד</w:t>
      </w:r>
      <w:r w:rsidRPr="00C26C79">
        <w:rPr>
          <w:rtl/>
        </w:rPr>
        <w:t xml:space="preserve"> </w:t>
      </w:r>
      <w:r w:rsidRPr="00C26C79">
        <w:rPr>
          <w:rFonts w:hint="cs"/>
          <w:rtl/>
        </w:rPr>
        <w:t>ו</w:t>
      </w:r>
      <w:r w:rsidRPr="00C26C79">
        <w:rPr>
          <w:rtl/>
        </w:rPr>
        <w:t>/</w:t>
      </w:r>
      <w:r w:rsidRPr="00C26C79">
        <w:rPr>
          <w:rFonts w:hint="cs"/>
          <w:rtl/>
        </w:rPr>
        <w:t>או</w:t>
      </w:r>
      <w:r w:rsidRPr="009036C9">
        <w:rPr>
          <w:rtl/>
        </w:rPr>
        <w:t xml:space="preserve"> </w:t>
      </w:r>
      <w:r w:rsidRPr="009036C9">
        <w:rPr>
          <w:rFonts w:hint="cs"/>
          <w:rtl/>
        </w:rPr>
        <w:t>נציג</w:t>
      </w:r>
      <w:r w:rsidRPr="009036C9">
        <w:rPr>
          <w:rtl/>
        </w:rPr>
        <w:t xml:space="preserve"> </w:t>
      </w:r>
      <w:r w:rsidRPr="009036C9">
        <w:rPr>
          <w:rFonts w:hint="cs"/>
          <w:rtl/>
        </w:rPr>
        <w:t>מטעמו</w:t>
      </w:r>
      <w:r w:rsidRPr="009036C9">
        <w:rPr>
          <w:rtl/>
        </w:rPr>
        <w:t xml:space="preserve"> </w:t>
      </w:r>
      <w:r w:rsidRPr="009036C9">
        <w:rPr>
          <w:rFonts w:hint="cs"/>
          <w:rtl/>
        </w:rPr>
        <w:t>את</w:t>
      </w:r>
      <w:r w:rsidRPr="009036C9">
        <w:rPr>
          <w:rtl/>
        </w:rPr>
        <w:t xml:space="preserve"> </w:t>
      </w:r>
      <w:r w:rsidRPr="009036C9">
        <w:rPr>
          <w:rFonts w:hint="cs"/>
          <w:rtl/>
        </w:rPr>
        <w:t>כל</w:t>
      </w:r>
      <w:r w:rsidRPr="009036C9">
        <w:rPr>
          <w:rtl/>
        </w:rPr>
        <w:t xml:space="preserve"> </w:t>
      </w:r>
      <w:r w:rsidRPr="0024485D">
        <w:rPr>
          <w:rFonts w:hint="cs"/>
          <w:rtl/>
        </w:rPr>
        <w:t>החומר</w:t>
      </w:r>
      <w:r w:rsidRPr="0024485D">
        <w:rPr>
          <w:rtl/>
        </w:rPr>
        <w:t xml:space="preserve"> </w:t>
      </w:r>
      <w:r w:rsidRPr="0024485D">
        <w:rPr>
          <w:rFonts w:hint="cs"/>
          <w:rtl/>
        </w:rPr>
        <w:t>והמידע</w:t>
      </w:r>
      <w:r w:rsidRPr="0024485D">
        <w:rPr>
          <w:rtl/>
        </w:rPr>
        <w:t xml:space="preserve"> </w:t>
      </w:r>
      <w:r w:rsidRPr="0024485D">
        <w:rPr>
          <w:rFonts w:hint="cs"/>
          <w:rtl/>
        </w:rPr>
        <w:t>שידרשו</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המשרד</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נציגו</w:t>
      </w:r>
      <w:r w:rsidR="007B18E7" w:rsidRPr="0024485D">
        <w:rPr>
          <w:rtl/>
        </w:rPr>
        <w:t>,</w:t>
      </w:r>
      <w:r w:rsidRPr="0024485D">
        <w:rPr>
          <w:rtl/>
        </w:rPr>
        <w:t xml:space="preserve"> </w:t>
      </w:r>
      <w:r w:rsidRPr="0024485D">
        <w:rPr>
          <w:rFonts w:hint="cs"/>
          <w:rtl/>
        </w:rPr>
        <w:t>עפ</w:t>
      </w:r>
      <w:r w:rsidRPr="0024485D">
        <w:rPr>
          <w:rtl/>
        </w:rPr>
        <w:t>"</w:t>
      </w:r>
      <w:r w:rsidRPr="0024485D">
        <w:rPr>
          <w:rFonts w:hint="cs"/>
          <w:rtl/>
        </w:rPr>
        <w:t>י</w:t>
      </w:r>
      <w:r w:rsidRPr="0024485D">
        <w:rPr>
          <w:rtl/>
        </w:rPr>
        <w:t xml:space="preserve"> </w:t>
      </w:r>
      <w:r w:rsidRPr="0024485D">
        <w:rPr>
          <w:rFonts w:hint="cs"/>
          <w:rtl/>
        </w:rPr>
        <w:t>שיקול</w:t>
      </w:r>
      <w:r w:rsidRPr="0024485D">
        <w:rPr>
          <w:rtl/>
        </w:rPr>
        <w:t xml:space="preserve"> </w:t>
      </w:r>
      <w:r w:rsidRPr="0024485D">
        <w:rPr>
          <w:rFonts w:hint="cs"/>
          <w:rtl/>
        </w:rPr>
        <w:t>דעתו</w:t>
      </w:r>
      <w:r w:rsidRPr="0024485D">
        <w:rPr>
          <w:rtl/>
        </w:rPr>
        <w:t xml:space="preserve"> </w:t>
      </w:r>
      <w:r w:rsidRPr="0024485D">
        <w:rPr>
          <w:rFonts w:hint="cs"/>
          <w:rtl/>
        </w:rPr>
        <w:t>הבלעדי</w:t>
      </w:r>
      <w:r w:rsidRPr="0024485D">
        <w:rPr>
          <w:rtl/>
        </w:rPr>
        <w:t xml:space="preserve"> </w:t>
      </w:r>
      <w:r w:rsidRPr="0024485D">
        <w:rPr>
          <w:rFonts w:hint="cs"/>
          <w:rtl/>
        </w:rPr>
        <w:t>של</w:t>
      </w:r>
      <w:r w:rsidRPr="0024485D">
        <w:rPr>
          <w:rtl/>
        </w:rPr>
        <w:t xml:space="preserve"> </w:t>
      </w:r>
      <w:r w:rsidRPr="0024485D">
        <w:rPr>
          <w:rFonts w:hint="cs"/>
          <w:rtl/>
        </w:rPr>
        <w:t>המשרד</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C26C79">
        <w:rPr>
          <w:rFonts w:hint="cs"/>
          <w:rtl/>
        </w:rPr>
        <w:t>נציגו</w:t>
      </w:r>
      <w:r w:rsidR="007B18E7" w:rsidRPr="00C26C79">
        <w:rPr>
          <w:rtl/>
        </w:rPr>
        <w:t>.</w:t>
      </w:r>
    </w:p>
    <w:p w14:paraId="192C7036" w14:textId="77777777" w:rsidR="005D0CA5" w:rsidRPr="00C26C79" w:rsidRDefault="002C6DE8" w:rsidP="002835F0">
      <w:pPr>
        <w:pStyle w:val="-3"/>
        <w:tabs>
          <w:tab w:val="left" w:pos="1785"/>
          <w:tab w:val="left" w:pos="1927"/>
          <w:tab w:val="left" w:pos="2069"/>
        </w:tabs>
        <w:spacing w:line="360" w:lineRule="atLeast"/>
        <w:ind w:left="1785" w:hanging="709"/>
      </w:pPr>
      <w:r w:rsidRPr="00C26C79">
        <w:rPr>
          <w:rFonts w:hint="cs"/>
          <w:rtl/>
        </w:rPr>
        <w:t>מוסכם</w:t>
      </w:r>
      <w:r w:rsidRPr="00C26C79">
        <w:rPr>
          <w:rtl/>
        </w:rPr>
        <w:t xml:space="preserve"> </w:t>
      </w:r>
      <w:r w:rsidRPr="00C26C79">
        <w:rPr>
          <w:rFonts w:hint="cs"/>
          <w:rtl/>
        </w:rPr>
        <w:t>ומוצהר</w:t>
      </w:r>
      <w:r w:rsidRPr="00C26C79">
        <w:rPr>
          <w:rtl/>
        </w:rPr>
        <w:t xml:space="preserve"> </w:t>
      </w:r>
      <w:r w:rsidRPr="00C26C79">
        <w:rPr>
          <w:rFonts w:hint="cs"/>
          <w:rtl/>
        </w:rPr>
        <w:t>בזה</w:t>
      </w:r>
      <w:r w:rsidRPr="00C26C79">
        <w:rPr>
          <w:rtl/>
        </w:rPr>
        <w:t xml:space="preserve"> </w:t>
      </w:r>
      <w:r w:rsidRPr="00C26C79">
        <w:rPr>
          <w:rFonts w:hint="cs"/>
          <w:rtl/>
        </w:rPr>
        <w:t>כי</w:t>
      </w:r>
      <w:r w:rsidRPr="00C26C79">
        <w:rPr>
          <w:rtl/>
        </w:rPr>
        <w:t xml:space="preserve"> </w:t>
      </w:r>
      <w:r w:rsidRPr="00C26C79">
        <w:rPr>
          <w:rFonts w:hint="cs"/>
          <w:rtl/>
        </w:rPr>
        <w:t>כל</w:t>
      </w:r>
      <w:r w:rsidRPr="00C26C79">
        <w:rPr>
          <w:rtl/>
        </w:rPr>
        <w:t xml:space="preserve"> </w:t>
      </w:r>
      <w:r w:rsidRPr="00C26C79">
        <w:rPr>
          <w:rFonts w:hint="cs"/>
          <w:rtl/>
        </w:rPr>
        <w:t>זכות</w:t>
      </w:r>
      <w:r w:rsidRPr="00C26C79">
        <w:rPr>
          <w:rtl/>
        </w:rPr>
        <w:t xml:space="preserve"> </w:t>
      </w:r>
      <w:r w:rsidRPr="00C26C79">
        <w:rPr>
          <w:rFonts w:hint="cs"/>
          <w:rtl/>
        </w:rPr>
        <w:t>הניתנת</w:t>
      </w:r>
      <w:r w:rsidRPr="00C26C79">
        <w:rPr>
          <w:rtl/>
        </w:rPr>
        <w:t xml:space="preserve"> </w:t>
      </w:r>
      <w:r w:rsidRPr="00C26C79">
        <w:rPr>
          <w:rFonts w:hint="cs"/>
          <w:rtl/>
        </w:rPr>
        <w:t>על</w:t>
      </w:r>
      <w:r w:rsidRPr="00C26C79">
        <w:rPr>
          <w:rtl/>
        </w:rPr>
        <w:t xml:space="preserve"> </w:t>
      </w:r>
      <w:r w:rsidRPr="00C26C79">
        <w:rPr>
          <w:rFonts w:hint="cs"/>
          <w:rtl/>
        </w:rPr>
        <w:t>פי</w:t>
      </w:r>
      <w:r w:rsidRPr="00C26C79">
        <w:rPr>
          <w:rtl/>
        </w:rPr>
        <w:t xml:space="preserve"> </w:t>
      </w:r>
      <w:r w:rsidRPr="00C26C79">
        <w:rPr>
          <w:rFonts w:hint="cs"/>
          <w:rtl/>
        </w:rPr>
        <w:t>הסכם</w:t>
      </w:r>
      <w:r w:rsidRPr="00C26C79">
        <w:rPr>
          <w:rtl/>
        </w:rPr>
        <w:t xml:space="preserve"> </w:t>
      </w:r>
      <w:r w:rsidRPr="00C26C79">
        <w:rPr>
          <w:rFonts w:hint="cs"/>
          <w:rtl/>
        </w:rPr>
        <w:t>זה</w:t>
      </w:r>
      <w:r w:rsidRPr="00C26C79">
        <w:rPr>
          <w:rtl/>
        </w:rPr>
        <w:t xml:space="preserve"> </w:t>
      </w:r>
      <w:r w:rsidRPr="00C26C79">
        <w:rPr>
          <w:rFonts w:hint="cs"/>
          <w:rtl/>
        </w:rPr>
        <w:t>למשרד</w:t>
      </w:r>
      <w:r w:rsidRPr="00C26C79">
        <w:rPr>
          <w:rtl/>
        </w:rPr>
        <w:t xml:space="preserve"> </w:t>
      </w:r>
      <w:r w:rsidRPr="00C26C79">
        <w:rPr>
          <w:rFonts w:hint="cs"/>
          <w:rtl/>
        </w:rPr>
        <w:t>לפקח</w:t>
      </w:r>
      <w:r w:rsidR="007B18E7" w:rsidRPr="00C26C79">
        <w:rPr>
          <w:rtl/>
        </w:rPr>
        <w:t>,</w:t>
      </w:r>
      <w:r w:rsidRPr="00C26C79">
        <w:rPr>
          <w:rtl/>
        </w:rPr>
        <w:t xml:space="preserve"> </w:t>
      </w:r>
      <w:r w:rsidRPr="00C26C79">
        <w:rPr>
          <w:rFonts w:hint="cs"/>
          <w:rtl/>
        </w:rPr>
        <w:t>להדריך</w:t>
      </w:r>
      <w:r w:rsidRPr="00C26C79">
        <w:rPr>
          <w:rtl/>
        </w:rPr>
        <w:t xml:space="preserve"> </w:t>
      </w:r>
      <w:r w:rsidRPr="00C26C79">
        <w:rPr>
          <w:rFonts w:hint="cs"/>
          <w:rtl/>
        </w:rPr>
        <w:t>או</w:t>
      </w:r>
      <w:r w:rsidRPr="00C26C79">
        <w:rPr>
          <w:rtl/>
        </w:rPr>
        <w:t xml:space="preserve"> </w:t>
      </w:r>
      <w:r w:rsidRPr="00C26C79">
        <w:rPr>
          <w:rFonts w:hint="cs"/>
          <w:rtl/>
        </w:rPr>
        <w:t>להורות</w:t>
      </w:r>
      <w:r w:rsidRPr="00C26C79">
        <w:rPr>
          <w:rtl/>
        </w:rPr>
        <w:t xml:space="preserve"> </w:t>
      </w:r>
      <w:r w:rsidRPr="00C26C79">
        <w:rPr>
          <w:rFonts w:hint="cs"/>
          <w:rtl/>
        </w:rPr>
        <w:t>לנותן</w:t>
      </w:r>
      <w:r w:rsidRPr="00C26C79">
        <w:rPr>
          <w:rtl/>
        </w:rPr>
        <w:t xml:space="preserve"> </w:t>
      </w:r>
      <w:r w:rsidRPr="00C26C79">
        <w:rPr>
          <w:rFonts w:hint="cs"/>
          <w:rtl/>
        </w:rPr>
        <w:t>השירותים</w:t>
      </w:r>
      <w:r w:rsidR="007B18E7" w:rsidRPr="00C26C79">
        <w:rPr>
          <w:rtl/>
        </w:rPr>
        <w:t>,</w:t>
      </w:r>
      <w:r w:rsidRPr="00C26C79">
        <w:rPr>
          <w:rtl/>
        </w:rPr>
        <w:t xml:space="preserve"> </w:t>
      </w:r>
      <w:r w:rsidRPr="00C26C79">
        <w:rPr>
          <w:rFonts w:hint="cs"/>
          <w:rtl/>
        </w:rPr>
        <w:t>הנם</w:t>
      </w:r>
      <w:r w:rsidRPr="00C26C79">
        <w:rPr>
          <w:rtl/>
        </w:rPr>
        <w:t xml:space="preserve"> </w:t>
      </w:r>
      <w:r w:rsidRPr="00C26C79">
        <w:rPr>
          <w:rFonts w:hint="cs"/>
          <w:rtl/>
        </w:rPr>
        <w:t>אמצעי</w:t>
      </w:r>
      <w:r w:rsidRPr="00C26C79">
        <w:rPr>
          <w:rtl/>
        </w:rPr>
        <w:t xml:space="preserve"> </w:t>
      </w:r>
      <w:r w:rsidRPr="00C26C79">
        <w:rPr>
          <w:rFonts w:hint="cs"/>
          <w:rtl/>
        </w:rPr>
        <w:t>להבטיח</w:t>
      </w:r>
      <w:r w:rsidRPr="00C26C79">
        <w:rPr>
          <w:rtl/>
        </w:rPr>
        <w:t xml:space="preserve"> </w:t>
      </w:r>
      <w:r w:rsidRPr="00C26C79">
        <w:rPr>
          <w:rFonts w:hint="cs"/>
          <w:rtl/>
        </w:rPr>
        <w:t>ביצוע</w:t>
      </w:r>
      <w:r w:rsidRPr="00C26C79">
        <w:rPr>
          <w:rtl/>
        </w:rPr>
        <w:t xml:space="preserve"> </w:t>
      </w:r>
      <w:r w:rsidRPr="00C26C79">
        <w:rPr>
          <w:rFonts w:hint="cs"/>
          <w:rtl/>
        </w:rPr>
        <w:t>הוראות</w:t>
      </w:r>
      <w:r w:rsidRPr="00C26C79">
        <w:rPr>
          <w:rtl/>
        </w:rPr>
        <w:t xml:space="preserve"> </w:t>
      </w:r>
      <w:r w:rsidRPr="00C26C79">
        <w:rPr>
          <w:rFonts w:hint="cs"/>
          <w:rtl/>
        </w:rPr>
        <w:t>ההסכם</w:t>
      </w:r>
      <w:r w:rsidRPr="00C26C79">
        <w:rPr>
          <w:rtl/>
        </w:rPr>
        <w:t xml:space="preserve"> </w:t>
      </w:r>
      <w:r w:rsidRPr="00C26C79">
        <w:rPr>
          <w:rFonts w:hint="cs"/>
          <w:rtl/>
        </w:rPr>
        <w:t>במלואו</w:t>
      </w:r>
      <w:r w:rsidR="007B18E7" w:rsidRPr="00C26C79">
        <w:rPr>
          <w:rtl/>
        </w:rPr>
        <w:t>.</w:t>
      </w:r>
    </w:p>
    <w:p w14:paraId="58D97D6A" w14:textId="77777777" w:rsidR="005D0CA5" w:rsidRPr="00C26C79" w:rsidRDefault="002C6DE8" w:rsidP="002835F0">
      <w:pPr>
        <w:pStyle w:val="-3"/>
        <w:tabs>
          <w:tab w:val="left" w:pos="1785"/>
          <w:tab w:val="left" w:pos="1927"/>
          <w:tab w:val="left" w:pos="2069"/>
        </w:tabs>
        <w:spacing w:line="360" w:lineRule="atLeast"/>
        <w:ind w:left="1785" w:hanging="709"/>
      </w:pPr>
      <w:r w:rsidRPr="00C26C79">
        <w:rPr>
          <w:rFonts w:hint="cs"/>
          <w:rtl/>
        </w:rPr>
        <w:t>הוראות</w:t>
      </w:r>
      <w:r w:rsidRPr="00C26C79">
        <w:rPr>
          <w:rtl/>
        </w:rPr>
        <w:t xml:space="preserve"> </w:t>
      </w:r>
      <w:r w:rsidRPr="00C26C79">
        <w:rPr>
          <w:rFonts w:hint="cs"/>
          <w:rtl/>
        </w:rPr>
        <w:t>נוספות</w:t>
      </w:r>
      <w:r w:rsidRPr="00C26C79">
        <w:rPr>
          <w:rtl/>
        </w:rPr>
        <w:t xml:space="preserve"> </w:t>
      </w:r>
      <w:r w:rsidRPr="00C26C79">
        <w:rPr>
          <w:rFonts w:hint="cs"/>
          <w:rtl/>
        </w:rPr>
        <w:t>לעניין</w:t>
      </w:r>
      <w:r w:rsidRPr="00C26C79">
        <w:rPr>
          <w:rtl/>
        </w:rPr>
        <w:t xml:space="preserve"> </w:t>
      </w:r>
      <w:r w:rsidRPr="00C26C79">
        <w:rPr>
          <w:rFonts w:hint="cs"/>
          <w:rtl/>
        </w:rPr>
        <w:t>פיקוח</w:t>
      </w:r>
      <w:r w:rsidRPr="00C26C79">
        <w:rPr>
          <w:rtl/>
        </w:rPr>
        <w:t xml:space="preserve"> </w:t>
      </w:r>
      <w:r w:rsidRPr="00C26C79">
        <w:rPr>
          <w:rFonts w:hint="cs"/>
          <w:rtl/>
        </w:rPr>
        <w:t>המשרד</w:t>
      </w:r>
      <w:r w:rsidRPr="00C26C79">
        <w:rPr>
          <w:rtl/>
        </w:rPr>
        <w:t xml:space="preserve"> </w:t>
      </w:r>
      <w:r w:rsidRPr="00C26C79">
        <w:rPr>
          <w:rFonts w:hint="cs"/>
          <w:rtl/>
        </w:rPr>
        <w:t>מצויות</w:t>
      </w:r>
      <w:r w:rsidRPr="00C26C79">
        <w:rPr>
          <w:rtl/>
        </w:rPr>
        <w:t xml:space="preserve"> </w:t>
      </w:r>
      <w:r w:rsidRPr="00C26C79">
        <w:rPr>
          <w:rFonts w:hint="cs"/>
          <w:rtl/>
        </w:rPr>
        <w:t>בהסכם</w:t>
      </w:r>
      <w:r w:rsidRPr="00C26C79">
        <w:rPr>
          <w:rtl/>
        </w:rPr>
        <w:t xml:space="preserve"> </w:t>
      </w:r>
      <w:r w:rsidRPr="00C26C79">
        <w:rPr>
          <w:rFonts w:hint="cs"/>
          <w:rtl/>
        </w:rPr>
        <w:t>ההתקשרות</w:t>
      </w:r>
      <w:r w:rsidR="007B18E7" w:rsidRPr="00C26C79">
        <w:rPr>
          <w:rtl/>
        </w:rPr>
        <w:t>.</w:t>
      </w:r>
    </w:p>
    <w:p w14:paraId="2AAD3562" w14:textId="6F496A15" w:rsidR="00ED6F5F" w:rsidRDefault="00ED6F5F">
      <w:pPr>
        <w:bidi w:val="0"/>
        <w:spacing w:line="276" w:lineRule="auto"/>
        <w:jc w:val="left"/>
        <w:rPr>
          <w:sz w:val="24"/>
        </w:rPr>
      </w:pPr>
      <w:r>
        <w:rPr>
          <w:rtl/>
        </w:rPr>
        <w:br w:type="page"/>
      </w:r>
    </w:p>
    <w:p w14:paraId="51E5BD54" w14:textId="77777777" w:rsidR="005D0CA5" w:rsidRPr="009036C9" w:rsidRDefault="002C6DE8" w:rsidP="00ED6F5F">
      <w:pPr>
        <w:pStyle w:val="-2"/>
        <w:tabs>
          <w:tab w:val="left" w:pos="1076"/>
        </w:tabs>
        <w:spacing w:line="360" w:lineRule="atLeast"/>
        <w:rPr>
          <w:b/>
          <w:bCs/>
          <w:u w:val="single"/>
        </w:rPr>
      </w:pPr>
      <w:r w:rsidRPr="009036C9">
        <w:rPr>
          <w:rFonts w:hint="eastAsia"/>
          <w:b/>
          <w:bCs/>
          <w:u w:val="single"/>
          <w:rtl/>
        </w:rPr>
        <w:t>החלפת</w:t>
      </w:r>
      <w:r w:rsidRPr="009036C9">
        <w:rPr>
          <w:b/>
          <w:bCs/>
          <w:u w:val="single"/>
          <w:rtl/>
        </w:rPr>
        <w:t xml:space="preserve"> </w:t>
      </w:r>
      <w:r w:rsidRPr="009036C9">
        <w:rPr>
          <w:rFonts w:hint="eastAsia"/>
          <w:b/>
          <w:bCs/>
          <w:u w:val="single"/>
          <w:rtl/>
        </w:rPr>
        <w:t>מבצע</w:t>
      </w:r>
      <w:r w:rsidRPr="009036C9">
        <w:rPr>
          <w:b/>
          <w:bCs/>
          <w:u w:val="single"/>
          <w:rtl/>
        </w:rPr>
        <w:t xml:space="preserve"> </w:t>
      </w:r>
    </w:p>
    <w:p w14:paraId="759D195A" w14:textId="77777777" w:rsidR="005D0CA5" w:rsidRPr="0024485D" w:rsidRDefault="002C6DE8" w:rsidP="00ED6F5F">
      <w:pPr>
        <w:pStyle w:val="-3"/>
        <w:tabs>
          <w:tab w:val="left" w:pos="1785"/>
        </w:tabs>
        <w:spacing w:line="360" w:lineRule="atLeast"/>
        <w:ind w:left="1785" w:hanging="709"/>
      </w:pPr>
      <w:r w:rsidRPr="009036C9">
        <w:rPr>
          <w:rFonts w:hint="cs"/>
          <w:rtl/>
        </w:rPr>
        <w:t>בכל</w:t>
      </w:r>
      <w:r w:rsidRPr="009036C9">
        <w:rPr>
          <w:rtl/>
        </w:rPr>
        <w:t xml:space="preserve"> </w:t>
      </w:r>
      <w:r w:rsidRPr="009036C9">
        <w:rPr>
          <w:rFonts w:hint="cs"/>
          <w:rtl/>
        </w:rPr>
        <w:t>מ</w:t>
      </w:r>
      <w:r w:rsidRPr="0024485D">
        <w:rPr>
          <w:rFonts w:hint="cs"/>
          <w:rtl/>
        </w:rPr>
        <w:t>קרה</w:t>
      </w:r>
      <w:r w:rsidRPr="0024485D">
        <w:rPr>
          <w:rtl/>
        </w:rPr>
        <w:t xml:space="preserve"> </w:t>
      </w:r>
      <w:r w:rsidRPr="0024485D">
        <w:rPr>
          <w:rFonts w:hint="cs"/>
          <w:rtl/>
        </w:rPr>
        <w:t>בו</w:t>
      </w:r>
      <w:r w:rsidRPr="0024485D">
        <w:rPr>
          <w:rtl/>
        </w:rPr>
        <w:t xml:space="preserve"> </w:t>
      </w:r>
      <w:r w:rsidRPr="0024485D">
        <w:rPr>
          <w:rFonts w:hint="cs"/>
          <w:rtl/>
        </w:rPr>
        <w:t>יבקש</w:t>
      </w:r>
      <w:r w:rsidRPr="0024485D">
        <w:rPr>
          <w:rtl/>
        </w:rPr>
        <w:t xml:space="preserve"> </w:t>
      </w:r>
      <w:r w:rsidRPr="0024485D">
        <w:rPr>
          <w:rFonts w:hint="cs"/>
          <w:rtl/>
        </w:rPr>
        <w:t>הספק</w:t>
      </w:r>
      <w:r w:rsidRPr="0024485D">
        <w:rPr>
          <w:rtl/>
        </w:rPr>
        <w:t xml:space="preserve"> </w:t>
      </w:r>
      <w:r w:rsidRPr="0024485D">
        <w:rPr>
          <w:rFonts w:hint="cs"/>
          <w:rtl/>
        </w:rPr>
        <w:t>להחליף</w:t>
      </w:r>
      <w:r w:rsidRPr="0024485D">
        <w:rPr>
          <w:rtl/>
        </w:rPr>
        <w:t xml:space="preserve"> </w:t>
      </w:r>
      <w:r w:rsidRPr="0024485D">
        <w:rPr>
          <w:rFonts w:hint="cs"/>
          <w:rtl/>
        </w:rPr>
        <w:t>חבר</w:t>
      </w:r>
      <w:r w:rsidRPr="0024485D">
        <w:rPr>
          <w:rtl/>
        </w:rPr>
        <w:t xml:space="preserve"> </w:t>
      </w:r>
      <w:r w:rsidRPr="0024485D">
        <w:rPr>
          <w:rFonts w:hint="cs"/>
          <w:rtl/>
        </w:rPr>
        <w:t>צוות</w:t>
      </w:r>
      <w:r w:rsidRPr="0024485D">
        <w:rPr>
          <w:rtl/>
        </w:rPr>
        <w:t xml:space="preserve">/ </w:t>
      </w:r>
      <w:r w:rsidRPr="00A14EC5">
        <w:rPr>
          <w:rFonts w:hint="cs"/>
          <w:rtl/>
        </w:rPr>
        <w:t>קבלן</w:t>
      </w:r>
      <w:r w:rsidRPr="00A14EC5">
        <w:rPr>
          <w:rtl/>
        </w:rPr>
        <w:t xml:space="preserve"> </w:t>
      </w:r>
      <w:r w:rsidRPr="00A14EC5">
        <w:rPr>
          <w:rFonts w:hint="cs"/>
          <w:rtl/>
        </w:rPr>
        <w:t>משנה</w:t>
      </w:r>
      <w:r w:rsidRPr="008558FE">
        <w:rPr>
          <w:rtl/>
        </w:rPr>
        <w:t xml:space="preserve">  </w:t>
      </w:r>
      <w:r w:rsidRPr="0024485D">
        <w:rPr>
          <w:rFonts w:hint="cs"/>
          <w:rtl/>
        </w:rPr>
        <w:t>או</w:t>
      </w:r>
      <w:r w:rsidRPr="0024485D">
        <w:rPr>
          <w:rtl/>
        </w:rPr>
        <w:t xml:space="preserve"> </w:t>
      </w:r>
      <w:r w:rsidRPr="0024485D">
        <w:rPr>
          <w:rFonts w:hint="cs"/>
          <w:rtl/>
        </w:rPr>
        <w:t>במקרה</w:t>
      </w:r>
      <w:r w:rsidRPr="0024485D">
        <w:rPr>
          <w:rtl/>
        </w:rPr>
        <w:t xml:space="preserve"> </w:t>
      </w:r>
      <w:r w:rsidRPr="0024485D">
        <w:rPr>
          <w:rFonts w:hint="cs"/>
          <w:rtl/>
        </w:rPr>
        <w:t>שאין</w:t>
      </w:r>
      <w:r w:rsidRPr="0024485D">
        <w:rPr>
          <w:rtl/>
        </w:rPr>
        <w:t xml:space="preserve"> </w:t>
      </w:r>
      <w:r w:rsidRPr="0024485D">
        <w:rPr>
          <w:rFonts w:hint="cs"/>
          <w:rtl/>
        </w:rPr>
        <w:t>באפשרות</w:t>
      </w:r>
      <w:r w:rsidRPr="0024485D">
        <w:rPr>
          <w:rtl/>
        </w:rPr>
        <w:t xml:space="preserve"> </w:t>
      </w:r>
      <w:r w:rsidRPr="0024485D">
        <w:rPr>
          <w:rFonts w:hint="cs"/>
          <w:rtl/>
        </w:rPr>
        <w:t>חבר</w:t>
      </w:r>
      <w:r w:rsidRPr="0024485D">
        <w:rPr>
          <w:rtl/>
        </w:rPr>
        <w:t xml:space="preserve"> </w:t>
      </w:r>
      <w:r w:rsidRPr="0024485D">
        <w:rPr>
          <w:rFonts w:hint="cs"/>
          <w:rtl/>
        </w:rPr>
        <w:t>צוות</w:t>
      </w:r>
      <w:r w:rsidRPr="0024485D">
        <w:rPr>
          <w:rtl/>
        </w:rPr>
        <w:t xml:space="preserve">/ </w:t>
      </w:r>
      <w:r w:rsidRPr="00A14EC5">
        <w:rPr>
          <w:rFonts w:hint="cs"/>
          <w:rtl/>
        </w:rPr>
        <w:t>קבלן</w:t>
      </w:r>
      <w:r w:rsidRPr="00A14EC5">
        <w:rPr>
          <w:rtl/>
        </w:rPr>
        <w:t xml:space="preserve"> </w:t>
      </w:r>
      <w:r w:rsidRPr="008558FE">
        <w:rPr>
          <w:rFonts w:hint="cs"/>
          <w:rtl/>
        </w:rPr>
        <w:t>משנה</w:t>
      </w:r>
      <w:r w:rsidRPr="008558FE">
        <w:rPr>
          <w:rtl/>
        </w:rPr>
        <w:t xml:space="preserve"> </w:t>
      </w:r>
      <w:proofErr w:type="spellStart"/>
      <w:r w:rsidRPr="008558FE">
        <w:rPr>
          <w:rFonts w:hint="cs"/>
          <w:rtl/>
        </w:rPr>
        <w:t>ליתן</w:t>
      </w:r>
      <w:proofErr w:type="spellEnd"/>
      <w:r w:rsidRPr="0024485D">
        <w:rPr>
          <w:rtl/>
        </w:rPr>
        <w:t xml:space="preserve"> </w:t>
      </w:r>
      <w:r w:rsidRPr="0024485D">
        <w:rPr>
          <w:rFonts w:hint="cs"/>
          <w:rtl/>
        </w:rPr>
        <w:t>השירותים</w:t>
      </w:r>
      <w:r w:rsidRPr="0024485D">
        <w:rPr>
          <w:rtl/>
        </w:rPr>
        <w:t xml:space="preserve"> </w:t>
      </w:r>
      <w:r w:rsidRPr="0024485D">
        <w:rPr>
          <w:rFonts w:hint="cs"/>
          <w:rtl/>
        </w:rPr>
        <w:t>למשרד</w:t>
      </w:r>
      <w:r w:rsidRPr="0024485D">
        <w:rPr>
          <w:rtl/>
        </w:rPr>
        <w:t xml:space="preserve"> </w:t>
      </w:r>
      <w:r w:rsidRPr="0024485D">
        <w:rPr>
          <w:rFonts w:hint="cs"/>
          <w:rtl/>
        </w:rPr>
        <w:t>בהתאם</w:t>
      </w:r>
      <w:r w:rsidRPr="0024485D">
        <w:rPr>
          <w:rtl/>
        </w:rPr>
        <w:t xml:space="preserve"> </w:t>
      </w:r>
      <w:r w:rsidRPr="0024485D">
        <w:rPr>
          <w:rFonts w:hint="cs"/>
          <w:rtl/>
        </w:rPr>
        <w:t>למסמכי</w:t>
      </w:r>
      <w:r w:rsidRPr="0024485D">
        <w:rPr>
          <w:rtl/>
        </w:rPr>
        <w:t xml:space="preserve"> </w:t>
      </w:r>
      <w:r w:rsidRPr="0024485D">
        <w:rPr>
          <w:rFonts w:hint="cs"/>
          <w:rtl/>
        </w:rPr>
        <w:t>המכרז</w:t>
      </w:r>
      <w:r w:rsidR="007B18E7" w:rsidRPr="0024485D">
        <w:rPr>
          <w:rtl/>
        </w:rPr>
        <w:t>,</w:t>
      </w:r>
      <w:r w:rsidRPr="0024485D">
        <w:rPr>
          <w:rtl/>
        </w:rPr>
        <w:t xml:space="preserve"> </w:t>
      </w:r>
      <w:r w:rsidRPr="0024485D">
        <w:rPr>
          <w:rFonts w:hint="cs"/>
          <w:rtl/>
        </w:rPr>
        <w:t>ההצעה</w:t>
      </w:r>
      <w:r w:rsidRPr="0024485D">
        <w:rPr>
          <w:rtl/>
        </w:rPr>
        <w:t xml:space="preserve"> </w:t>
      </w:r>
      <w:r w:rsidRPr="0024485D">
        <w:rPr>
          <w:rFonts w:hint="cs"/>
          <w:rtl/>
        </w:rPr>
        <w:t>וההסכם</w:t>
      </w:r>
      <w:r w:rsidR="007B18E7" w:rsidRPr="0024485D">
        <w:rPr>
          <w:rtl/>
        </w:rPr>
        <w:t>,</w:t>
      </w:r>
      <w:r w:rsidRPr="0024485D">
        <w:rPr>
          <w:rtl/>
        </w:rPr>
        <w:t xml:space="preserve"> </w:t>
      </w:r>
      <w:r w:rsidRPr="0024485D">
        <w:rPr>
          <w:rFonts w:hint="cs"/>
          <w:rtl/>
        </w:rPr>
        <w:t>בשל</w:t>
      </w:r>
      <w:r w:rsidRPr="0024485D">
        <w:rPr>
          <w:rtl/>
        </w:rPr>
        <w:t xml:space="preserve"> </w:t>
      </w:r>
      <w:r w:rsidRPr="0024485D">
        <w:rPr>
          <w:rFonts w:hint="cs"/>
          <w:rtl/>
        </w:rPr>
        <w:t>נסיבות</w:t>
      </w:r>
      <w:r w:rsidRPr="0024485D">
        <w:rPr>
          <w:rtl/>
        </w:rPr>
        <w:t xml:space="preserve"> </w:t>
      </w:r>
      <w:r w:rsidRPr="0024485D">
        <w:rPr>
          <w:rFonts w:hint="cs"/>
          <w:rtl/>
        </w:rPr>
        <w:t>מיוחדות</w:t>
      </w:r>
      <w:r w:rsidRPr="0024485D">
        <w:rPr>
          <w:rtl/>
        </w:rPr>
        <w:t xml:space="preserve"> </w:t>
      </w:r>
      <w:r w:rsidRPr="0024485D">
        <w:rPr>
          <w:rFonts w:hint="cs"/>
          <w:rtl/>
        </w:rPr>
        <w:t>וחריגות</w:t>
      </w:r>
      <w:r w:rsidRPr="0024485D">
        <w:rPr>
          <w:rtl/>
        </w:rPr>
        <w:t xml:space="preserve"> </w:t>
      </w:r>
      <w:r w:rsidRPr="0024485D">
        <w:rPr>
          <w:rFonts w:hint="cs"/>
          <w:rtl/>
        </w:rPr>
        <w:t>שלא</w:t>
      </w:r>
      <w:r w:rsidRPr="0024485D">
        <w:rPr>
          <w:rtl/>
        </w:rPr>
        <w:t xml:space="preserve"> </w:t>
      </w:r>
      <w:r w:rsidRPr="0024485D">
        <w:rPr>
          <w:rFonts w:hint="cs"/>
          <w:rtl/>
        </w:rPr>
        <w:t>ניתן</w:t>
      </w:r>
      <w:r w:rsidRPr="0024485D">
        <w:rPr>
          <w:rtl/>
        </w:rPr>
        <w:t xml:space="preserve"> </w:t>
      </w:r>
      <w:r w:rsidRPr="0024485D">
        <w:rPr>
          <w:rFonts w:hint="cs"/>
          <w:rtl/>
        </w:rPr>
        <w:t>היה</w:t>
      </w:r>
      <w:r w:rsidRPr="0024485D">
        <w:rPr>
          <w:rtl/>
        </w:rPr>
        <w:t xml:space="preserve"> </w:t>
      </w:r>
      <w:proofErr w:type="spellStart"/>
      <w:r w:rsidRPr="0024485D">
        <w:rPr>
          <w:rFonts w:hint="cs"/>
          <w:rtl/>
        </w:rPr>
        <w:t>לצפותן</w:t>
      </w:r>
      <w:proofErr w:type="spellEnd"/>
      <w:r w:rsidRPr="0024485D">
        <w:rPr>
          <w:rtl/>
        </w:rPr>
        <w:t xml:space="preserve"> </w:t>
      </w:r>
      <w:r w:rsidRPr="0024485D">
        <w:rPr>
          <w:rFonts w:hint="cs"/>
          <w:rtl/>
        </w:rPr>
        <w:t>מראש</w:t>
      </w:r>
      <w:r w:rsidR="007B18E7" w:rsidRPr="0024485D">
        <w:rPr>
          <w:rtl/>
        </w:rPr>
        <w:t>,</w:t>
      </w:r>
      <w:r w:rsidRPr="0024485D">
        <w:rPr>
          <w:rtl/>
        </w:rPr>
        <w:t xml:space="preserve"> </w:t>
      </w:r>
      <w:r w:rsidRPr="0024485D">
        <w:rPr>
          <w:rFonts w:hint="cs"/>
          <w:rtl/>
        </w:rPr>
        <w:t>יהא</w:t>
      </w:r>
      <w:r w:rsidRPr="0024485D">
        <w:rPr>
          <w:rtl/>
        </w:rPr>
        <w:t xml:space="preserve"> </w:t>
      </w:r>
      <w:r w:rsidRPr="0024485D">
        <w:rPr>
          <w:rFonts w:hint="cs"/>
          <w:rtl/>
        </w:rPr>
        <w:t>על</w:t>
      </w:r>
      <w:r w:rsidRPr="0024485D">
        <w:rPr>
          <w:rtl/>
        </w:rPr>
        <w:t xml:space="preserve"> </w:t>
      </w:r>
      <w:r w:rsidRPr="0024485D">
        <w:rPr>
          <w:rFonts w:hint="cs"/>
          <w:rtl/>
        </w:rPr>
        <w:t>הספק</w:t>
      </w:r>
      <w:r w:rsidRPr="0024485D">
        <w:rPr>
          <w:rtl/>
        </w:rPr>
        <w:t xml:space="preserve"> </w:t>
      </w:r>
      <w:r w:rsidRPr="0024485D">
        <w:rPr>
          <w:rFonts w:hint="cs"/>
          <w:rtl/>
        </w:rPr>
        <w:t>לפנות</w:t>
      </w:r>
      <w:r w:rsidRPr="0024485D">
        <w:rPr>
          <w:rtl/>
        </w:rPr>
        <w:t xml:space="preserve"> </w:t>
      </w:r>
      <w:r w:rsidRPr="0024485D">
        <w:rPr>
          <w:rFonts w:hint="cs"/>
          <w:rtl/>
        </w:rPr>
        <w:t>למשרד</w:t>
      </w:r>
      <w:r w:rsidRPr="0024485D">
        <w:rPr>
          <w:rtl/>
        </w:rPr>
        <w:t xml:space="preserve"> </w:t>
      </w:r>
      <w:r w:rsidRPr="0024485D">
        <w:rPr>
          <w:rFonts w:hint="cs"/>
          <w:rtl/>
        </w:rPr>
        <w:t>בכתב</w:t>
      </w:r>
      <w:r w:rsidRPr="0024485D">
        <w:rPr>
          <w:rtl/>
        </w:rPr>
        <w:t xml:space="preserve"> </w:t>
      </w:r>
      <w:r w:rsidRPr="0024485D">
        <w:rPr>
          <w:rFonts w:hint="cs"/>
          <w:rtl/>
        </w:rPr>
        <w:t>בבקשה</w:t>
      </w:r>
      <w:r w:rsidRPr="0024485D">
        <w:rPr>
          <w:rtl/>
        </w:rPr>
        <w:t xml:space="preserve"> </w:t>
      </w:r>
      <w:r w:rsidRPr="0024485D">
        <w:rPr>
          <w:rFonts w:hint="cs"/>
          <w:rtl/>
        </w:rPr>
        <w:t>לאישורו</w:t>
      </w:r>
      <w:r w:rsidRPr="0024485D">
        <w:rPr>
          <w:rtl/>
        </w:rPr>
        <w:t xml:space="preserve"> </w:t>
      </w:r>
      <w:r w:rsidRPr="0024485D">
        <w:rPr>
          <w:rFonts w:hint="cs"/>
          <w:rtl/>
        </w:rPr>
        <w:t>של</w:t>
      </w:r>
      <w:r w:rsidRPr="0024485D">
        <w:rPr>
          <w:rtl/>
        </w:rPr>
        <w:t xml:space="preserve"> </w:t>
      </w:r>
      <w:r w:rsidRPr="0024485D">
        <w:rPr>
          <w:rFonts w:hint="cs"/>
          <w:rtl/>
        </w:rPr>
        <w:t>חבר</w:t>
      </w:r>
      <w:r w:rsidRPr="0024485D">
        <w:rPr>
          <w:rtl/>
        </w:rPr>
        <w:t xml:space="preserve"> </w:t>
      </w:r>
      <w:r w:rsidRPr="0024485D">
        <w:rPr>
          <w:rFonts w:hint="cs"/>
          <w:rtl/>
        </w:rPr>
        <w:t>צוות</w:t>
      </w:r>
      <w:r w:rsidRPr="0024485D">
        <w:rPr>
          <w:rtl/>
        </w:rPr>
        <w:t xml:space="preserve">/ </w:t>
      </w:r>
      <w:r w:rsidRPr="0024485D">
        <w:rPr>
          <w:rFonts w:hint="cs"/>
          <w:rtl/>
        </w:rPr>
        <w:t>קבלן</w:t>
      </w:r>
      <w:r w:rsidRPr="0024485D">
        <w:rPr>
          <w:rtl/>
        </w:rPr>
        <w:t xml:space="preserve"> </w:t>
      </w:r>
      <w:r w:rsidRPr="0024485D">
        <w:rPr>
          <w:rFonts w:hint="cs"/>
          <w:rtl/>
        </w:rPr>
        <w:t>משנה</w:t>
      </w:r>
      <w:r w:rsidRPr="0024485D">
        <w:rPr>
          <w:rtl/>
        </w:rPr>
        <w:t xml:space="preserve"> </w:t>
      </w:r>
      <w:r w:rsidRPr="0024485D">
        <w:rPr>
          <w:rFonts w:hint="cs"/>
          <w:rtl/>
        </w:rPr>
        <w:t>חדש</w:t>
      </w:r>
      <w:r w:rsidRPr="0024485D">
        <w:rPr>
          <w:rtl/>
        </w:rPr>
        <w:t xml:space="preserve"> </w:t>
      </w:r>
      <w:r w:rsidR="00A8545D" w:rsidRPr="0024485D">
        <w:rPr>
          <w:rFonts w:hint="cs"/>
          <w:rtl/>
        </w:rPr>
        <w:t>על</w:t>
      </w:r>
      <w:r w:rsidR="00A8545D" w:rsidRPr="0024485D">
        <w:rPr>
          <w:rtl/>
        </w:rPr>
        <w:t xml:space="preserve"> </w:t>
      </w:r>
      <w:r w:rsidR="00A8545D" w:rsidRPr="0024485D">
        <w:rPr>
          <w:rFonts w:hint="cs"/>
          <w:rtl/>
        </w:rPr>
        <w:t>ידי</w:t>
      </w:r>
      <w:r w:rsidRPr="0024485D">
        <w:rPr>
          <w:rtl/>
        </w:rPr>
        <w:t xml:space="preserve"> </w:t>
      </w:r>
      <w:r w:rsidRPr="0024485D">
        <w:rPr>
          <w:rFonts w:hint="cs"/>
          <w:rtl/>
        </w:rPr>
        <w:t>המשרד</w:t>
      </w:r>
      <w:r w:rsidR="007B18E7" w:rsidRPr="0024485D">
        <w:rPr>
          <w:rtl/>
        </w:rPr>
        <w:t>,</w:t>
      </w:r>
      <w:r w:rsidRPr="0024485D">
        <w:rPr>
          <w:rtl/>
        </w:rPr>
        <w:t xml:space="preserve"> </w:t>
      </w:r>
      <w:r w:rsidRPr="0024485D">
        <w:rPr>
          <w:rFonts w:hint="cs"/>
          <w:rtl/>
        </w:rPr>
        <w:t>לפחות</w:t>
      </w:r>
      <w:r w:rsidRPr="0024485D">
        <w:rPr>
          <w:rtl/>
        </w:rPr>
        <w:t xml:space="preserve"> 30 </w:t>
      </w:r>
      <w:r w:rsidRPr="0024485D">
        <w:rPr>
          <w:rFonts w:hint="cs"/>
          <w:rtl/>
        </w:rPr>
        <w:t>יום</w:t>
      </w:r>
      <w:r w:rsidRPr="0024485D">
        <w:rPr>
          <w:rtl/>
        </w:rPr>
        <w:t xml:space="preserve"> </w:t>
      </w:r>
      <w:r w:rsidRPr="0024485D">
        <w:rPr>
          <w:rFonts w:hint="cs"/>
          <w:rtl/>
        </w:rPr>
        <w:t>מראש</w:t>
      </w:r>
      <w:r w:rsidRPr="0024485D">
        <w:rPr>
          <w:rtl/>
        </w:rPr>
        <w:t xml:space="preserve"> </w:t>
      </w:r>
      <w:r w:rsidRPr="0024485D">
        <w:rPr>
          <w:rFonts w:hint="cs"/>
          <w:rtl/>
        </w:rPr>
        <w:t>או</w:t>
      </w:r>
      <w:r w:rsidRPr="0024485D">
        <w:rPr>
          <w:rtl/>
        </w:rPr>
        <w:t xml:space="preserve"> </w:t>
      </w:r>
      <w:r w:rsidRPr="0024485D">
        <w:rPr>
          <w:rFonts w:hint="cs"/>
          <w:rtl/>
        </w:rPr>
        <w:t>מיום</w:t>
      </w:r>
      <w:r w:rsidRPr="0024485D">
        <w:rPr>
          <w:rtl/>
        </w:rPr>
        <w:t xml:space="preserve"> </w:t>
      </w:r>
      <w:r w:rsidRPr="0024485D">
        <w:rPr>
          <w:rFonts w:hint="cs"/>
          <w:rtl/>
        </w:rPr>
        <w:t>היוודע</w:t>
      </w:r>
      <w:r w:rsidRPr="0024485D">
        <w:rPr>
          <w:rtl/>
        </w:rPr>
        <w:t xml:space="preserve"> </w:t>
      </w:r>
      <w:r w:rsidRPr="0024485D">
        <w:rPr>
          <w:rFonts w:hint="cs"/>
          <w:rtl/>
        </w:rPr>
        <w:t>לספק</w:t>
      </w:r>
      <w:r w:rsidRPr="0024485D">
        <w:rPr>
          <w:rtl/>
        </w:rPr>
        <w:t xml:space="preserve"> </w:t>
      </w:r>
      <w:r w:rsidRPr="0024485D">
        <w:rPr>
          <w:rFonts w:hint="cs"/>
          <w:rtl/>
        </w:rPr>
        <w:t>על</w:t>
      </w:r>
      <w:r w:rsidRPr="0024485D">
        <w:rPr>
          <w:rtl/>
        </w:rPr>
        <w:t xml:space="preserve"> </w:t>
      </w:r>
      <w:r w:rsidRPr="0024485D">
        <w:rPr>
          <w:rFonts w:hint="cs"/>
          <w:rtl/>
        </w:rPr>
        <w:t>הצורך</w:t>
      </w:r>
      <w:r w:rsidRPr="0024485D">
        <w:rPr>
          <w:rtl/>
        </w:rPr>
        <w:t xml:space="preserve"> </w:t>
      </w:r>
      <w:r w:rsidRPr="0024485D">
        <w:rPr>
          <w:rFonts w:hint="cs"/>
          <w:rtl/>
        </w:rPr>
        <w:t>בהחלפה</w:t>
      </w:r>
      <w:r w:rsidRPr="0024485D">
        <w:rPr>
          <w:rtl/>
        </w:rPr>
        <w:t xml:space="preserve"> </w:t>
      </w:r>
      <w:r w:rsidRPr="0024485D">
        <w:rPr>
          <w:rFonts w:hint="cs"/>
          <w:rtl/>
        </w:rPr>
        <w:t>האמורה</w:t>
      </w:r>
      <w:r w:rsidRPr="0024485D">
        <w:rPr>
          <w:rtl/>
        </w:rPr>
        <w:t xml:space="preserve"> (</w:t>
      </w:r>
      <w:r w:rsidRPr="0024485D">
        <w:rPr>
          <w:rFonts w:hint="cs"/>
          <w:rtl/>
        </w:rPr>
        <w:t>נועד</w:t>
      </w:r>
      <w:r w:rsidRPr="0024485D">
        <w:rPr>
          <w:rtl/>
        </w:rPr>
        <w:t xml:space="preserve"> </w:t>
      </w:r>
      <w:r w:rsidRPr="0024485D">
        <w:rPr>
          <w:rFonts w:hint="cs"/>
          <w:rtl/>
        </w:rPr>
        <w:t>לאותם</w:t>
      </w:r>
      <w:r w:rsidRPr="0024485D">
        <w:rPr>
          <w:rtl/>
        </w:rPr>
        <w:t xml:space="preserve"> </w:t>
      </w:r>
      <w:r w:rsidRPr="0024485D">
        <w:rPr>
          <w:rFonts w:hint="cs"/>
          <w:rtl/>
        </w:rPr>
        <w:t>מקרים</w:t>
      </w:r>
      <w:r w:rsidRPr="0024485D">
        <w:rPr>
          <w:rtl/>
        </w:rPr>
        <w:t xml:space="preserve"> </w:t>
      </w:r>
      <w:r w:rsidRPr="0024485D">
        <w:rPr>
          <w:rFonts w:hint="cs"/>
          <w:rtl/>
        </w:rPr>
        <w:t>בהם</w:t>
      </w:r>
      <w:r w:rsidRPr="0024485D">
        <w:rPr>
          <w:rtl/>
        </w:rPr>
        <w:t xml:space="preserve"> </w:t>
      </w:r>
      <w:r w:rsidRPr="0024485D">
        <w:rPr>
          <w:rFonts w:hint="cs"/>
          <w:rtl/>
        </w:rPr>
        <w:t>אין</w:t>
      </w:r>
      <w:r w:rsidRPr="0024485D">
        <w:rPr>
          <w:rtl/>
        </w:rPr>
        <w:t xml:space="preserve"> </w:t>
      </w:r>
      <w:r w:rsidRPr="0024485D">
        <w:rPr>
          <w:rFonts w:hint="cs"/>
          <w:rtl/>
        </w:rPr>
        <w:t>חובה</w:t>
      </w:r>
      <w:r w:rsidRPr="0024485D">
        <w:rPr>
          <w:rtl/>
        </w:rPr>
        <w:t xml:space="preserve"> </w:t>
      </w:r>
      <w:r w:rsidRPr="0024485D">
        <w:rPr>
          <w:rFonts w:hint="cs"/>
          <w:rtl/>
        </w:rPr>
        <w:t>להודעה</w:t>
      </w:r>
      <w:r w:rsidRPr="0024485D">
        <w:rPr>
          <w:rtl/>
        </w:rPr>
        <w:t xml:space="preserve"> </w:t>
      </w:r>
      <w:r w:rsidRPr="0024485D">
        <w:rPr>
          <w:rFonts w:hint="cs"/>
          <w:rtl/>
        </w:rPr>
        <w:t>מוקדמת</w:t>
      </w:r>
      <w:r w:rsidRPr="0024485D">
        <w:rPr>
          <w:rtl/>
        </w:rPr>
        <w:t xml:space="preserve"> </w:t>
      </w:r>
      <w:r w:rsidRPr="0024485D">
        <w:rPr>
          <w:rFonts w:hint="cs"/>
          <w:rtl/>
        </w:rPr>
        <w:t>על</w:t>
      </w:r>
      <w:r w:rsidRPr="0024485D">
        <w:rPr>
          <w:rtl/>
        </w:rPr>
        <w:t xml:space="preserve"> </w:t>
      </w:r>
      <w:r w:rsidRPr="0024485D">
        <w:rPr>
          <w:rFonts w:hint="cs"/>
          <w:rtl/>
        </w:rPr>
        <w:t>עזיבה</w:t>
      </w:r>
      <w:r w:rsidRPr="0024485D">
        <w:rPr>
          <w:rtl/>
        </w:rPr>
        <w:t xml:space="preserve"> </w:t>
      </w:r>
      <w:r w:rsidRPr="0024485D">
        <w:rPr>
          <w:rFonts w:hint="cs"/>
          <w:rtl/>
        </w:rPr>
        <w:t>וכו</w:t>
      </w:r>
      <w:r w:rsidRPr="0024485D">
        <w:rPr>
          <w:rtl/>
        </w:rPr>
        <w:t xml:space="preserve">')- </w:t>
      </w:r>
      <w:r w:rsidRPr="0024485D">
        <w:rPr>
          <w:rFonts w:hint="cs"/>
          <w:rtl/>
        </w:rPr>
        <w:t>המוקדם</w:t>
      </w:r>
      <w:r w:rsidRPr="0024485D">
        <w:rPr>
          <w:rtl/>
        </w:rPr>
        <w:t xml:space="preserve"> </w:t>
      </w:r>
      <w:proofErr w:type="spellStart"/>
      <w:r w:rsidRPr="0024485D">
        <w:rPr>
          <w:rFonts w:hint="cs"/>
          <w:rtl/>
        </w:rPr>
        <w:t>מביניהם</w:t>
      </w:r>
      <w:proofErr w:type="spellEnd"/>
      <w:r w:rsidR="007B18E7" w:rsidRPr="0024485D">
        <w:rPr>
          <w:rtl/>
        </w:rPr>
        <w:t>.</w:t>
      </w:r>
      <w:r w:rsidRPr="0024485D">
        <w:rPr>
          <w:rtl/>
        </w:rPr>
        <w:t xml:space="preserve"> </w:t>
      </w:r>
      <w:r w:rsidRPr="0024485D">
        <w:rPr>
          <w:rFonts w:hint="cs"/>
          <w:rtl/>
        </w:rPr>
        <w:t>המשרד</w:t>
      </w:r>
      <w:r w:rsidRPr="0024485D">
        <w:rPr>
          <w:rtl/>
        </w:rPr>
        <w:t xml:space="preserve"> </w:t>
      </w:r>
      <w:r w:rsidRPr="0024485D">
        <w:rPr>
          <w:rFonts w:hint="cs"/>
          <w:rtl/>
        </w:rPr>
        <w:t>יהא</w:t>
      </w:r>
      <w:r w:rsidRPr="0024485D">
        <w:rPr>
          <w:rtl/>
        </w:rPr>
        <w:t xml:space="preserve"> </w:t>
      </w:r>
      <w:r w:rsidRPr="0024485D">
        <w:rPr>
          <w:rFonts w:hint="cs"/>
          <w:rtl/>
        </w:rPr>
        <w:t>רשאי</w:t>
      </w:r>
      <w:r w:rsidRPr="0024485D">
        <w:rPr>
          <w:rtl/>
        </w:rPr>
        <w:t xml:space="preserve"> </w:t>
      </w:r>
      <w:proofErr w:type="spellStart"/>
      <w:r w:rsidRPr="0024485D">
        <w:rPr>
          <w:rFonts w:hint="cs"/>
          <w:rtl/>
        </w:rPr>
        <w:t>ליתן</w:t>
      </w:r>
      <w:proofErr w:type="spellEnd"/>
      <w:r w:rsidRPr="0024485D">
        <w:rPr>
          <w:rtl/>
        </w:rPr>
        <w:t xml:space="preserve"> </w:t>
      </w:r>
      <w:r w:rsidRPr="0024485D">
        <w:rPr>
          <w:rFonts w:hint="cs"/>
          <w:rtl/>
        </w:rPr>
        <w:t>את</w:t>
      </w:r>
      <w:r w:rsidRPr="0024485D">
        <w:rPr>
          <w:rtl/>
        </w:rPr>
        <w:t xml:space="preserve"> </w:t>
      </w:r>
      <w:r w:rsidRPr="0024485D">
        <w:rPr>
          <w:rFonts w:hint="cs"/>
          <w:rtl/>
        </w:rPr>
        <w:t>אישורו</w:t>
      </w:r>
      <w:r w:rsidRPr="0024485D">
        <w:rPr>
          <w:rtl/>
        </w:rPr>
        <w:t xml:space="preserve"> </w:t>
      </w:r>
      <w:r w:rsidRPr="0024485D">
        <w:rPr>
          <w:rFonts w:hint="cs"/>
          <w:rtl/>
        </w:rPr>
        <w:t>או</w:t>
      </w:r>
      <w:r w:rsidRPr="0024485D">
        <w:rPr>
          <w:rtl/>
        </w:rPr>
        <w:t xml:space="preserve"> </w:t>
      </w:r>
      <w:r w:rsidRPr="0024485D">
        <w:rPr>
          <w:rFonts w:hint="cs"/>
          <w:rtl/>
        </w:rPr>
        <w:t>להימנע</w:t>
      </w:r>
      <w:r w:rsidRPr="0024485D">
        <w:rPr>
          <w:rtl/>
        </w:rPr>
        <w:t xml:space="preserve"> </w:t>
      </w:r>
      <w:r w:rsidRPr="0024485D">
        <w:rPr>
          <w:rFonts w:hint="cs"/>
          <w:rtl/>
        </w:rPr>
        <w:t>מכך</w:t>
      </w:r>
      <w:r w:rsidR="007B18E7" w:rsidRPr="0024485D">
        <w:rPr>
          <w:rtl/>
        </w:rPr>
        <w:t>,</w:t>
      </w:r>
      <w:r w:rsidRPr="0024485D">
        <w:rPr>
          <w:rtl/>
        </w:rPr>
        <w:t xml:space="preserve"> </w:t>
      </w:r>
      <w:r w:rsidRPr="0024485D">
        <w:rPr>
          <w:rFonts w:hint="cs"/>
          <w:rtl/>
        </w:rPr>
        <w:t>לפי</w:t>
      </w:r>
      <w:r w:rsidRPr="0024485D">
        <w:rPr>
          <w:rtl/>
        </w:rPr>
        <w:t xml:space="preserve"> </w:t>
      </w:r>
      <w:r w:rsidRPr="0024485D">
        <w:rPr>
          <w:rFonts w:hint="cs"/>
          <w:rtl/>
        </w:rPr>
        <w:t>שיקול</w:t>
      </w:r>
      <w:r w:rsidRPr="0024485D">
        <w:rPr>
          <w:rtl/>
        </w:rPr>
        <w:t xml:space="preserve"> </w:t>
      </w:r>
      <w:r w:rsidRPr="0024485D">
        <w:rPr>
          <w:rFonts w:hint="cs"/>
          <w:rtl/>
        </w:rPr>
        <w:t>דעתו</w:t>
      </w:r>
      <w:r w:rsidRPr="0024485D">
        <w:rPr>
          <w:rtl/>
        </w:rPr>
        <w:t xml:space="preserve"> </w:t>
      </w:r>
      <w:r w:rsidRPr="0024485D">
        <w:rPr>
          <w:rFonts w:hint="cs"/>
          <w:rtl/>
        </w:rPr>
        <w:t>המוחלט</w:t>
      </w:r>
      <w:r w:rsidR="007B18E7" w:rsidRPr="0024485D">
        <w:rPr>
          <w:rtl/>
        </w:rPr>
        <w:t>.</w:t>
      </w:r>
    </w:p>
    <w:p w14:paraId="26E289BB" w14:textId="77777777" w:rsidR="005D0CA5" w:rsidRPr="0024485D" w:rsidRDefault="002C6DE8" w:rsidP="001F5137">
      <w:pPr>
        <w:pStyle w:val="-3"/>
        <w:tabs>
          <w:tab w:val="left" w:pos="1785"/>
        </w:tabs>
        <w:spacing w:line="360" w:lineRule="atLeast"/>
        <w:ind w:left="1785" w:hanging="709"/>
      </w:pPr>
      <w:r w:rsidRPr="0024485D">
        <w:rPr>
          <w:rFonts w:hint="cs"/>
          <w:rtl/>
        </w:rPr>
        <w:t>על</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המוצע</w:t>
      </w:r>
      <w:r w:rsidRPr="0024485D">
        <w:rPr>
          <w:rtl/>
        </w:rPr>
        <w:t xml:space="preserve"> </w:t>
      </w:r>
      <w:r w:rsidRPr="0024485D">
        <w:rPr>
          <w:rFonts w:hint="cs"/>
          <w:rtl/>
        </w:rPr>
        <w:t>יהא</w:t>
      </w:r>
      <w:r w:rsidRPr="0024485D">
        <w:rPr>
          <w:rtl/>
        </w:rPr>
        <w:t xml:space="preserve"> </w:t>
      </w:r>
      <w:r w:rsidRPr="0024485D">
        <w:rPr>
          <w:rFonts w:hint="cs"/>
          <w:rtl/>
        </w:rPr>
        <w:t>לעמוד</w:t>
      </w:r>
      <w:r w:rsidRPr="0024485D">
        <w:rPr>
          <w:rtl/>
        </w:rPr>
        <w:t xml:space="preserve"> </w:t>
      </w:r>
      <w:r w:rsidRPr="0024485D">
        <w:rPr>
          <w:rFonts w:hint="cs"/>
          <w:rtl/>
        </w:rPr>
        <w:t>בתנאי</w:t>
      </w:r>
      <w:r w:rsidRPr="0024485D">
        <w:rPr>
          <w:rtl/>
        </w:rPr>
        <w:t xml:space="preserve"> </w:t>
      </w:r>
      <w:r w:rsidRPr="0024485D">
        <w:rPr>
          <w:rFonts w:hint="cs"/>
          <w:rtl/>
        </w:rPr>
        <w:t>הסף</w:t>
      </w:r>
      <w:r w:rsidRPr="0024485D">
        <w:rPr>
          <w:rtl/>
        </w:rPr>
        <w:t xml:space="preserve"> </w:t>
      </w:r>
      <w:r w:rsidRPr="0024485D">
        <w:rPr>
          <w:rFonts w:hint="cs"/>
          <w:rtl/>
        </w:rPr>
        <w:t>הקבועים</w:t>
      </w:r>
      <w:r w:rsidRPr="0024485D">
        <w:rPr>
          <w:rtl/>
        </w:rPr>
        <w:t xml:space="preserve"> </w:t>
      </w:r>
      <w:r w:rsidRPr="0024485D">
        <w:rPr>
          <w:rFonts w:hint="cs"/>
          <w:rtl/>
        </w:rPr>
        <w:t>לחברי</w:t>
      </w:r>
      <w:r w:rsidRPr="0024485D">
        <w:rPr>
          <w:rtl/>
        </w:rPr>
        <w:t xml:space="preserve"> </w:t>
      </w:r>
      <w:r w:rsidRPr="0024485D">
        <w:rPr>
          <w:rFonts w:hint="cs"/>
          <w:rtl/>
        </w:rPr>
        <w:t>הצוות</w:t>
      </w:r>
      <w:r w:rsidRPr="0024485D">
        <w:rPr>
          <w:rtl/>
        </w:rPr>
        <w:t xml:space="preserve"> </w:t>
      </w:r>
      <w:r w:rsidRPr="0024485D">
        <w:rPr>
          <w:rFonts w:hint="cs"/>
          <w:rtl/>
        </w:rPr>
        <w:t>במכרז</w:t>
      </w:r>
      <w:r w:rsidRPr="0024485D">
        <w:rPr>
          <w:rtl/>
        </w:rPr>
        <w:t xml:space="preserve"> </w:t>
      </w:r>
      <w:r w:rsidRPr="0024485D">
        <w:rPr>
          <w:rFonts w:hint="cs"/>
          <w:rtl/>
        </w:rPr>
        <w:t>ולקבל</w:t>
      </w:r>
      <w:r w:rsidRPr="0024485D">
        <w:rPr>
          <w:rtl/>
        </w:rPr>
        <w:t xml:space="preserve"> </w:t>
      </w:r>
      <w:r w:rsidRPr="0024485D">
        <w:rPr>
          <w:rFonts w:hint="cs"/>
          <w:rtl/>
        </w:rPr>
        <w:t>ניקוד</w:t>
      </w:r>
      <w:r w:rsidRPr="0024485D">
        <w:rPr>
          <w:rtl/>
        </w:rPr>
        <w:t xml:space="preserve"> </w:t>
      </w:r>
      <w:r w:rsidRPr="0024485D">
        <w:rPr>
          <w:rFonts w:hint="cs"/>
          <w:rtl/>
        </w:rPr>
        <w:t>שהינו</w:t>
      </w:r>
      <w:r w:rsidRPr="0024485D">
        <w:rPr>
          <w:rtl/>
        </w:rPr>
        <w:t xml:space="preserve"> </w:t>
      </w:r>
      <w:r w:rsidRPr="0024485D">
        <w:rPr>
          <w:rFonts w:hint="cs"/>
          <w:rtl/>
        </w:rPr>
        <w:t>לפחות</w:t>
      </w:r>
      <w:r w:rsidRPr="0024485D">
        <w:rPr>
          <w:rtl/>
        </w:rPr>
        <w:t xml:space="preserve"> </w:t>
      </w:r>
      <w:r w:rsidRPr="0024485D">
        <w:rPr>
          <w:rFonts w:hint="cs"/>
          <w:rtl/>
        </w:rPr>
        <w:t>דומה</w:t>
      </w:r>
      <w:r w:rsidRPr="0024485D">
        <w:rPr>
          <w:rtl/>
        </w:rPr>
        <w:t xml:space="preserve"> </w:t>
      </w:r>
      <w:r w:rsidRPr="0024485D">
        <w:rPr>
          <w:rFonts w:hint="cs"/>
          <w:rtl/>
        </w:rPr>
        <w:t>באמות</w:t>
      </w:r>
      <w:r w:rsidRPr="0024485D">
        <w:rPr>
          <w:rtl/>
        </w:rPr>
        <w:t xml:space="preserve"> </w:t>
      </w:r>
      <w:r w:rsidRPr="0024485D">
        <w:rPr>
          <w:rFonts w:hint="cs"/>
          <w:rtl/>
        </w:rPr>
        <w:t>המידה</w:t>
      </w:r>
      <w:r w:rsidRPr="0024485D">
        <w:rPr>
          <w:rtl/>
        </w:rPr>
        <w:t xml:space="preserve"> </w:t>
      </w:r>
      <w:r w:rsidRPr="0024485D">
        <w:rPr>
          <w:rFonts w:hint="cs"/>
          <w:rtl/>
        </w:rPr>
        <w:t>לניקוד</w:t>
      </w:r>
      <w:r w:rsidRPr="0024485D">
        <w:rPr>
          <w:rtl/>
        </w:rPr>
        <w:t xml:space="preserve"> </w:t>
      </w:r>
      <w:r w:rsidRPr="0024485D">
        <w:rPr>
          <w:rFonts w:hint="cs"/>
          <w:rtl/>
        </w:rPr>
        <w:t>אותו</w:t>
      </w:r>
      <w:r w:rsidRPr="0024485D">
        <w:rPr>
          <w:rtl/>
        </w:rPr>
        <w:t xml:space="preserve"> </w:t>
      </w:r>
      <w:r w:rsidRPr="0024485D">
        <w:rPr>
          <w:rFonts w:hint="cs"/>
          <w:rtl/>
        </w:rPr>
        <w:t>קיבל</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שאין</w:t>
      </w:r>
      <w:r w:rsidRPr="0024485D">
        <w:rPr>
          <w:rtl/>
        </w:rPr>
        <w:t xml:space="preserve"> </w:t>
      </w:r>
      <w:r w:rsidRPr="0024485D">
        <w:rPr>
          <w:rFonts w:hint="cs"/>
          <w:rtl/>
        </w:rPr>
        <w:t>באפשרותו</w:t>
      </w:r>
      <w:r w:rsidRPr="0024485D">
        <w:rPr>
          <w:rtl/>
        </w:rPr>
        <w:t xml:space="preserve"> </w:t>
      </w:r>
      <w:proofErr w:type="spellStart"/>
      <w:r w:rsidRPr="0024485D">
        <w:rPr>
          <w:rFonts w:hint="cs"/>
          <w:rtl/>
        </w:rPr>
        <w:t>ליתן</w:t>
      </w:r>
      <w:proofErr w:type="spellEnd"/>
      <w:r w:rsidRPr="0024485D">
        <w:rPr>
          <w:rtl/>
        </w:rPr>
        <w:t xml:space="preserve"> </w:t>
      </w:r>
      <w:r w:rsidRPr="0024485D">
        <w:rPr>
          <w:rFonts w:hint="cs"/>
          <w:rtl/>
        </w:rPr>
        <w:t>שירותים</w:t>
      </w:r>
      <w:r w:rsidRPr="0024485D">
        <w:rPr>
          <w:rtl/>
        </w:rPr>
        <w:t xml:space="preserve"> </w:t>
      </w:r>
      <w:r w:rsidRPr="0024485D">
        <w:rPr>
          <w:rFonts w:hint="cs"/>
          <w:rtl/>
        </w:rPr>
        <w:t>למשרד</w:t>
      </w:r>
      <w:r w:rsidR="007B18E7" w:rsidRPr="0024485D">
        <w:rPr>
          <w:rtl/>
        </w:rPr>
        <w:t>.</w:t>
      </w:r>
      <w:r w:rsidRPr="0024485D">
        <w:rPr>
          <w:rtl/>
        </w:rPr>
        <w:t xml:space="preserve"> </w:t>
      </w:r>
      <w:r w:rsidRPr="0024485D">
        <w:rPr>
          <w:rFonts w:hint="cs"/>
          <w:rtl/>
        </w:rPr>
        <w:t>ההחלטה</w:t>
      </w:r>
      <w:r w:rsidRPr="0024485D">
        <w:rPr>
          <w:rtl/>
        </w:rPr>
        <w:t xml:space="preserve"> </w:t>
      </w:r>
      <w:r w:rsidRPr="0024485D">
        <w:rPr>
          <w:rFonts w:hint="cs"/>
          <w:rtl/>
        </w:rPr>
        <w:t>אם</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עומד</w:t>
      </w:r>
      <w:r w:rsidRPr="0024485D">
        <w:rPr>
          <w:rtl/>
        </w:rPr>
        <w:t xml:space="preserve"> </w:t>
      </w:r>
      <w:r w:rsidRPr="0024485D">
        <w:rPr>
          <w:rFonts w:hint="cs"/>
          <w:rtl/>
        </w:rPr>
        <w:t>בדרישות</w:t>
      </w:r>
      <w:r w:rsidRPr="0024485D">
        <w:rPr>
          <w:rtl/>
        </w:rPr>
        <w:t xml:space="preserve"> </w:t>
      </w:r>
      <w:r w:rsidRPr="0024485D">
        <w:rPr>
          <w:rFonts w:hint="cs"/>
          <w:rtl/>
        </w:rPr>
        <w:t>הסף</w:t>
      </w:r>
      <w:r w:rsidRPr="0024485D">
        <w:rPr>
          <w:rtl/>
        </w:rPr>
        <w:t xml:space="preserve"> </w:t>
      </w:r>
      <w:r w:rsidRPr="0024485D">
        <w:rPr>
          <w:rFonts w:hint="cs"/>
          <w:rtl/>
        </w:rPr>
        <w:t>והאם</w:t>
      </w:r>
      <w:r w:rsidRPr="0024485D">
        <w:rPr>
          <w:rtl/>
        </w:rPr>
        <w:t xml:space="preserve"> </w:t>
      </w:r>
      <w:r w:rsidRPr="0024485D">
        <w:rPr>
          <w:rFonts w:hint="cs"/>
          <w:rtl/>
        </w:rPr>
        <w:t>הניקוד</w:t>
      </w:r>
      <w:r w:rsidRPr="0024485D">
        <w:rPr>
          <w:rtl/>
        </w:rPr>
        <w:t xml:space="preserve"> </w:t>
      </w:r>
      <w:r w:rsidRPr="0024485D">
        <w:rPr>
          <w:rFonts w:hint="cs"/>
          <w:rtl/>
        </w:rPr>
        <w:t>שקבל</w:t>
      </w:r>
      <w:r w:rsidRPr="0024485D">
        <w:rPr>
          <w:rtl/>
        </w:rPr>
        <w:t xml:space="preserve"> </w:t>
      </w:r>
      <w:r w:rsidRPr="0024485D">
        <w:rPr>
          <w:rFonts w:hint="cs"/>
          <w:rtl/>
        </w:rPr>
        <w:t>הינו</w:t>
      </w:r>
      <w:r w:rsidRPr="0024485D">
        <w:rPr>
          <w:rtl/>
        </w:rPr>
        <w:t xml:space="preserve"> </w:t>
      </w:r>
      <w:r w:rsidRPr="0024485D">
        <w:rPr>
          <w:rFonts w:hint="cs"/>
          <w:rtl/>
        </w:rPr>
        <w:t>לפחות</w:t>
      </w:r>
      <w:r w:rsidRPr="0024485D">
        <w:rPr>
          <w:rtl/>
        </w:rPr>
        <w:t xml:space="preserve"> </w:t>
      </w:r>
      <w:r w:rsidRPr="0024485D">
        <w:rPr>
          <w:rFonts w:hint="cs"/>
          <w:rtl/>
        </w:rPr>
        <w:t>דומה</w:t>
      </w:r>
      <w:r w:rsidRPr="0024485D">
        <w:rPr>
          <w:rtl/>
        </w:rPr>
        <w:t xml:space="preserve"> </w:t>
      </w:r>
      <w:r w:rsidRPr="0024485D">
        <w:rPr>
          <w:rFonts w:hint="cs"/>
          <w:rtl/>
        </w:rPr>
        <w:t>לניקוד</w:t>
      </w:r>
      <w:r w:rsidRPr="0024485D">
        <w:rPr>
          <w:rtl/>
        </w:rPr>
        <w:t xml:space="preserve"> </w:t>
      </w:r>
      <w:r w:rsidRPr="0024485D">
        <w:rPr>
          <w:rFonts w:hint="cs"/>
          <w:rtl/>
        </w:rPr>
        <w:t>אותו</w:t>
      </w:r>
      <w:r w:rsidRPr="0024485D">
        <w:rPr>
          <w:rtl/>
        </w:rPr>
        <w:t xml:space="preserve"> </w:t>
      </w:r>
      <w:r w:rsidRPr="0024485D">
        <w:rPr>
          <w:rFonts w:hint="cs"/>
          <w:rtl/>
        </w:rPr>
        <w:t>קיבל</w:t>
      </w:r>
      <w:r w:rsidRPr="0024485D">
        <w:rPr>
          <w:rtl/>
        </w:rPr>
        <w:t xml:space="preserve"> </w:t>
      </w:r>
      <w:r w:rsidRPr="0024485D">
        <w:rPr>
          <w:rFonts w:hint="cs"/>
          <w:rtl/>
        </w:rPr>
        <w:t>חבר</w:t>
      </w:r>
      <w:r w:rsidRPr="0024485D">
        <w:rPr>
          <w:rtl/>
        </w:rPr>
        <w:t xml:space="preserve"> </w:t>
      </w:r>
      <w:r w:rsidRPr="0024485D">
        <w:rPr>
          <w:rFonts w:hint="cs"/>
          <w:rtl/>
        </w:rPr>
        <w:t>הצוות</w:t>
      </w:r>
      <w:r w:rsidRPr="0024485D">
        <w:rPr>
          <w:rtl/>
        </w:rPr>
        <w:t xml:space="preserve"> </w:t>
      </w:r>
      <w:r w:rsidRPr="0024485D">
        <w:rPr>
          <w:rFonts w:hint="cs"/>
          <w:rtl/>
        </w:rPr>
        <w:t>שאין</w:t>
      </w:r>
      <w:r w:rsidRPr="0024485D">
        <w:rPr>
          <w:rtl/>
        </w:rPr>
        <w:t xml:space="preserve"> </w:t>
      </w:r>
      <w:r w:rsidRPr="0024485D">
        <w:rPr>
          <w:rFonts w:hint="cs"/>
          <w:rtl/>
        </w:rPr>
        <w:t>באפשרותו</w:t>
      </w:r>
      <w:r w:rsidRPr="0024485D">
        <w:rPr>
          <w:rtl/>
        </w:rPr>
        <w:t xml:space="preserve"> </w:t>
      </w:r>
      <w:proofErr w:type="spellStart"/>
      <w:r w:rsidRPr="0024485D">
        <w:rPr>
          <w:rFonts w:hint="cs"/>
          <w:rtl/>
        </w:rPr>
        <w:t>ליתן</w:t>
      </w:r>
      <w:proofErr w:type="spellEnd"/>
      <w:r w:rsidRPr="0024485D">
        <w:rPr>
          <w:rtl/>
        </w:rPr>
        <w:t xml:space="preserve"> </w:t>
      </w:r>
      <w:r w:rsidRPr="0024485D">
        <w:rPr>
          <w:rFonts w:hint="cs"/>
          <w:rtl/>
        </w:rPr>
        <w:t>את</w:t>
      </w:r>
      <w:r w:rsidRPr="0024485D">
        <w:rPr>
          <w:rtl/>
        </w:rPr>
        <w:t xml:space="preserve"> </w:t>
      </w:r>
      <w:r w:rsidRPr="0024485D">
        <w:rPr>
          <w:rFonts w:hint="cs"/>
          <w:rtl/>
        </w:rPr>
        <w:t>השירותים</w:t>
      </w:r>
      <w:r w:rsidRPr="0024485D">
        <w:rPr>
          <w:rtl/>
        </w:rPr>
        <w:t xml:space="preserve"> </w:t>
      </w:r>
      <w:r w:rsidRPr="0024485D">
        <w:rPr>
          <w:rFonts w:hint="cs"/>
          <w:rtl/>
        </w:rPr>
        <w:t>למשרד</w:t>
      </w:r>
      <w:r w:rsidR="007B18E7" w:rsidRPr="0024485D">
        <w:rPr>
          <w:rtl/>
        </w:rPr>
        <w:t>,</w:t>
      </w:r>
      <w:r w:rsidRPr="0024485D">
        <w:rPr>
          <w:rtl/>
        </w:rPr>
        <w:t xml:space="preserve"> </w:t>
      </w:r>
      <w:r w:rsidRPr="0024485D">
        <w:rPr>
          <w:rFonts w:hint="cs"/>
          <w:rtl/>
        </w:rPr>
        <w:t>הינה</w:t>
      </w:r>
      <w:r w:rsidRPr="0024485D">
        <w:rPr>
          <w:rtl/>
        </w:rPr>
        <w:t xml:space="preserve"> </w:t>
      </w:r>
      <w:r w:rsidRPr="0024485D">
        <w:rPr>
          <w:rFonts w:hint="cs"/>
          <w:rtl/>
        </w:rPr>
        <w:t>בשיקול</w:t>
      </w:r>
      <w:r w:rsidRPr="0024485D">
        <w:rPr>
          <w:rtl/>
        </w:rPr>
        <w:t xml:space="preserve"> </w:t>
      </w:r>
      <w:r w:rsidRPr="0024485D">
        <w:rPr>
          <w:rFonts w:hint="cs"/>
          <w:rtl/>
        </w:rPr>
        <w:t>דעתו</w:t>
      </w:r>
      <w:r w:rsidRPr="0024485D">
        <w:rPr>
          <w:rtl/>
        </w:rPr>
        <w:t xml:space="preserve"> </w:t>
      </w:r>
      <w:r w:rsidRPr="0024485D">
        <w:rPr>
          <w:rFonts w:hint="cs"/>
          <w:rtl/>
        </w:rPr>
        <w:t>המוחלט</w:t>
      </w:r>
      <w:r w:rsidRPr="0024485D">
        <w:rPr>
          <w:rtl/>
        </w:rPr>
        <w:t xml:space="preserve"> </w:t>
      </w:r>
      <w:r w:rsidRPr="0024485D">
        <w:rPr>
          <w:rFonts w:hint="cs"/>
          <w:rtl/>
        </w:rPr>
        <w:t>של</w:t>
      </w:r>
      <w:r w:rsidRPr="0024485D">
        <w:rPr>
          <w:rtl/>
        </w:rPr>
        <w:t xml:space="preserve"> </w:t>
      </w:r>
      <w:r w:rsidR="00374303" w:rsidRPr="0024485D">
        <w:rPr>
          <w:rFonts w:hint="cs"/>
          <w:rtl/>
        </w:rPr>
        <w:t>ועדת</w:t>
      </w:r>
      <w:r w:rsidR="00374303" w:rsidRPr="0024485D">
        <w:rPr>
          <w:rtl/>
        </w:rPr>
        <w:t xml:space="preserve"> </w:t>
      </w:r>
      <w:r w:rsidR="00374303" w:rsidRPr="0024485D">
        <w:rPr>
          <w:rFonts w:hint="cs"/>
          <w:rtl/>
        </w:rPr>
        <w:t>המכרזים</w:t>
      </w:r>
      <w:r w:rsidR="00374303" w:rsidRPr="0024485D">
        <w:rPr>
          <w:rtl/>
        </w:rPr>
        <w:t xml:space="preserve"> </w:t>
      </w:r>
      <w:r w:rsidRPr="0024485D">
        <w:rPr>
          <w:rFonts w:hint="cs"/>
          <w:rtl/>
        </w:rPr>
        <w:t>בלבד</w:t>
      </w:r>
      <w:r w:rsidR="007B18E7" w:rsidRPr="0024485D">
        <w:rPr>
          <w:rtl/>
        </w:rPr>
        <w:t>.</w:t>
      </w:r>
    </w:p>
    <w:p w14:paraId="5BCAA479" w14:textId="77777777" w:rsidR="005D0CA5" w:rsidRPr="0024485D" w:rsidRDefault="002C6DE8" w:rsidP="00E85B82">
      <w:pPr>
        <w:pStyle w:val="-2"/>
        <w:tabs>
          <w:tab w:val="left" w:pos="1076"/>
        </w:tabs>
        <w:spacing w:line="360" w:lineRule="atLeast"/>
        <w:rPr>
          <w:b/>
          <w:bCs/>
          <w:u w:val="single"/>
        </w:rPr>
      </w:pPr>
      <w:r w:rsidRPr="0024485D">
        <w:rPr>
          <w:rFonts w:hint="cs"/>
          <w:b/>
          <w:bCs/>
          <w:u w:val="single"/>
          <w:rtl/>
        </w:rPr>
        <w:t>הזמנת</w:t>
      </w:r>
      <w:r w:rsidRPr="0024485D">
        <w:rPr>
          <w:b/>
          <w:bCs/>
          <w:u w:val="single"/>
          <w:rtl/>
        </w:rPr>
        <w:t xml:space="preserve"> </w:t>
      </w:r>
      <w:r w:rsidRPr="0024485D">
        <w:rPr>
          <w:rFonts w:hint="cs"/>
          <w:b/>
          <w:bCs/>
          <w:u w:val="single"/>
          <w:rtl/>
        </w:rPr>
        <w:t>השירותים</w:t>
      </w:r>
      <w:r w:rsidRPr="0024485D">
        <w:rPr>
          <w:b/>
          <w:bCs/>
          <w:u w:val="single"/>
          <w:rtl/>
        </w:rPr>
        <w:t xml:space="preserve"> </w:t>
      </w:r>
    </w:p>
    <w:p w14:paraId="0814921F" w14:textId="77777777" w:rsidR="005D0CA5" w:rsidRPr="004460F9" w:rsidRDefault="002C6DE8" w:rsidP="00E85B82">
      <w:pPr>
        <w:pStyle w:val="a8"/>
        <w:spacing w:line="360" w:lineRule="atLeast"/>
        <w:ind w:left="1076"/>
        <w:rPr>
          <w:sz w:val="24"/>
        </w:rPr>
      </w:pPr>
      <w:r w:rsidRPr="004460F9">
        <w:rPr>
          <w:rFonts w:hint="cs"/>
          <w:sz w:val="24"/>
          <w:rtl/>
        </w:rPr>
        <w:t>המשרד</w:t>
      </w:r>
      <w:r w:rsidRPr="004460F9">
        <w:rPr>
          <w:sz w:val="24"/>
          <w:rtl/>
        </w:rPr>
        <w:t xml:space="preserve"> </w:t>
      </w:r>
      <w:r w:rsidRPr="004460F9">
        <w:rPr>
          <w:rFonts w:hint="cs"/>
          <w:sz w:val="24"/>
          <w:rtl/>
        </w:rPr>
        <w:t>אינו</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להזמין</w:t>
      </w:r>
      <w:r w:rsidRPr="004460F9">
        <w:rPr>
          <w:sz w:val="24"/>
          <w:rtl/>
        </w:rPr>
        <w:t xml:space="preserve"> </w:t>
      </w:r>
      <w:r w:rsidRPr="004460F9">
        <w:rPr>
          <w:rFonts w:hint="cs"/>
          <w:sz w:val="24"/>
          <w:rtl/>
        </w:rPr>
        <w:t>שירות</w:t>
      </w:r>
      <w:r w:rsidRPr="004460F9">
        <w:rPr>
          <w:sz w:val="24"/>
          <w:rtl/>
        </w:rPr>
        <w:t xml:space="preserve"> </w:t>
      </w:r>
      <w:r w:rsidRPr="004460F9">
        <w:rPr>
          <w:rFonts w:hint="cs"/>
          <w:sz w:val="24"/>
          <w:rtl/>
        </w:rPr>
        <w:t>מכל</w:t>
      </w:r>
      <w:r w:rsidRPr="004460F9">
        <w:rPr>
          <w:sz w:val="24"/>
          <w:rtl/>
        </w:rPr>
        <w:t xml:space="preserve"> </w:t>
      </w:r>
      <w:r w:rsidRPr="004460F9">
        <w:rPr>
          <w:rFonts w:hint="cs"/>
          <w:sz w:val="24"/>
          <w:rtl/>
        </w:rPr>
        <w:t>הזוכים</w:t>
      </w:r>
      <w:r w:rsidR="007B18E7" w:rsidRPr="004460F9">
        <w:rPr>
          <w:sz w:val="24"/>
          <w:rtl/>
        </w:rPr>
        <w:t>,</w:t>
      </w:r>
      <w:r w:rsidRPr="004460F9">
        <w:rPr>
          <w:sz w:val="24"/>
          <w:rtl/>
        </w:rPr>
        <w:t xml:space="preserve"> </w:t>
      </w:r>
      <w:r w:rsidRPr="004460F9">
        <w:rPr>
          <w:rFonts w:hint="cs"/>
          <w:sz w:val="24"/>
          <w:rtl/>
        </w:rPr>
        <w:t>בהיקף</w:t>
      </w:r>
      <w:r w:rsidRPr="004460F9">
        <w:rPr>
          <w:sz w:val="24"/>
          <w:rtl/>
        </w:rPr>
        <w:t xml:space="preserve"> </w:t>
      </w:r>
      <w:r w:rsidRPr="004460F9">
        <w:rPr>
          <w:rFonts w:hint="cs"/>
          <w:sz w:val="24"/>
          <w:rtl/>
        </w:rPr>
        <w:t>מסוים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בכלל</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מזוכה</w:t>
      </w:r>
      <w:r w:rsidRPr="004460F9">
        <w:rPr>
          <w:sz w:val="24"/>
          <w:rtl/>
        </w:rPr>
        <w:t xml:space="preserve"> </w:t>
      </w:r>
      <w:r w:rsidRPr="004460F9">
        <w:rPr>
          <w:rFonts w:hint="cs"/>
          <w:sz w:val="24"/>
          <w:rtl/>
        </w:rPr>
        <w:t>כלשהו</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בהיקף</w:t>
      </w:r>
      <w:r w:rsidRPr="004460F9">
        <w:rPr>
          <w:sz w:val="24"/>
          <w:rtl/>
        </w:rPr>
        <w:t xml:space="preserve"> </w:t>
      </w:r>
      <w:r w:rsidRPr="004460F9">
        <w:rPr>
          <w:rFonts w:hint="cs"/>
          <w:sz w:val="24"/>
          <w:rtl/>
        </w:rPr>
        <w:t>שווה</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דומה</w:t>
      </w:r>
      <w:r w:rsidRPr="004460F9">
        <w:rPr>
          <w:sz w:val="24"/>
          <w:rtl/>
        </w:rPr>
        <w:t xml:space="preserve"> </w:t>
      </w:r>
      <w:r w:rsidRPr="004460F9">
        <w:rPr>
          <w:rFonts w:hint="cs"/>
          <w:sz w:val="24"/>
          <w:rtl/>
        </w:rPr>
        <w:t>מהזוכים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במועד</w:t>
      </w:r>
      <w:r w:rsidRPr="004460F9">
        <w:rPr>
          <w:sz w:val="24"/>
          <w:rtl/>
        </w:rPr>
        <w:t xml:space="preserve"> </w:t>
      </w:r>
      <w:r w:rsidRPr="004460F9">
        <w:rPr>
          <w:rFonts w:hint="cs"/>
          <w:sz w:val="24"/>
          <w:rtl/>
        </w:rPr>
        <w:t>מסוים</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בתדירות</w:t>
      </w:r>
      <w:r w:rsidRPr="004460F9">
        <w:rPr>
          <w:sz w:val="24"/>
          <w:rtl/>
        </w:rPr>
        <w:t xml:space="preserve"> </w:t>
      </w:r>
      <w:r w:rsidRPr="004460F9">
        <w:rPr>
          <w:rFonts w:hint="cs"/>
          <w:sz w:val="24"/>
          <w:rtl/>
        </w:rPr>
        <w:t>מסוימת</w:t>
      </w:r>
      <w:r w:rsidR="007B18E7" w:rsidRPr="004460F9">
        <w:rPr>
          <w:sz w:val="24"/>
          <w:rtl/>
        </w:rPr>
        <w:t>.</w:t>
      </w:r>
      <w:r w:rsidRPr="004460F9">
        <w:rPr>
          <w:sz w:val="24"/>
          <w:rtl/>
        </w:rPr>
        <w:t xml:space="preserve"> </w:t>
      </w:r>
      <w:r w:rsidRPr="004460F9">
        <w:rPr>
          <w:rFonts w:hint="cs"/>
          <w:sz w:val="24"/>
          <w:rtl/>
        </w:rPr>
        <w:t>במסגרת</w:t>
      </w:r>
      <w:r w:rsidRPr="004460F9">
        <w:rPr>
          <w:sz w:val="24"/>
          <w:rtl/>
        </w:rPr>
        <w:t xml:space="preserve"> </w:t>
      </w:r>
      <w:r w:rsidRPr="004460F9">
        <w:rPr>
          <w:rFonts w:hint="cs"/>
          <w:sz w:val="24"/>
          <w:rtl/>
        </w:rPr>
        <w:t>שיקולי</w:t>
      </w:r>
      <w:r w:rsidRPr="004460F9">
        <w:rPr>
          <w:sz w:val="24"/>
          <w:rtl/>
        </w:rPr>
        <w:t xml:space="preserve"> </w:t>
      </w:r>
      <w:r w:rsidRPr="004460F9">
        <w:rPr>
          <w:rFonts w:hint="cs"/>
          <w:sz w:val="24"/>
          <w:rtl/>
        </w:rPr>
        <w:t>חלוקת</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הזוכים</w:t>
      </w:r>
      <w:r w:rsidRPr="004460F9">
        <w:rPr>
          <w:sz w:val="24"/>
          <w:rtl/>
        </w:rPr>
        <w:t xml:space="preserve"> </w:t>
      </w:r>
      <w:r w:rsidRPr="004460F9">
        <w:rPr>
          <w:rFonts w:hint="cs"/>
          <w:sz w:val="24"/>
          <w:rtl/>
        </w:rPr>
        <w:t>יילקחו</w:t>
      </w:r>
      <w:r w:rsidRPr="004460F9">
        <w:rPr>
          <w:sz w:val="24"/>
          <w:rtl/>
        </w:rPr>
        <w:t xml:space="preserve"> </w:t>
      </w:r>
      <w:r w:rsidRPr="004460F9">
        <w:rPr>
          <w:rFonts w:hint="cs"/>
          <w:sz w:val="24"/>
          <w:rtl/>
        </w:rPr>
        <w:t>בחשבון</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היתר</w:t>
      </w:r>
      <w:r w:rsidR="007B18E7" w:rsidRPr="004460F9">
        <w:rPr>
          <w:sz w:val="24"/>
          <w:rtl/>
        </w:rPr>
        <w:t>,</w:t>
      </w:r>
      <w:r w:rsidR="006A45B1" w:rsidRPr="004460F9">
        <w:rPr>
          <w:sz w:val="24"/>
          <w:rtl/>
        </w:rPr>
        <w:t xml:space="preserve"> </w:t>
      </w:r>
      <w:r w:rsidRPr="004460F9">
        <w:rPr>
          <w:rFonts w:hint="cs"/>
          <w:sz w:val="24"/>
          <w:rtl/>
        </w:rPr>
        <w:t>מידת</w:t>
      </w:r>
      <w:r w:rsidRPr="004460F9">
        <w:rPr>
          <w:sz w:val="24"/>
          <w:rtl/>
        </w:rPr>
        <w:t xml:space="preserve"> </w:t>
      </w:r>
      <w:r w:rsidRPr="004460F9">
        <w:rPr>
          <w:rFonts w:hint="cs"/>
          <w:sz w:val="24"/>
          <w:rtl/>
        </w:rPr>
        <w:t>שביעות</w:t>
      </w:r>
      <w:r w:rsidRPr="004460F9">
        <w:rPr>
          <w:sz w:val="24"/>
          <w:rtl/>
        </w:rPr>
        <w:t xml:space="preserve"> </w:t>
      </w:r>
      <w:r w:rsidRPr="004460F9">
        <w:rPr>
          <w:rFonts w:hint="cs"/>
          <w:sz w:val="24"/>
          <w:rtl/>
        </w:rPr>
        <w:t>הרצון</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מעבודתו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מהזוכים</w:t>
      </w:r>
      <w:r w:rsidR="007B18E7" w:rsidRPr="004460F9">
        <w:rPr>
          <w:sz w:val="24"/>
          <w:rtl/>
        </w:rPr>
        <w:t>,</w:t>
      </w:r>
      <w:r w:rsidRPr="004460F9">
        <w:rPr>
          <w:sz w:val="24"/>
          <w:rtl/>
        </w:rPr>
        <w:t xml:space="preserve"> </w:t>
      </w:r>
      <w:r w:rsidRPr="004460F9">
        <w:rPr>
          <w:rFonts w:hint="cs"/>
          <w:sz w:val="24"/>
          <w:rtl/>
        </w:rPr>
        <w:t>שיקול</w:t>
      </w:r>
      <w:r w:rsidRPr="004460F9">
        <w:rPr>
          <w:sz w:val="24"/>
          <w:rtl/>
        </w:rPr>
        <w:t xml:space="preserve"> </w:t>
      </w:r>
      <w:r w:rsidRPr="004460F9">
        <w:rPr>
          <w:rFonts w:hint="cs"/>
          <w:sz w:val="24"/>
          <w:rtl/>
        </w:rPr>
        <w:t>דעתו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וצרכיו</w:t>
      </w:r>
      <w:r w:rsidR="007B18E7" w:rsidRPr="004460F9">
        <w:rPr>
          <w:sz w:val="24"/>
          <w:rtl/>
        </w:rPr>
        <w:t>,</w:t>
      </w:r>
      <w:r w:rsidRPr="004460F9">
        <w:rPr>
          <w:sz w:val="24"/>
          <w:rtl/>
        </w:rPr>
        <w:t xml:space="preserve"> </w:t>
      </w:r>
      <w:r w:rsidRPr="004460F9">
        <w:rPr>
          <w:rFonts w:hint="cs"/>
          <w:sz w:val="24"/>
          <w:rtl/>
        </w:rPr>
        <w:t>וקיומו</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תקציב</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לחוק</w:t>
      </w:r>
      <w:r w:rsidRPr="004460F9">
        <w:rPr>
          <w:sz w:val="24"/>
          <w:rtl/>
        </w:rPr>
        <w:t xml:space="preserve"> </w:t>
      </w:r>
      <w:r w:rsidRPr="004460F9">
        <w:rPr>
          <w:rFonts w:hint="cs"/>
          <w:sz w:val="24"/>
          <w:rtl/>
        </w:rPr>
        <w:t>התקציב</w:t>
      </w:r>
      <w:r w:rsidRPr="004460F9">
        <w:rPr>
          <w:sz w:val="24"/>
          <w:rtl/>
        </w:rPr>
        <w:t xml:space="preserve"> </w:t>
      </w:r>
      <w:r w:rsidRPr="004460F9">
        <w:rPr>
          <w:rFonts w:hint="cs"/>
          <w:sz w:val="24"/>
          <w:rtl/>
        </w:rPr>
        <w:t>השנתי</w:t>
      </w:r>
      <w:r w:rsidR="007B18E7" w:rsidRPr="004460F9">
        <w:rPr>
          <w:sz w:val="24"/>
          <w:rtl/>
        </w:rPr>
        <w:t>.</w:t>
      </w:r>
    </w:p>
    <w:p w14:paraId="183672C6" w14:textId="77777777" w:rsidR="005D0CA5" w:rsidRPr="0024485D" w:rsidRDefault="002C6DE8" w:rsidP="00E85B82">
      <w:pPr>
        <w:pStyle w:val="-2"/>
        <w:tabs>
          <w:tab w:val="left" w:pos="1076"/>
        </w:tabs>
        <w:spacing w:line="360" w:lineRule="atLeast"/>
        <w:rPr>
          <w:b/>
          <w:bCs/>
          <w:u w:val="single"/>
        </w:rPr>
      </w:pPr>
      <w:r w:rsidRPr="0024485D">
        <w:rPr>
          <w:rFonts w:hint="cs"/>
          <w:b/>
          <w:bCs/>
          <w:u w:val="single"/>
          <w:rtl/>
        </w:rPr>
        <w:t>ניגוד</w:t>
      </w:r>
      <w:r w:rsidRPr="0024485D">
        <w:rPr>
          <w:b/>
          <w:bCs/>
          <w:u w:val="single"/>
          <w:rtl/>
        </w:rPr>
        <w:t xml:space="preserve"> </w:t>
      </w:r>
      <w:r w:rsidRPr="0024485D">
        <w:rPr>
          <w:rFonts w:hint="cs"/>
          <w:b/>
          <w:bCs/>
          <w:u w:val="single"/>
          <w:rtl/>
        </w:rPr>
        <w:t>עניינים</w:t>
      </w:r>
    </w:p>
    <w:p w14:paraId="7BDDE2A7" w14:textId="77777777" w:rsidR="005D0CA5" w:rsidRPr="0024485D" w:rsidRDefault="002C6DE8" w:rsidP="00E85B82">
      <w:pPr>
        <w:pStyle w:val="-3"/>
        <w:spacing w:line="360" w:lineRule="atLeast"/>
        <w:ind w:left="1927" w:hanging="851"/>
      </w:pPr>
      <w:r w:rsidRPr="0024485D">
        <w:rPr>
          <w:rFonts w:hint="cs"/>
          <w:rtl/>
        </w:rPr>
        <w:t>המציע</w:t>
      </w:r>
      <w:r w:rsidRPr="0024485D">
        <w:rPr>
          <w:rtl/>
        </w:rPr>
        <w:t xml:space="preserve"> </w:t>
      </w:r>
      <w:r w:rsidRPr="0024485D">
        <w:rPr>
          <w:rFonts w:hint="cs"/>
          <w:rtl/>
        </w:rPr>
        <w:t>יתחייב</w:t>
      </w:r>
      <w:r w:rsidRPr="0024485D">
        <w:rPr>
          <w:rtl/>
        </w:rPr>
        <w:t xml:space="preserve"> </w:t>
      </w:r>
      <w:r w:rsidRPr="0024485D">
        <w:rPr>
          <w:rFonts w:hint="cs"/>
          <w:rtl/>
        </w:rPr>
        <w:t>כי</w:t>
      </w:r>
      <w:r w:rsidRPr="0024485D">
        <w:rPr>
          <w:rtl/>
        </w:rPr>
        <w:t xml:space="preserve"> </w:t>
      </w:r>
      <w:r w:rsidRPr="0024485D">
        <w:rPr>
          <w:rFonts w:hint="cs"/>
          <w:rtl/>
        </w:rPr>
        <w:t>במועד</w:t>
      </w:r>
      <w:r w:rsidRPr="0024485D">
        <w:rPr>
          <w:rtl/>
        </w:rPr>
        <w:t xml:space="preserve"> </w:t>
      </w:r>
      <w:r w:rsidRPr="0024485D">
        <w:rPr>
          <w:rFonts w:hint="cs"/>
          <w:rtl/>
        </w:rPr>
        <w:t>הגשת</w:t>
      </w:r>
      <w:r w:rsidRPr="0024485D">
        <w:rPr>
          <w:rtl/>
        </w:rPr>
        <w:t xml:space="preserve"> </w:t>
      </w:r>
      <w:r w:rsidRPr="0024485D">
        <w:rPr>
          <w:rFonts w:hint="cs"/>
          <w:rtl/>
        </w:rPr>
        <w:t>ההצעה</w:t>
      </w:r>
      <w:r w:rsidR="007B18E7" w:rsidRPr="0024485D">
        <w:rPr>
          <w:rtl/>
        </w:rPr>
        <w:t>,</w:t>
      </w:r>
      <w:r w:rsidRPr="0024485D">
        <w:rPr>
          <w:rtl/>
        </w:rPr>
        <w:t xml:space="preserve"> </w:t>
      </w:r>
      <w:r w:rsidRPr="0024485D">
        <w:rPr>
          <w:rFonts w:hint="cs"/>
          <w:rtl/>
        </w:rPr>
        <w:t>אין</w:t>
      </w:r>
      <w:r w:rsidRPr="0024485D">
        <w:rPr>
          <w:rtl/>
        </w:rPr>
        <w:t xml:space="preserve"> </w:t>
      </w:r>
      <w:r w:rsidRPr="0024485D">
        <w:rPr>
          <w:rFonts w:hint="cs"/>
          <w:rtl/>
        </w:rPr>
        <w:t>הוא</w:t>
      </w:r>
      <w:r w:rsidRPr="0024485D">
        <w:rPr>
          <w:rtl/>
        </w:rPr>
        <w:t xml:space="preserve"> </w:t>
      </w:r>
      <w:r w:rsidRPr="0024485D">
        <w:rPr>
          <w:rFonts w:hint="cs"/>
          <w:rtl/>
        </w:rPr>
        <w:t>או</w:t>
      </w:r>
      <w:r w:rsidRPr="0024485D">
        <w:rPr>
          <w:rtl/>
        </w:rPr>
        <w:t xml:space="preserve"> </w:t>
      </w:r>
      <w:r w:rsidRPr="0024485D">
        <w:rPr>
          <w:rFonts w:hint="cs"/>
          <w:rtl/>
        </w:rPr>
        <w:t>מי</w:t>
      </w:r>
      <w:r w:rsidRPr="0024485D">
        <w:rPr>
          <w:rtl/>
        </w:rPr>
        <w:t xml:space="preserve"> </w:t>
      </w:r>
      <w:r w:rsidRPr="0024485D">
        <w:rPr>
          <w:rFonts w:hint="cs"/>
          <w:rtl/>
        </w:rPr>
        <w:t>מהמבצעים</w:t>
      </w:r>
      <w:r w:rsidRPr="0024485D">
        <w:rPr>
          <w:rtl/>
        </w:rPr>
        <w:t xml:space="preserve"> </w:t>
      </w:r>
      <w:r w:rsidRPr="0024485D">
        <w:rPr>
          <w:rFonts w:hint="cs"/>
          <w:rtl/>
        </w:rPr>
        <w:t>המוצעים</w:t>
      </w:r>
      <w:r w:rsidR="004C3E70" w:rsidRPr="0024485D">
        <w:rPr>
          <w:rtl/>
        </w:rPr>
        <w:t xml:space="preserve"> </w:t>
      </w:r>
      <w:r w:rsidRPr="0024485D">
        <w:rPr>
          <w:rFonts w:hint="cs"/>
          <w:rtl/>
        </w:rPr>
        <w:t>על</w:t>
      </w:r>
      <w:r w:rsidRPr="0024485D">
        <w:rPr>
          <w:rtl/>
        </w:rPr>
        <w:t xml:space="preserve"> </w:t>
      </w:r>
      <w:r w:rsidRPr="0024485D">
        <w:rPr>
          <w:rFonts w:hint="cs"/>
          <w:rtl/>
        </w:rPr>
        <w:t>ידו</w:t>
      </w:r>
      <w:r w:rsidRPr="0024485D">
        <w:rPr>
          <w:rtl/>
        </w:rPr>
        <w:t xml:space="preserve"> </w:t>
      </w:r>
      <w:r w:rsidRPr="0024485D">
        <w:rPr>
          <w:rFonts w:hint="cs"/>
          <w:rtl/>
        </w:rPr>
        <w:t>מצוי</w:t>
      </w:r>
      <w:r w:rsidRPr="0024485D">
        <w:rPr>
          <w:rtl/>
        </w:rPr>
        <w:t xml:space="preserve"> </w:t>
      </w:r>
      <w:r w:rsidRPr="0024485D">
        <w:rPr>
          <w:rFonts w:hint="cs"/>
          <w:rtl/>
        </w:rPr>
        <w:t>בניגוד</w:t>
      </w:r>
      <w:r w:rsidRPr="0024485D">
        <w:rPr>
          <w:rtl/>
        </w:rPr>
        <w:t xml:space="preserve"> </w:t>
      </w:r>
      <w:r w:rsidRPr="0024485D">
        <w:rPr>
          <w:rFonts w:hint="cs"/>
          <w:rtl/>
        </w:rPr>
        <w:t>עניינים</w:t>
      </w:r>
      <w:r w:rsidR="004C3E70" w:rsidRPr="0024485D">
        <w:rPr>
          <w:rtl/>
        </w:rPr>
        <w:t xml:space="preserve"> </w:t>
      </w:r>
      <w:r w:rsidRPr="0024485D">
        <w:rPr>
          <w:rFonts w:hint="cs"/>
          <w:rtl/>
        </w:rPr>
        <w:t>בין</w:t>
      </w:r>
      <w:r w:rsidRPr="0024485D">
        <w:rPr>
          <w:rtl/>
        </w:rPr>
        <w:t xml:space="preserve"> </w:t>
      </w:r>
      <w:r w:rsidRPr="0024485D">
        <w:rPr>
          <w:rFonts w:hint="cs"/>
          <w:rtl/>
        </w:rPr>
        <w:t>בביצוע</w:t>
      </w:r>
      <w:r w:rsidRPr="0024485D">
        <w:rPr>
          <w:rtl/>
        </w:rPr>
        <w:t xml:space="preserve"> </w:t>
      </w:r>
      <w:r w:rsidRPr="0024485D">
        <w:rPr>
          <w:rFonts w:hint="cs"/>
          <w:rtl/>
        </w:rPr>
        <w:t>השירותים</w:t>
      </w:r>
      <w:r w:rsidR="007B18E7" w:rsidRPr="0024485D">
        <w:rPr>
          <w:rtl/>
        </w:rPr>
        <w:t>,</w:t>
      </w:r>
      <w:r w:rsidRPr="0024485D">
        <w:rPr>
          <w:rtl/>
        </w:rPr>
        <w:t xml:space="preserve"> </w:t>
      </w:r>
      <w:r w:rsidRPr="0024485D">
        <w:rPr>
          <w:rFonts w:hint="cs"/>
          <w:rtl/>
        </w:rPr>
        <w:t>בין</w:t>
      </w:r>
      <w:r w:rsidRPr="0024485D">
        <w:rPr>
          <w:rtl/>
        </w:rPr>
        <w:t xml:space="preserve"> </w:t>
      </w:r>
      <w:r w:rsidRPr="0024485D">
        <w:rPr>
          <w:rFonts w:hint="cs"/>
          <w:rtl/>
        </w:rPr>
        <w:t>במילוי</w:t>
      </w:r>
      <w:r w:rsidRPr="0024485D">
        <w:rPr>
          <w:rtl/>
        </w:rPr>
        <w:t xml:space="preserve"> </w:t>
      </w:r>
      <w:r w:rsidRPr="0024485D">
        <w:rPr>
          <w:rFonts w:hint="cs"/>
          <w:rtl/>
        </w:rPr>
        <w:t>תפקיד</w:t>
      </w:r>
      <w:r w:rsidRPr="0024485D">
        <w:rPr>
          <w:rtl/>
        </w:rPr>
        <w:t xml:space="preserve"> </w:t>
      </w:r>
      <w:r w:rsidRPr="0024485D">
        <w:rPr>
          <w:rFonts w:hint="cs"/>
          <w:rtl/>
        </w:rPr>
        <w:t>או</w:t>
      </w:r>
      <w:r w:rsidRPr="0024485D">
        <w:rPr>
          <w:rtl/>
        </w:rPr>
        <w:t xml:space="preserve"> </w:t>
      </w:r>
      <w:r w:rsidRPr="0024485D">
        <w:rPr>
          <w:rFonts w:hint="cs"/>
          <w:rtl/>
        </w:rPr>
        <w:t>בעיסוק</w:t>
      </w:r>
      <w:r w:rsidRPr="0024485D">
        <w:rPr>
          <w:rtl/>
        </w:rPr>
        <w:t xml:space="preserve"> </w:t>
      </w:r>
      <w:r w:rsidRPr="0024485D">
        <w:rPr>
          <w:rFonts w:hint="cs"/>
          <w:rtl/>
        </w:rPr>
        <w:t>במסגרת</w:t>
      </w:r>
      <w:r w:rsidRPr="0024485D">
        <w:rPr>
          <w:rtl/>
        </w:rPr>
        <w:t xml:space="preserve"> </w:t>
      </w:r>
      <w:r w:rsidRPr="0024485D">
        <w:rPr>
          <w:rFonts w:hint="cs"/>
          <w:rtl/>
        </w:rPr>
        <w:t>אספקת</w:t>
      </w:r>
      <w:r w:rsidRPr="0024485D">
        <w:rPr>
          <w:rtl/>
        </w:rPr>
        <w:t xml:space="preserve"> </w:t>
      </w:r>
      <w:r w:rsidRPr="0024485D">
        <w:rPr>
          <w:rFonts w:hint="cs"/>
          <w:rtl/>
        </w:rPr>
        <w:t>השירותים</w:t>
      </w:r>
      <w:r w:rsidRPr="0024485D">
        <w:rPr>
          <w:rtl/>
        </w:rPr>
        <w:t xml:space="preserve"> </w:t>
      </w:r>
      <w:r w:rsidRPr="0024485D">
        <w:rPr>
          <w:rFonts w:hint="cs"/>
          <w:rtl/>
        </w:rPr>
        <w:t>במכרז</w:t>
      </w:r>
      <w:r w:rsidRPr="0024485D">
        <w:rPr>
          <w:rtl/>
        </w:rPr>
        <w:t xml:space="preserve"> </w:t>
      </w:r>
      <w:r w:rsidRPr="0024485D">
        <w:rPr>
          <w:rFonts w:hint="cs"/>
          <w:rtl/>
        </w:rPr>
        <w:t>זה</w:t>
      </w:r>
      <w:r w:rsidRPr="0024485D">
        <w:rPr>
          <w:rtl/>
        </w:rPr>
        <w:t xml:space="preserve"> </w:t>
      </w:r>
      <w:r w:rsidRPr="0024485D">
        <w:rPr>
          <w:rFonts w:hint="cs"/>
          <w:rtl/>
        </w:rPr>
        <w:t>לבין</w:t>
      </w:r>
      <w:r w:rsidRPr="0024485D">
        <w:rPr>
          <w:rtl/>
        </w:rPr>
        <w:t xml:space="preserve"> </w:t>
      </w:r>
      <w:r w:rsidRPr="0024485D">
        <w:rPr>
          <w:rFonts w:hint="cs"/>
          <w:rtl/>
        </w:rPr>
        <w:t>עניין</w:t>
      </w:r>
      <w:r w:rsidRPr="0024485D">
        <w:rPr>
          <w:rtl/>
        </w:rPr>
        <w:t xml:space="preserve"> </w:t>
      </w:r>
      <w:r w:rsidRPr="0024485D">
        <w:rPr>
          <w:rFonts w:hint="cs"/>
          <w:rtl/>
        </w:rPr>
        <w:t>אחר</w:t>
      </w:r>
      <w:r w:rsidRPr="0024485D">
        <w:rPr>
          <w:rtl/>
        </w:rPr>
        <w:t xml:space="preserve"> </w:t>
      </w:r>
      <w:r w:rsidRPr="0024485D">
        <w:rPr>
          <w:rFonts w:hint="cs"/>
          <w:rtl/>
        </w:rPr>
        <w:t>של</w:t>
      </w:r>
      <w:r w:rsidRPr="0024485D">
        <w:rPr>
          <w:rtl/>
        </w:rPr>
        <w:t xml:space="preserve"> </w:t>
      </w:r>
      <w:r w:rsidRPr="0024485D">
        <w:rPr>
          <w:rFonts w:hint="cs"/>
          <w:rtl/>
        </w:rPr>
        <w:t>מי</w:t>
      </w:r>
      <w:r w:rsidRPr="0024485D">
        <w:rPr>
          <w:rtl/>
        </w:rPr>
        <w:t xml:space="preserve"> </w:t>
      </w:r>
      <w:r w:rsidRPr="0024485D">
        <w:rPr>
          <w:rFonts w:hint="cs"/>
          <w:rtl/>
        </w:rPr>
        <w:t>מהם</w:t>
      </w:r>
      <w:r w:rsidRPr="0024485D">
        <w:rPr>
          <w:rtl/>
        </w:rPr>
        <w:t xml:space="preserve"> </w:t>
      </w:r>
      <w:r w:rsidRPr="0024485D">
        <w:rPr>
          <w:rFonts w:hint="cs"/>
          <w:rtl/>
        </w:rPr>
        <w:t>או</w:t>
      </w:r>
      <w:r w:rsidRPr="0024485D">
        <w:rPr>
          <w:rtl/>
        </w:rPr>
        <w:t xml:space="preserve"> </w:t>
      </w:r>
      <w:r w:rsidRPr="0024485D">
        <w:rPr>
          <w:rFonts w:hint="cs"/>
          <w:rtl/>
        </w:rPr>
        <w:t>של</w:t>
      </w:r>
      <w:r w:rsidRPr="0024485D">
        <w:rPr>
          <w:rtl/>
        </w:rPr>
        <w:t xml:space="preserve"> </w:t>
      </w:r>
      <w:r w:rsidRPr="0024485D">
        <w:rPr>
          <w:rFonts w:hint="cs"/>
          <w:rtl/>
        </w:rPr>
        <w:t>עובדיהם</w:t>
      </w:r>
      <w:r w:rsidR="007B18E7" w:rsidRPr="0024485D">
        <w:rPr>
          <w:rtl/>
        </w:rPr>
        <w:t>.</w:t>
      </w:r>
    </w:p>
    <w:p w14:paraId="0A4D20E0" w14:textId="77777777" w:rsidR="005D0CA5" w:rsidRPr="0024485D" w:rsidRDefault="002C6DE8" w:rsidP="00E85B82">
      <w:pPr>
        <w:pStyle w:val="-3"/>
        <w:spacing w:line="360" w:lineRule="atLeast"/>
        <w:ind w:left="1927" w:hanging="851"/>
      </w:pPr>
      <w:r w:rsidRPr="0024485D">
        <w:rPr>
          <w:rFonts w:hint="cs"/>
          <w:rtl/>
        </w:rPr>
        <w:t>המציע</w:t>
      </w:r>
      <w:r w:rsidRPr="0024485D">
        <w:rPr>
          <w:rtl/>
        </w:rPr>
        <w:t xml:space="preserve"> </w:t>
      </w:r>
      <w:r w:rsidRPr="0024485D">
        <w:rPr>
          <w:rFonts w:hint="cs"/>
          <w:rtl/>
        </w:rPr>
        <w:t>יתחייב</w:t>
      </w:r>
      <w:r w:rsidRPr="0024485D">
        <w:rPr>
          <w:rtl/>
        </w:rPr>
        <w:t xml:space="preserve"> </w:t>
      </w:r>
      <w:r w:rsidRPr="0024485D">
        <w:rPr>
          <w:rFonts w:hint="cs"/>
          <w:rtl/>
        </w:rPr>
        <w:t>כי</w:t>
      </w:r>
      <w:r w:rsidR="004C3E70" w:rsidRPr="0024485D">
        <w:rPr>
          <w:rtl/>
        </w:rPr>
        <w:t xml:space="preserve"> </w:t>
      </w:r>
      <w:r w:rsidRPr="0024485D">
        <w:rPr>
          <w:rFonts w:hint="cs"/>
          <w:rtl/>
        </w:rPr>
        <w:t>אם</w:t>
      </w:r>
      <w:r w:rsidRPr="0024485D">
        <w:rPr>
          <w:rtl/>
        </w:rPr>
        <w:t xml:space="preserve"> </w:t>
      </w:r>
      <w:r w:rsidRPr="0024485D">
        <w:rPr>
          <w:rFonts w:hint="cs"/>
          <w:rtl/>
        </w:rPr>
        <w:t>יזכה</w:t>
      </w:r>
      <w:r w:rsidRPr="0024485D">
        <w:rPr>
          <w:rtl/>
        </w:rPr>
        <w:t xml:space="preserve"> </w:t>
      </w:r>
      <w:r w:rsidRPr="0024485D">
        <w:rPr>
          <w:rFonts w:hint="cs"/>
          <w:rtl/>
        </w:rPr>
        <w:t>במכרז</w:t>
      </w:r>
      <w:r w:rsidRPr="0024485D">
        <w:rPr>
          <w:rtl/>
        </w:rPr>
        <w:t xml:space="preserve"> </w:t>
      </w:r>
      <w:r w:rsidRPr="0024485D">
        <w:rPr>
          <w:rFonts w:hint="cs"/>
          <w:rtl/>
        </w:rPr>
        <w:t>ימשיך</w:t>
      </w:r>
      <w:r w:rsidRPr="0024485D">
        <w:rPr>
          <w:rtl/>
        </w:rPr>
        <w:t xml:space="preserve"> </w:t>
      </w:r>
      <w:r w:rsidRPr="0024485D">
        <w:rPr>
          <w:rFonts w:hint="cs"/>
          <w:rtl/>
        </w:rPr>
        <w:t>לעמוד</w:t>
      </w:r>
      <w:r w:rsidRPr="0024485D">
        <w:rPr>
          <w:rtl/>
        </w:rPr>
        <w:t xml:space="preserve"> </w:t>
      </w:r>
      <w:r w:rsidRPr="0024485D">
        <w:rPr>
          <w:rFonts w:hint="cs"/>
          <w:rtl/>
        </w:rPr>
        <w:t>בכל</w:t>
      </w:r>
      <w:r w:rsidRPr="0024485D">
        <w:rPr>
          <w:rtl/>
        </w:rPr>
        <w:t xml:space="preserve"> </w:t>
      </w:r>
      <w:r w:rsidRPr="0024485D">
        <w:rPr>
          <w:rFonts w:hint="cs"/>
          <w:rtl/>
        </w:rPr>
        <w:t>הדרישות</w:t>
      </w:r>
      <w:r w:rsidRPr="0024485D">
        <w:rPr>
          <w:rtl/>
        </w:rPr>
        <w:t xml:space="preserve"> </w:t>
      </w:r>
      <w:r w:rsidRPr="0024485D">
        <w:rPr>
          <w:rFonts w:hint="cs"/>
          <w:rtl/>
        </w:rPr>
        <w:t>להימנעות</w:t>
      </w:r>
      <w:r w:rsidRPr="0024485D">
        <w:rPr>
          <w:rtl/>
        </w:rPr>
        <w:t xml:space="preserve"> </w:t>
      </w:r>
      <w:r w:rsidRPr="0024485D">
        <w:rPr>
          <w:rFonts w:hint="cs"/>
          <w:rtl/>
        </w:rPr>
        <w:t>מניגוד</w:t>
      </w:r>
      <w:r w:rsidRPr="0024485D">
        <w:rPr>
          <w:rtl/>
        </w:rPr>
        <w:t xml:space="preserve"> </w:t>
      </w:r>
      <w:r w:rsidRPr="0024485D">
        <w:rPr>
          <w:rFonts w:hint="cs"/>
          <w:rtl/>
        </w:rPr>
        <w:t>עניינים</w:t>
      </w:r>
      <w:r w:rsidR="007B18E7" w:rsidRPr="0024485D">
        <w:rPr>
          <w:rtl/>
        </w:rPr>
        <w:t>,</w:t>
      </w:r>
      <w:r w:rsidRPr="0024485D">
        <w:rPr>
          <w:rtl/>
        </w:rPr>
        <w:t xml:space="preserve"> </w:t>
      </w:r>
      <w:r w:rsidRPr="0024485D">
        <w:rPr>
          <w:rFonts w:hint="cs"/>
          <w:rtl/>
        </w:rPr>
        <w:t>כמפורט</w:t>
      </w:r>
      <w:r w:rsidRPr="0024485D">
        <w:rPr>
          <w:rtl/>
        </w:rPr>
        <w:t xml:space="preserve"> </w:t>
      </w:r>
      <w:r w:rsidRPr="0024485D">
        <w:rPr>
          <w:rFonts w:hint="cs"/>
          <w:rtl/>
        </w:rPr>
        <w:t>בהסכם</w:t>
      </w:r>
      <w:r w:rsidRPr="0024485D">
        <w:rPr>
          <w:rtl/>
        </w:rPr>
        <w:t xml:space="preserve"> </w:t>
      </w:r>
      <w:r w:rsidRPr="0024485D">
        <w:rPr>
          <w:rFonts w:hint="cs"/>
          <w:rtl/>
        </w:rPr>
        <w:t>ההתקשרות</w:t>
      </w:r>
      <w:r w:rsidR="007B18E7" w:rsidRPr="0024485D">
        <w:rPr>
          <w:rtl/>
        </w:rPr>
        <w:t>.</w:t>
      </w:r>
      <w:r w:rsidRPr="0024485D">
        <w:rPr>
          <w:rtl/>
        </w:rPr>
        <w:t xml:space="preserve"> </w:t>
      </w:r>
    </w:p>
    <w:p w14:paraId="4BF2DCC2" w14:textId="6091453E" w:rsidR="00AC756E" w:rsidRDefault="007E418A" w:rsidP="00E85B82">
      <w:pPr>
        <w:pStyle w:val="-3"/>
        <w:spacing w:line="360" w:lineRule="atLeast"/>
        <w:ind w:left="1927" w:hanging="851"/>
      </w:pPr>
      <w:r w:rsidRPr="0024485D">
        <w:rPr>
          <w:rFonts w:hint="cs"/>
          <w:rtl/>
        </w:rPr>
        <w:t>יובהר</w:t>
      </w:r>
      <w:r w:rsidRPr="0024485D">
        <w:rPr>
          <w:rtl/>
        </w:rPr>
        <w:t xml:space="preserve"> </w:t>
      </w:r>
      <w:r w:rsidRPr="0024485D">
        <w:rPr>
          <w:rFonts w:hint="cs"/>
          <w:rtl/>
        </w:rPr>
        <w:t>כי</w:t>
      </w:r>
      <w:r w:rsidRPr="0024485D">
        <w:rPr>
          <w:rtl/>
        </w:rPr>
        <w:t xml:space="preserve"> </w:t>
      </w:r>
      <w:r w:rsidRPr="0024485D">
        <w:rPr>
          <w:rFonts w:hint="cs"/>
          <w:rtl/>
        </w:rPr>
        <w:t>כל</w:t>
      </w:r>
      <w:r w:rsidRPr="0024485D">
        <w:rPr>
          <w:rtl/>
        </w:rPr>
        <w:t xml:space="preserve"> </w:t>
      </w:r>
      <w:r w:rsidRPr="0024485D">
        <w:rPr>
          <w:rFonts w:hint="cs"/>
          <w:rtl/>
        </w:rPr>
        <w:t>גורם</w:t>
      </w:r>
      <w:r w:rsidRPr="0024485D">
        <w:rPr>
          <w:rtl/>
        </w:rPr>
        <w:t xml:space="preserve"> </w:t>
      </w:r>
      <w:r w:rsidRPr="0024485D">
        <w:rPr>
          <w:rFonts w:hint="cs"/>
          <w:rtl/>
        </w:rPr>
        <w:t>ש</w:t>
      </w:r>
      <w:r w:rsidR="009D0A6D" w:rsidRPr="0024485D">
        <w:rPr>
          <w:rFonts w:hint="cs"/>
          <w:rtl/>
        </w:rPr>
        <w:t>היה</w:t>
      </w:r>
      <w:r w:rsidR="009D0A6D" w:rsidRPr="0024485D">
        <w:rPr>
          <w:rtl/>
        </w:rPr>
        <w:t xml:space="preserve"> </w:t>
      </w:r>
      <w:r w:rsidR="009D0A6D" w:rsidRPr="0024485D">
        <w:rPr>
          <w:rFonts w:hint="cs"/>
          <w:rtl/>
        </w:rPr>
        <w:t>שותף</w:t>
      </w:r>
      <w:r w:rsidR="009D0A6D" w:rsidRPr="0024485D">
        <w:rPr>
          <w:rtl/>
        </w:rPr>
        <w:t>/</w:t>
      </w:r>
      <w:r w:rsidR="009D0A6D" w:rsidRPr="0024485D">
        <w:rPr>
          <w:rFonts w:hint="cs"/>
          <w:rtl/>
        </w:rPr>
        <w:t>יועץ</w:t>
      </w:r>
      <w:r w:rsidR="009D0A6D" w:rsidRPr="0024485D">
        <w:rPr>
          <w:rtl/>
        </w:rPr>
        <w:t xml:space="preserve"> </w:t>
      </w:r>
      <w:r w:rsidR="009D0A6D" w:rsidRPr="0024485D">
        <w:rPr>
          <w:rFonts w:hint="cs"/>
          <w:rtl/>
        </w:rPr>
        <w:t>בהליך</w:t>
      </w:r>
      <w:r w:rsidR="009D0A6D" w:rsidRPr="0024485D">
        <w:rPr>
          <w:rtl/>
        </w:rPr>
        <w:t xml:space="preserve"> </w:t>
      </w:r>
      <w:r w:rsidRPr="0024485D">
        <w:rPr>
          <w:rFonts w:hint="cs"/>
          <w:rtl/>
        </w:rPr>
        <w:t>כתיבת</w:t>
      </w:r>
      <w:r w:rsidRPr="0024485D">
        <w:rPr>
          <w:rtl/>
        </w:rPr>
        <w:t xml:space="preserve"> </w:t>
      </w:r>
      <w:r w:rsidRPr="0024485D">
        <w:rPr>
          <w:rFonts w:hint="cs"/>
          <w:rtl/>
        </w:rPr>
        <w:t>מכרז</w:t>
      </w:r>
      <w:r w:rsidR="002A2BF3" w:rsidRPr="0024485D">
        <w:rPr>
          <w:rtl/>
        </w:rPr>
        <w:t xml:space="preserve"> </w:t>
      </w:r>
      <w:r w:rsidR="002A2BF3" w:rsidRPr="0024485D">
        <w:rPr>
          <w:rFonts w:hint="cs"/>
          <w:rtl/>
        </w:rPr>
        <w:t>זה</w:t>
      </w:r>
      <w:r w:rsidR="002A2BF3" w:rsidRPr="0024485D">
        <w:rPr>
          <w:rtl/>
        </w:rPr>
        <w:t xml:space="preserve"> </w:t>
      </w:r>
      <w:r w:rsidR="002A2BF3" w:rsidRPr="0024485D">
        <w:rPr>
          <w:rFonts w:hint="cs"/>
          <w:rtl/>
        </w:rPr>
        <w:t>מול</w:t>
      </w:r>
      <w:r w:rsidR="002A2BF3" w:rsidRPr="0024485D">
        <w:rPr>
          <w:rtl/>
        </w:rPr>
        <w:t xml:space="preserve"> </w:t>
      </w:r>
      <w:r w:rsidR="002A2BF3" w:rsidRPr="0024485D">
        <w:rPr>
          <w:rFonts w:hint="cs"/>
          <w:rtl/>
        </w:rPr>
        <w:t>המשרד</w:t>
      </w:r>
      <w:r w:rsidR="007B18E7" w:rsidRPr="0024485D">
        <w:rPr>
          <w:rtl/>
        </w:rPr>
        <w:t>,</w:t>
      </w:r>
      <w:r w:rsidR="002A2BF3" w:rsidRPr="0024485D">
        <w:rPr>
          <w:rtl/>
        </w:rPr>
        <w:t xml:space="preserve"> </w:t>
      </w:r>
      <w:r w:rsidR="002A2BF3" w:rsidRPr="0024485D">
        <w:rPr>
          <w:rFonts w:hint="cs"/>
          <w:rtl/>
        </w:rPr>
        <w:t>משרד</w:t>
      </w:r>
      <w:r w:rsidR="002A2BF3" w:rsidRPr="0024485D">
        <w:rPr>
          <w:rtl/>
        </w:rPr>
        <w:t xml:space="preserve"> </w:t>
      </w:r>
      <w:r w:rsidR="002A2BF3" w:rsidRPr="0024485D">
        <w:rPr>
          <w:rFonts w:hint="cs"/>
          <w:rtl/>
        </w:rPr>
        <w:t>האנרגיה</w:t>
      </w:r>
      <w:r w:rsidR="002A2BF3" w:rsidRPr="0024485D">
        <w:rPr>
          <w:rtl/>
        </w:rPr>
        <w:t xml:space="preserve"> </w:t>
      </w:r>
      <w:r w:rsidR="002A2BF3" w:rsidRPr="0024485D">
        <w:rPr>
          <w:rFonts w:hint="cs"/>
          <w:rtl/>
        </w:rPr>
        <w:t>או</w:t>
      </w:r>
      <w:r w:rsidR="002A2BF3" w:rsidRPr="0024485D">
        <w:rPr>
          <w:rtl/>
        </w:rPr>
        <w:t xml:space="preserve"> </w:t>
      </w:r>
      <w:r w:rsidR="002A2BF3" w:rsidRPr="0024485D">
        <w:rPr>
          <w:rFonts w:hint="cs"/>
          <w:rtl/>
        </w:rPr>
        <w:t>המשרד</w:t>
      </w:r>
      <w:r w:rsidR="002A2BF3" w:rsidRPr="0024485D">
        <w:rPr>
          <w:rtl/>
        </w:rPr>
        <w:t xml:space="preserve"> </w:t>
      </w:r>
      <w:r w:rsidR="002A2BF3" w:rsidRPr="0024485D">
        <w:rPr>
          <w:rFonts w:hint="cs"/>
          <w:rtl/>
        </w:rPr>
        <w:t>להגנת</w:t>
      </w:r>
      <w:r w:rsidR="002A2BF3" w:rsidRPr="0024485D">
        <w:rPr>
          <w:rtl/>
        </w:rPr>
        <w:t xml:space="preserve"> </w:t>
      </w:r>
      <w:r w:rsidR="002A2BF3" w:rsidRPr="0024485D">
        <w:rPr>
          <w:rFonts w:hint="cs"/>
          <w:rtl/>
        </w:rPr>
        <w:t>הסביבה</w:t>
      </w:r>
      <w:r w:rsidR="002A2BF3" w:rsidRPr="0024485D">
        <w:rPr>
          <w:rtl/>
        </w:rPr>
        <w:t xml:space="preserve"> </w:t>
      </w:r>
      <w:r w:rsidRPr="0024485D">
        <w:rPr>
          <w:rtl/>
        </w:rPr>
        <w:t xml:space="preserve"> </w:t>
      </w:r>
      <w:r w:rsidRPr="0024485D">
        <w:rPr>
          <w:rFonts w:hint="cs"/>
          <w:rtl/>
        </w:rPr>
        <w:t>יהא</w:t>
      </w:r>
      <w:r w:rsidRPr="0024485D">
        <w:rPr>
          <w:rtl/>
        </w:rPr>
        <w:t xml:space="preserve"> </w:t>
      </w:r>
      <w:r w:rsidRPr="0024485D">
        <w:rPr>
          <w:rFonts w:hint="cs"/>
          <w:rtl/>
        </w:rPr>
        <w:t>מנוע</w:t>
      </w:r>
      <w:r w:rsidRPr="0024485D">
        <w:rPr>
          <w:rtl/>
        </w:rPr>
        <w:t xml:space="preserve"> </w:t>
      </w:r>
      <w:r w:rsidRPr="0024485D">
        <w:rPr>
          <w:rFonts w:hint="cs"/>
          <w:rtl/>
        </w:rPr>
        <w:t>מלהשתתף</w:t>
      </w:r>
      <w:r w:rsidRPr="0024485D">
        <w:rPr>
          <w:rtl/>
        </w:rPr>
        <w:t xml:space="preserve"> </w:t>
      </w:r>
      <w:r w:rsidRPr="0024485D">
        <w:rPr>
          <w:rFonts w:hint="cs"/>
          <w:rtl/>
        </w:rPr>
        <w:t>במכרז</w:t>
      </w:r>
      <w:r w:rsidRPr="0024485D">
        <w:rPr>
          <w:rtl/>
        </w:rPr>
        <w:t xml:space="preserve"> </w:t>
      </w:r>
      <w:r w:rsidRPr="0024485D">
        <w:rPr>
          <w:rFonts w:hint="cs"/>
          <w:rtl/>
        </w:rPr>
        <w:t>ו</w:t>
      </w:r>
      <w:r w:rsidRPr="0024485D">
        <w:rPr>
          <w:rtl/>
        </w:rPr>
        <w:t>/</w:t>
      </w:r>
      <w:r w:rsidRPr="0024485D">
        <w:rPr>
          <w:rFonts w:hint="cs"/>
          <w:rtl/>
        </w:rPr>
        <w:t>או</w:t>
      </w:r>
      <w:r w:rsidRPr="0024485D">
        <w:rPr>
          <w:rtl/>
        </w:rPr>
        <w:t xml:space="preserve"> </w:t>
      </w:r>
      <w:r w:rsidRPr="0024485D">
        <w:rPr>
          <w:rFonts w:hint="cs"/>
          <w:rtl/>
        </w:rPr>
        <w:t>להתקשר</w:t>
      </w:r>
      <w:r w:rsidRPr="0024485D">
        <w:rPr>
          <w:rtl/>
        </w:rPr>
        <w:t xml:space="preserve"> </w:t>
      </w:r>
      <w:r w:rsidRPr="0024485D">
        <w:rPr>
          <w:rFonts w:hint="cs"/>
          <w:rtl/>
        </w:rPr>
        <w:t>בתור</w:t>
      </w:r>
      <w:r w:rsidRPr="0024485D">
        <w:rPr>
          <w:rtl/>
        </w:rPr>
        <w:t xml:space="preserve"> </w:t>
      </w:r>
      <w:r w:rsidRPr="0024485D">
        <w:rPr>
          <w:rFonts w:hint="cs"/>
          <w:rtl/>
        </w:rPr>
        <w:t>קבלן</w:t>
      </w:r>
      <w:r w:rsidRPr="0024485D">
        <w:rPr>
          <w:rtl/>
        </w:rPr>
        <w:t xml:space="preserve"> </w:t>
      </w:r>
      <w:r w:rsidRPr="0024485D">
        <w:rPr>
          <w:rFonts w:hint="cs"/>
          <w:rtl/>
        </w:rPr>
        <w:t>משנה</w:t>
      </w:r>
      <w:r w:rsidRPr="0024485D">
        <w:rPr>
          <w:rtl/>
        </w:rPr>
        <w:t xml:space="preserve"> </w:t>
      </w:r>
      <w:r w:rsidR="00600CA6" w:rsidRPr="0024485D">
        <w:rPr>
          <w:rFonts w:hint="cs"/>
          <w:rtl/>
        </w:rPr>
        <w:t>עם</w:t>
      </w:r>
      <w:r w:rsidRPr="0024485D">
        <w:rPr>
          <w:rtl/>
        </w:rPr>
        <w:t xml:space="preserve"> </w:t>
      </w:r>
      <w:r w:rsidRPr="0024485D">
        <w:rPr>
          <w:rFonts w:hint="cs"/>
          <w:rtl/>
        </w:rPr>
        <w:t>אחד</w:t>
      </w:r>
      <w:r w:rsidRPr="0024485D">
        <w:rPr>
          <w:rtl/>
        </w:rPr>
        <w:t xml:space="preserve"> </w:t>
      </w:r>
      <w:proofErr w:type="spellStart"/>
      <w:r w:rsidR="00600CA6" w:rsidRPr="0024485D">
        <w:rPr>
          <w:rFonts w:hint="cs"/>
          <w:rtl/>
        </w:rPr>
        <w:t>מהמציעים</w:t>
      </w:r>
      <w:proofErr w:type="spellEnd"/>
      <w:r w:rsidR="00600CA6" w:rsidRPr="0024485D">
        <w:rPr>
          <w:rtl/>
        </w:rPr>
        <w:t xml:space="preserve"> </w:t>
      </w:r>
      <w:r w:rsidR="00600CA6" w:rsidRPr="0024485D">
        <w:rPr>
          <w:rFonts w:hint="cs"/>
          <w:rtl/>
        </w:rPr>
        <w:t>הן</w:t>
      </w:r>
      <w:r w:rsidR="00600CA6" w:rsidRPr="0024485D">
        <w:rPr>
          <w:rtl/>
        </w:rPr>
        <w:t xml:space="preserve"> </w:t>
      </w:r>
      <w:r w:rsidR="00600CA6" w:rsidRPr="0024485D">
        <w:rPr>
          <w:rFonts w:hint="cs"/>
          <w:rtl/>
        </w:rPr>
        <w:t>בשלב</w:t>
      </w:r>
      <w:r w:rsidR="00600CA6" w:rsidRPr="0024485D">
        <w:rPr>
          <w:rtl/>
        </w:rPr>
        <w:t xml:space="preserve"> </w:t>
      </w:r>
      <w:r w:rsidR="00600CA6" w:rsidRPr="0024485D">
        <w:rPr>
          <w:rFonts w:hint="cs"/>
          <w:rtl/>
        </w:rPr>
        <w:t>המכרז</w:t>
      </w:r>
      <w:r w:rsidR="007B18E7" w:rsidRPr="0024485D">
        <w:rPr>
          <w:rtl/>
        </w:rPr>
        <w:t>,</w:t>
      </w:r>
      <w:r w:rsidR="00600CA6" w:rsidRPr="0024485D">
        <w:rPr>
          <w:rtl/>
        </w:rPr>
        <w:t xml:space="preserve"> </w:t>
      </w:r>
      <w:r w:rsidR="00600CA6" w:rsidRPr="0024485D">
        <w:rPr>
          <w:rFonts w:hint="cs"/>
          <w:rtl/>
        </w:rPr>
        <w:t>והן</w:t>
      </w:r>
      <w:r w:rsidR="00600CA6" w:rsidRPr="0024485D">
        <w:rPr>
          <w:rtl/>
        </w:rPr>
        <w:t xml:space="preserve"> </w:t>
      </w:r>
      <w:r w:rsidR="00600CA6" w:rsidRPr="0024485D">
        <w:rPr>
          <w:rFonts w:hint="cs"/>
          <w:rtl/>
        </w:rPr>
        <w:t>לאחר</w:t>
      </w:r>
      <w:r w:rsidR="00600CA6" w:rsidRPr="0024485D">
        <w:rPr>
          <w:rtl/>
        </w:rPr>
        <w:t xml:space="preserve"> </w:t>
      </w:r>
      <w:r w:rsidR="00600CA6" w:rsidRPr="0024485D">
        <w:rPr>
          <w:rFonts w:hint="cs"/>
          <w:rtl/>
        </w:rPr>
        <w:t>הכרזה</w:t>
      </w:r>
      <w:r w:rsidR="00600CA6" w:rsidRPr="0024485D">
        <w:rPr>
          <w:rtl/>
        </w:rPr>
        <w:t xml:space="preserve"> </w:t>
      </w:r>
      <w:r w:rsidR="00600CA6" w:rsidRPr="0024485D">
        <w:rPr>
          <w:rFonts w:hint="cs"/>
          <w:rtl/>
        </w:rPr>
        <w:t>על</w:t>
      </w:r>
      <w:r w:rsidR="00600CA6" w:rsidRPr="0024485D">
        <w:rPr>
          <w:rtl/>
        </w:rPr>
        <w:t xml:space="preserve"> </w:t>
      </w:r>
      <w:r w:rsidR="00600CA6" w:rsidRPr="0024485D">
        <w:rPr>
          <w:rFonts w:hint="cs"/>
          <w:rtl/>
        </w:rPr>
        <w:t>זוכה</w:t>
      </w:r>
      <w:r w:rsidR="00600CA6" w:rsidRPr="0024485D">
        <w:rPr>
          <w:rtl/>
        </w:rPr>
        <w:t>/</w:t>
      </w:r>
      <w:r w:rsidR="00600CA6" w:rsidRPr="0024485D">
        <w:rPr>
          <w:rFonts w:hint="cs"/>
          <w:rtl/>
        </w:rPr>
        <w:t>זוכים</w:t>
      </w:r>
      <w:r w:rsidR="00600CA6" w:rsidRPr="0024485D">
        <w:rPr>
          <w:rtl/>
        </w:rPr>
        <w:t xml:space="preserve"> </w:t>
      </w:r>
      <w:r w:rsidR="00600CA6" w:rsidRPr="0024485D">
        <w:rPr>
          <w:rFonts w:hint="cs"/>
          <w:rtl/>
        </w:rPr>
        <w:t>במכרז</w:t>
      </w:r>
      <w:r w:rsidR="007B18E7" w:rsidRPr="0024485D">
        <w:rPr>
          <w:rtl/>
        </w:rPr>
        <w:t>.</w:t>
      </w:r>
    </w:p>
    <w:p w14:paraId="401A434D" w14:textId="77777777" w:rsidR="00AC756E" w:rsidRDefault="00AC756E">
      <w:pPr>
        <w:bidi w:val="0"/>
        <w:spacing w:line="276" w:lineRule="auto"/>
        <w:jc w:val="left"/>
        <w:rPr>
          <w:sz w:val="24"/>
        </w:rPr>
      </w:pPr>
      <w:r>
        <w:br w:type="page"/>
      </w:r>
    </w:p>
    <w:p w14:paraId="3F0BDED6" w14:textId="77777777" w:rsidR="002C6DE8" w:rsidRPr="0024485D" w:rsidRDefault="002C6DE8" w:rsidP="004460F9">
      <w:pPr>
        <w:pStyle w:val="-1"/>
        <w:spacing w:line="360" w:lineRule="atLeast"/>
        <w:rPr>
          <w:rtl/>
        </w:rPr>
      </w:pPr>
      <w:bookmarkStart w:id="17" w:name="_Toc496609911"/>
      <w:r w:rsidRPr="0024485D">
        <w:rPr>
          <w:rFonts w:hint="cs"/>
          <w:rtl/>
        </w:rPr>
        <w:t>התמורה</w:t>
      </w:r>
      <w:bookmarkEnd w:id="17"/>
    </w:p>
    <w:p w14:paraId="457081D9" w14:textId="77777777" w:rsidR="002C6DE8" w:rsidRPr="004460F9" w:rsidRDefault="002C6DE8" w:rsidP="00517C21">
      <w:pPr>
        <w:spacing w:line="360" w:lineRule="atLeast"/>
        <w:ind w:left="368"/>
        <w:rPr>
          <w:sz w:val="24"/>
          <w:rtl/>
        </w:rPr>
      </w:pPr>
      <w:r w:rsidRPr="004460F9">
        <w:rPr>
          <w:rFonts w:hint="cs"/>
          <w:sz w:val="24"/>
          <w:rtl/>
        </w:rPr>
        <w:t>התמורה</w:t>
      </w:r>
      <w:r w:rsidRPr="004460F9">
        <w:rPr>
          <w:sz w:val="24"/>
          <w:rtl/>
        </w:rPr>
        <w:t xml:space="preserve"> </w:t>
      </w:r>
      <w:r w:rsidRPr="004460F9">
        <w:rPr>
          <w:rFonts w:hint="cs"/>
          <w:sz w:val="24"/>
          <w:rtl/>
        </w:rPr>
        <w:t>לזוכה</w:t>
      </w:r>
      <w:r w:rsidRPr="004460F9">
        <w:rPr>
          <w:sz w:val="24"/>
          <w:rtl/>
        </w:rPr>
        <w:t xml:space="preserve"> </w:t>
      </w:r>
      <w:r w:rsidRPr="004460F9">
        <w:rPr>
          <w:rFonts w:hint="cs"/>
          <w:sz w:val="24"/>
          <w:rtl/>
        </w:rPr>
        <w:t>עבור</w:t>
      </w:r>
      <w:r w:rsidRPr="004460F9">
        <w:rPr>
          <w:sz w:val="24"/>
          <w:rtl/>
        </w:rPr>
        <w:t xml:space="preserve"> </w:t>
      </w:r>
      <w:r w:rsidRPr="004460F9">
        <w:rPr>
          <w:rFonts w:hint="cs"/>
          <w:sz w:val="24"/>
          <w:rtl/>
        </w:rPr>
        <w:t>מתן</w:t>
      </w:r>
      <w:r w:rsidRPr="004460F9">
        <w:rPr>
          <w:sz w:val="24"/>
          <w:rtl/>
        </w:rPr>
        <w:t xml:space="preserve"> </w:t>
      </w:r>
      <w:r w:rsidRPr="004460F9">
        <w:rPr>
          <w:rFonts w:hint="cs"/>
          <w:sz w:val="24"/>
          <w:rtl/>
        </w:rPr>
        <w:t>השירות</w:t>
      </w:r>
      <w:r w:rsidRPr="004460F9">
        <w:rPr>
          <w:sz w:val="24"/>
          <w:rtl/>
        </w:rPr>
        <w:t xml:space="preserve"> </w:t>
      </w:r>
      <w:r w:rsidRPr="004460F9">
        <w:rPr>
          <w:rFonts w:hint="cs"/>
          <w:sz w:val="24"/>
          <w:rtl/>
        </w:rPr>
        <w:t>כמפורט</w:t>
      </w:r>
      <w:r w:rsidRPr="004460F9">
        <w:rPr>
          <w:sz w:val="24"/>
          <w:rtl/>
        </w:rPr>
        <w:t xml:space="preserve"> </w:t>
      </w:r>
      <w:r w:rsidRPr="004460F9">
        <w:rPr>
          <w:rFonts w:hint="cs"/>
          <w:sz w:val="24"/>
          <w:rtl/>
        </w:rPr>
        <w:t>במכרז</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נספחיו</w:t>
      </w:r>
      <w:r w:rsidR="007B18E7" w:rsidRPr="004460F9">
        <w:rPr>
          <w:sz w:val="24"/>
          <w:rtl/>
        </w:rPr>
        <w:t>,</w:t>
      </w:r>
      <w:r w:rsidRPr="004460F9">
        <w:rPr>
          <w:sz w:val="24"/>
          <w:rtl/>
        </w:rPr>
        <w:t xml:space="preserve"> </w:t>
      </w:r>
      <w:r w:rsidRPr="004460F9">
        <w:rPr>
          <w:rFonts w:hint="cs"/>
          <w:sz w:val="24"/>
          <w:rtl/>
        </w:rPr>
        <w:t>תינתן</w:t>
      </w:r>
      <w:r w:rsidRPr="004460F9">
        <w:rPr>
          <w:sz w:val="24"/>
          <w:rtl/>
        </w:rPr>
        <w:t xml:space="preserve"> </w:t>
      </w:r>
      <w:r w:rsidRPr="004460F9">
        <w:rPr>
          <w:rFonts w:hint="cs"/>
          <w:sz w:val="24"/>
          <w:rtl/>
        </w:rPr>
        <w:t>בכפוף</w:t>
      </w:r>
      <w:r w:rsidRPr="004460F9">
        <w:rPr>
          <w:sz w:val="24"/>
          <w:rtl/>
        </w:rPr>
        <w:t xml:space="preserve"> </w:t>
      </w:r>
      <w:r w:rsidRPr="004460F9">
        <w:rPr>
          <w:rFonts w:hint="cs"/>
          <w:sz w:val="24"/>
          <w:rtl/>
        </w:rPr>
        <w:t>לחתימת</w:t>
      </w:r>
      <w:r w:rsidRPr="004460F9">
        <w:rPr>
          <w:sz w:val="24"/>
          <w:rtl/>
        </w:rPr>
        <w:t xml:space="preserve"> </w:t>
      </w:r>
      <w:r w:rsidRPr="004460F9">
        <w:rPr>
          <w:rFonts w:hint="cs"/>
          <w:sz w:val="24"/>
          <w:rtl/>
        </w:rPr>
        <w:t>ההסכם</w:t>
      </w:r>
      <w:r w:rsidRPr="004460F9">
        <w:rPr>
          <w:sz w:val="24"/>
          <w:rtl/>
        </w:rPr>
        <w:t xml:space="preserve"> </w:t>
      </w:r>
      <w:r w:rsidR="00A8545D" w:rsidRPr="004460F9">
        <w:rPr>
          <w:rFonts w:hint="cs"/>
          <w:sz w:val="24"/>
          <w:rtl/>
        </w:rPr>
        <w:t>על</w:t>
      </w:r>
      <w:r w:rsidR="00A8545D" w:rsidRPr="004460F9">
        <w:rPr>
          <w:sz w:val="24"/>
          <w:rtl/>
        </w:rPr>
        <w:t xml:space="preserve"> </w:t>
      </w:r>
      <w:r w:rsidR="00A8545D" w:rsidRPr="004460F9">
        <w:rPr>
          <w:rFonts w:hint="cs"/>
          <w:sz w:val="24"/>
          <w:rtl/>
        </w:rPr>
        <w:t>ידי</w:t>
      </w:r>
      <w:r w:rsidRPr="004460F9">
        <w:rPr>
          <w:sz w:val="24"/>
          <w:rtl/>
        </w:rPr>
        <w:t xml:space="preserve"> </w:t>
      </w:r>
      <w:proofErr w:type="spellStart"/>
      <w:r w:rsidRPr="004460F9">
        <w:rPr>
          <w:rFonts w:hint="cs"/>
          <w:sz w:val="24"/>
          <w:rtl/>
        </w:rPr>
        <w:t>מורשי</w:t>
      </w:r>
      <w:proofErr w:type="spellEnd"/>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הצדדים</w:t>
      </w:r>
      <w:r w:rsidRPr="004460F9">
        <w:rPr>
          <w:sz w:val="24"/>
          <w:rtl/>
        </w:rPr>
        <w:t xml:space="preserve"> </w:t>
      </w:r>
      <w:r w:rsidRPr="004460F9">
        <w:rPr>
          <w:rFonts w:hint="cs"/>
          <w:sz w:val="24"/>
          <w:rtl/>
        </w:rPr>
        <w:t>וקבלת</w:t>
      </w:r>
      <w:r w:rsidRPr="004460F9">
        <w:rPr>
          <w:sz w:val="24"/>
          <w:rtl/>
        </w:rPr>
        <w:t xml:space="preserve"> </w:t>
      </w:r>
      <w:r w:rsidRPr="004460F9">
        <w:rPr>
          <w:rFonts w:hint="cs"/>
          <w:sz w:val="24"/>
          <w:rtl/>
        </w:rPr>
        <w:t>הזמנת</w:t>
      </w:r>
      <w:r w:rsidRPr="004460F9">
        <w:rPr>
          <w:sz w:val="24"/>
          <w:rtl/>
        </w:rPr>
        <w:t xml:space="preserve"> </w:t>
      </w:r>
      <w:r w:rsidRPr="004460F9">
        <w:rPr>
          <w:rFonts w:hint="cs"/>
          <w:sz w:val="24"/>
          <w:rtl/>
        </w:rPr>
        <w:t>עבודה</w:t>
      </w:r>
      <w:r w:rsidRPr="004460F9">
        <w:rPr>
          <w:sz w:val="24"/>
          <w:rtl/>
        </w:rPr>
        <w:t xml:space="preserve"> </w:t>
      </w:r>
      <w:r w:rsidRPr="004460F9">
        <w:rPr>
          <w:rFonts w:hint="cs"/>
          <w:sz w:val="24"/>
          <w:rtl/>
        </w:rPr>
        <w:t>חתומה</w:t>
      </w:r>
      <w:r w:rsidRPr="004460F9">
        <w:rPr>
          <w:sz w:val="24"/>
          <w:rtl/>
        </w:rPr>
        <w:t xml:space="preserve"> </w:t>
      </w:r>
      <w:r w:rsidR="00A8545D" w:rsidRPr="004460F9">
        <w:rPr>
          <w:rFonts w:hint="cs"/>
          <w:sz w:val="24"/>
          <w:rtl/>
        </w:rPr>
        <w:t>על</w:t>
      </w:r>
      <w:r w:rsidR="00A8545D" w:rsidRPr="004460F9">
        <w:rPr>
          <w:sz w:val="24"/>
          <w:rtl/>
        </w:rPr>
        <w:t xml:space="preserve"> </w:t>
      </w:r>
      <w:r w:rsidR="00A8545D" w:rsidRPr="004460F9">
        <w:rPr>
          <w:rFonts w:hint="cs"/>
          <w:sz w:val="24"/>
          <w:rtl/>
        </w:rPr>
        <w:t>ידי</w:t>
      </w:r>
      <w:r w:rsidRPr="004460F9">
        <w:rPr>
          <w:sz w:val="24"/>
          <w:rtl/>
        </w:rPr>
        <w:t xml:space="preserve"> </w:t>
      </w:r>
      <w:proofErr w:type="spellStart"/>
      <w:r w:rsidRPr="004460F9">
        <w:rPr>
          <w:rFonts w:hint="cs"/>
          <w:sz w:val="24"/>
          <w:rtl/>
        </w:rPr>
        <w:t>מורשי</w:t>
      </w:r>
      <w:proofErr w:type="spellEnd"/>
      <w:r w:rsidRPr="004460F9">
        <w:rPr>
          <w:sz w:val="24"/>
          <w:rtl/>
        </w:rPr>
        <w:t xml:space="preserve"> </w:t>
      </w:r>
      <w:r w:rsidRPr="004460F9">
        <w:rPr>
          <w:rFonts w:hint="cs"/>
          <w:sz w:val="24"/>
          <w:rtl/>
        </w:rPr>
        <w:t>החתימה</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בהם</w:t>
      </w:r>
      <w:r w:rsidRPr="004460F9">
        <w:rPr>
          <w:sz w:val="24"/>
          <w:rtl/>
        </w:rPr>
        <w:t xml:space="preserve"> </w:t>
      </w:r>
      <w:r w:rsidRPr="004460F9">
        <w:rPr>
          <w:rFonts w:hint="cs"/>
          <w:sz w:val="24"/>
          <w:rtl/>
        </w:rPr>
        <w:t>אחד</w:t>
      </w:r>
      <w:r w:rsidRPr="004460F9">
        <w:rPr>
          <w:sz w:val="24"/>
          <w:rtl/>
        </w:rPr>
        <w:t xml:space="preserve"> </w:t>
      </w:r>
      <w:r w:rsidRPr="004460F9">
        <w:rPr>
          <w:rFonts w:hint="cs"/>
          <w:sz w:val="24"/>
          <w:rtl/>
        </w:rPr>
        <w:t>מבין</w:t>
      </w:r>
      <w:r w:rsidRPr="004460F9">
        <w:rPr>
          <w:sz w:val="24"/>
          <w:rtl/>
        </w:rPr>
        <w:t xml:space="preserve"> </w:t>
      </w:r>
      <w:r w:rsidRPr="004460F9">
        <w:rPr>
          <w:rFonts w:hint="cs"/>
          <w:sz w:val="24"/>
          <w:rtl/>
        </w:rPr>
        <w:t>בעלי</w:t>
      </w:r>
      <w:r w:rsidRPr="004460F9">
        <w:rPr>
          <w:sz w:val="24"/>
          <w:rtl/>
        </w:rPr>
        <w:t xml:space="preserve"> </w:t>
      </w:r>
      <w:r w:rsidRPr="004460F9">
        <w:rPr>
          <w:rFonts w:hint="cs"/>
          <w:sz w:val="24"/>
          <w:rtl/>
        </w:rPr>
        <w:t>התפקידים</w:t>
      </w:r>
      <w:r w:rsidRPr="004460F9">
        <w:rPr>
          <w:sz w:val="24"/>
          <w:rtl/>
        </w:rPr>
        <w:t xml:space="preserve"> </w:t>
      </w:r>
      <w:r w:rsidRPr="004460F9">
        <w:rPr>
          <w:rFonts w:hint="cs"/>
          <w:sz w:val="24"/>
          <w:rtl/>
        </w:rPr>
        <w:t>הבאים</w:t>
      </w:r>
      <w:r w:rsidRPr="004460F9">
        <w:rPr>
          <w:sz w:val="24"/>
          <w:rtl/>
        </w:rPr>
        <w:t xml:space="preserve">: </w:t>
      </w:r>
      <w:r w:rsidRPr="004460F9">
        <w:rPr>
          <w:rFonts w:hint="cs"/>
          <w:sz w:val="24"/>
          <w:rtl/>
        </w:rPr>
        <w:t>חשב</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סגן</w:t>
      </w:r>
      <w:r w:rsidRPr="004460F9">
        <w:rPr>
          <w:sz w:val="24"/>
          <w:rtl/>
        </w:rPr>
        <w:t xml:space="preserve"> </w:t>
      </w:r>
      <w:r w:rsidRPr="004460F9">
        <w:rPr>
          <w:rFonts w:hint="cs"/>
          <w:sz w:val="24"/>
          <w:rtl/>
        </w:rPr>
        <w:t>חשב</w:t>
      </w:r>
      <w:r w:rsidRPr="004460F9">
        <w:rPr>
          <w:sz w:val="24"/>
          <w:rtl/>
        </w:rPr>
        <w:t xml:space="preserve"> </w:t>
      </w:r>
      <w:r w:rsidRPr="004460F9">
        <w:rPr>
          <w:rFonts w:hint="cs"/>
          <w:sz w:val="24"/>
          <w:rtl/>
        </w:rPr>
        <w:t>המשרד</w:t>
      </w:r>
      <w:r w:rsidR="007B18E7" w:rsidRPr="004460F9">
        <w:rPr>
          <w:sz w:val="24"/>
          <w:rtl/>
        </w:rPr>
        <w:t>.</w:t>
      </w:r>
      <w:r w:rsidRPr="004460F9">
        <w:rPr>
          <w:sz w:val="24"/>
          <w:rtl/>
        </w:rPr>
        <w:t xml:space="preserve"> </w:t>
      </w:r>
      <w:r w:rsidRPr="004460F9">
        <w:rPr>
          <w:rFonts w:hint="cs"/>
          <w:sz w:val="24"/>
          <w:rtl/>
        </w:rPr>
        <w:t>התמורה</w:t>
      </w:r>
      <w:r w:rsidRPr="004460F9">
        <w:rPr>
          <w:sz w:val="24"/>
          <w:rtl/>
        </w:rPr>
        <w:t xml:space="preserve"> </w:t>
      </w:r>
      <w:r w:rsidRPr="004460F9">
        <w:rPr>
          <w:rFonts w:hint="cs"/>
          <w:sz w:val="24"/>
          <w:rtl/>
        </w:rPr>
        <w:t>תינתן</w:t>
      </w:r>
      <w:r w:rsidRPr="004460F9">
        <w:rPr>
          <w:sz w:val="24"/>
          <w:rtl/>
        </w:rPr>
        <w:t xml:space="preserve"> </w:t>
      </w:r>
      <w:r w:rsidRPr="004460F9">
        <w:rPr>
          <w:rFonts w:hint="cs"/>
          <w:sz w:val="24"/>
          <w:rtl/>
        </w:rPr>
        <w:t>לאחר</w:t>
      </w:r>
      <w:r w:rsidRPr="004460F9">
        <w:rPr>
          <w:sz w:val="24"/>
          <w:rtl/>
        </w:rPr>
        <w:t xml:space="preserve"> </w:t>
      </w:r>
      <w:r w:rsidRPr="004460F9">
        <w:rPr>
          <w:rFonts w:hint="cs"/>
          <w:sz w:val="24"/>
          <w:rtl/>
        </w:rPr>
        <w:t>ביצוע</w:t>
      </w:r>
      <w:r w:rsidRPr="004460F9">
        <w:rPr>
          <w:sz w:val="24"/>
          <w:rtl/>
        </w:rPr>
        <w:t xml:space="preserve"> </w:t>
      </w:r>
      <w:r w:rsidRPr="004460F9">
        <w:rPr>
          <w:rFonts w:hint="cs"/>
          <w:sz w:val="24"/>
          <w:rtl/>
        </w:rPr>
        <w:t>בפועל</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השירותים</w:t>
      </w:r>
      <w:r w:rsidRPr="004460F9">
        <w:rPr>
          <w:sz w:val="24"/>
          <w:rtl/>
        </w:rPr>
        <w:t xml:space="preserve"> </w:t>
      </w:r>
      <w:r w:rsidRPr="004460F9">
        <w:rPr>
          <w:rFonts w:hint="cs"/>
          <w:sz w:val="24"/>
          <w:rtl/>
        </w:rPr>
        <w:t>הנדרשים</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בהתאם</w:t>
      </w:r>
      <w:r w:rsidRPr="004460F9">
        <w:rPr>
          <w:sz w:val="24"/>
          <w:rtl/>
        </w:rPr>
        <w:t xml:space="preserve"> </w:t>
      </w:r>
      <w:r w:rsidRPr="004460F9">
        <w:rPr>
          <w:rFonts w:hint="cs"/>
          <w:sz w:val="24"/>
          <w:rtl/>
        </w:rPr>
        <w:t>לאופן</w:t>
      </w:r>
      <w:r w:rsidRPr="004460F9">
        <w:rPr>
          <w:sz w:val="24"/>
          <w:rtl/>
        </w:rPr>
        <w:t xml:space="preserve"> </w:t>
      </w:r>
      <w:r w:rsidRPr="004460F9">
        <w:rPr>
          <w:rFonts w:hint="cs"/>
          <w:sz w:val="24"/>
          <w:rtl/>
        </w:rPr>
        <w:t>הביצוע</w:t>
      </w:r>
      <w:r w:rsidRPr="004460F9">
        <w:rPr>
          <w:sz w:val="24"/>
          <w:rtl/>
        </w:rPr>
        <w:t xml:space="preserve"> </w:t>
      </w:r>
      <w:r w:rsidRPr="004460F9">
        <w:rPr>
          <w:rFonts w:hint="cs"/>
          <w:sz w:val="24"/>
          <w:rtl/>
        </w:rPr>
        <w:t>ובהתאם</w:t>
      </w:r>
      <w:r w:rsidRPr="004460F9">
        <w:rPr>
          <w:sz w:val="24"/>
          <w:rtl/>
        </w:rPr>
        <w:t xml:space="preserve"> </w:t>
      </w:r>
      <w:r w:rsidRPr="004460F9">
        <w:rPr>
          <w:rFonts w:hint="cs"/>
          <w:sz w:val="24"/>
          <w:rtl/>
        </w:rPr>
        <w:t>להצעת</w:t>
      </w:r>
      <w:r w:rsidRPr="004460F9">
        <w:rPr>
          <w:sz w:val="24"/>
          <w:rtl/>
        </w:rPr>
        <w:t xml:space="preserve"> </w:t>
      </w:r>
      <w:r w:rsidRPr="004460F9">
        <w:rPr>
          <w:rFonts w:hint="cs"/>
          <w:sz w:val="24"/>
          <w:rtl/>
        </w:rPr>
        <w:t>המחיר</w:t>
      </w:r>
      <w:r w:rsidRPr="004460F9">
        <w:rPr>
          <w:sz w:val="24"/>
          <w:rtl/>
        </w:rPr>
        <w:t xml:space="preserve"> </w:t>
      </w:r>
      <w:r w:rsidRPr="004460F9">
        <w:rPr>
          <w:rFonts w:hint="cs"/>
          <w:sz w:val="24"/>
          <w:rtl/>
        </w:rPr>
        <w:t>שהוצעה</w:t>
      </w:r>
      <w:r w:rsidRPr="004460F9">
        <w:rPr>
          <w:sz w:val="24"/>
          <w:rtl/>
        </w:rPr>
        <w:t xml:space="preserve"> </w:t>
      </w:r>
      <w:r w:rsidRPr="004460F9">
        <w:rPr>
          <w:rFonts w:hint="cs"/>
          <w:sz w:val="24"/>
          <w:rtl/>
        </w:rPr>
        <w:t>על</w:t>
      </w:r>
      <w:r w:rsidRPr="004460F9">
        <w:rPr>
          <w:sz w:val="24"/>
          <w:rtl/>
        </w:rPr>
        <w:t>-</w:t>
      </w:r>
      <w:r w:rsidRPr="004460F9">
        <w:rPr>
          <w:rFonts w:hint="cs"/>
          <w:sz w:val="24"/>
          <w:rtl/>
        </w:rPr>
        <w:t>ידי</w:t>
      </w:r>
      <w:r w:rsidRPr="004460F9">
        <w:rPr>
          <w:sz w:val="24"/>
          <w:rtl/>
        </w:rPr>
        <w:t xml:space="preserve"> </w:t>
      </w:r>
      <w:r w:rsidRPr="004460F9">
        <w:rPr>
          <w:rFonts w:hint="cs"/>
          <w:sz w:val="24"/>
          <w:rtl/>
        </w:rPr>
        <w:t>הזוכה</w:t>
      </w:r>
      <w:r w:rsidR="007B18E7" w:rsidRPr="004460F9">
        <w:rPr>
          <w:sz w:val="24"/>
          <w:rtl/>
        </w:rPr>
        <w:t>.</w:t>
      </w:r>
      <w:r w:rsidR="004C3E70" w:rsidRPr="004460F9">
        <w:rPr>
          <w:sz w:val="24"/>
          <w:rtl/>
        </w:rPr>
        <w:t xml:space="preserve"> </w:t>
      </w:r>
      <w:r w:rsidRPr="004460F9">
        <w:rPr>
          <w:rFonts w:hint="cs"/>
          <w:sz w:val="24"/>
          <w:rtl/>
        </w:rPr>
        <w:t>הזוכה</w:t>
      </w:r>
      <w:r w:rsidRPr="004460F9">
        <w:rPr>
          <w:sz w:val="24"/>
          <w:rtl/>
        </w:rPr>
        <w:t xml:space="preserve"> </w:t>
      </w:r>
      <w:r w:rsidRPr="004460F9">
        <w:rPr>
          <w:rFonts w:hint="cs"/>
          <w:sz w:val="24"/>
          <w:rtl/>
        </w:rPr>
        <w:t>במכרז</w:t>
      </w:r>
      <w:r w:rsidR="007B18E7" w:rsidRPr="004460F9">
        <w:rPr>
          <w:sz w:val="24"/>
          <w:rtl/>
        </w:rPr>
        <w:t>,</w:t>
      </w:r>
      <w:r w:rsidRPr="004460F9">
        <w:rPr>
          <w:sz w:val="24"/>
          <w:rtl/>
        </w:rPr>
        <w:t xml:space="preserve"> </w:t>
      </w:r>
      <w:r w:rsidRPr="004460F9">
        <w:rPr>
          <w:rFonts w:hint="cs"/>
          <w:sz w:val="24"/>
          <w:rtl/>
        </w:rPr>
        <w:t>יגיש</w:t>
      </w:r>
      <w:r w:rsidRPr="004460F9">
        <w:rPr>
          <w:sz w:val="24"/>
          <w:rtl/>
        </w:rPr>
        <w:t xml:space="preserve"> </w:t>
      </w:r>
      <w:r w:rsidRPr="004460F9">
        <w:rPr>
          <w:rFonts w:hint="cs"/>
          <w:sz w:val="24"/>
          <w:rtl/>
        </w:rPr>
        <w:t>אחת</w:t>
      </w:r>
      <w:r w:rsidRPr="004460F9">
        <w:rPr>
          <w:sz w:val="24"/>
          <w:rtl/>
        </w:rPr>
        <w:t xml:space="preserve"> </w:t>
      </w:r>
      <w:r w:rsidRPr="004460F9">
        <w:rPr>
          <w:rFonts w:hint="cs"/>
          <w:sz w:val="24"/>
          <w:rtl/>
        </w:rPr>
        <w:t>לחודש</w:t>
      </w:r>
      <w:r w:rsidRPr="004460F9">
        <w:rPr>
          <w:sz w:val="24"/>
          <w:rtl/>
        </w:rPr>
        <w:t xml:space="preserve"> </w:t>
      </w:r>
      <w:r w:rsidRPr="004460F9">
        <w:rPr>
          <w:rFonts w:hint="cs"/>
          <w:sz w:val="24"/>
          <w:rtl/>
        </w:rPr>
        <w:t>חשבוניות</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הפעילויות</w:t>
      </w:r>
      <w:r w:rsidRPr="004460F9">
        <w:rPr>
          <w:sz w:val="24"/>
          <w:rtl/>
        </w:rPr>
        <w:t xml:space="preserve"> </w:t>
      </w:r>
      <w:r w:rsidRPr="004460F9">
        <w:rPr>
          <w:rFonts w:hint="cs"/>
          <w:sz w:val="24"/>
          <w:rtl/>
        </w:rPr>
        <w:t>שבוצעו</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ידו</w:t>
      </w:r>
      <w:r w:rsidR="007B18E7" w:rsidRPr="004460F9">
        <w:rPr>
          <w:sz w:val="24"/>
          <w:rtl/>
        </w:rPr>
        <w:t>.</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התמורה</w:t>
      </w:r>
      <w:r w:rsidRPr="004460F9">
        <w:rPr>
          <w:sz w:val="24"/>
          <w:rtl/>
        </w:rPr>
        <w:t xml:space="preserve"> </w:t>
      </w:r>
      <w:r w:rsidRPr="004460F9">
        <w:rPr>
          <w:rFonts w:hint="cs"/>
          <w:sz w:val="24"/>
          <w:rtl/>
        </w:rPr>
        <w:t>ראה</w:t>
      </w:r>
      <w:r w:rsidRPr="004460F9">
        <w:rPr>
          <w:sz w:val="24"/>
          <w:rtl/>
        </w:rPr>
        <w:t xml:space="preserve"> </w:t>
      </w:r>
      <w:r w:rsidRPr="004460F9">
        <w:rPr>
          <w:rFonts w:hint="cs"/>
          <w:sz w:val="24"/>
          <w:rtl/>
        </w:rPr>
        <w:t>ההוראות</w:t>
      </w:r>
      <w:r w:rsidRPr="004460F9">
        <w:rPr>
          <w:sz w:val="24"/>
          <w:rtl/>
        </w:rPr>
        <w:t xml:space="preserve"> </w:t>
      </w:r>
      <w:r w:rsidRPr="004460F9">
        <w:rPr>
          <w:rFonts w:hint="cs"/>
          <w:sz w:val="24"/>
          <w:rtl/>
        </w:rPr>
        <w:t>הקבועות</w:t>
      </w:r>
      <w:r w:rsidRPr="004460F9">
        <w:rPr>
          <w:sz w:val="24"/>
          <w:rtl/>
        </w:rPr>
        <w:t xml:space="preserve"> </w:t>
      </w:r>
      <w:r w:rsidRPr="004460F9">
        <w:rPr>
          <w:rFonts w:hint="cs"/>
          <w:sz w:val="24"/>
          <w:rtl/>
        </w:rPr>
        <w:t>בהסכם</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היתר</w:t>
      </w:r>
      <w:r w:rsidR="007B18E7" w:rsidRPr="004460F9">
        <w:rPr>
          <w:sz w:val="24"/>
          <w:rtl/>
        </w:rPr>
        <w:t>,</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הצמדה</w:t>
      </w:r>
      <w:r w:rsidR="007B18E7" w:rsidRPr="004460F9">
        <w:rPr>
          <w:sz w:val="24"/>
          <w:rtl/>
        </w:rPr>
        <w:t>,</w:t>
      </w:r>
      <w:r w:rsidRPr="004460F9">
        <w:rPr>
          <w:sz w:val="24"/>
          <w:rtl/>
        </w:rPr>
        <w:t xml:space="preserve"> </w:t>
      </w:r>
      <w:r w:rsidRPr="004460F9">
        <w:rPr>
          <w:rFonts w:hint="cs"/>
          <w:sz w:val="24"/>
          <w:rtl/>
        </w:rPr>
        <w:t>דרך</w:t>
      </w:r>
      <w:r w:rsidRPr="004460F9">
        <w:rPr>
          <w:sz w:val="24"/>
          <w:rtl/>
        </w:rPr>
        <w:t xml:space="preserve"> </w:t>
      </w:r>
      <w:r w:rsidRPr="004460F9">
        <w:rPr>
          <w:rFonts w:hint="cs"/>
          <w:sz w:val="24"/>
          <w:rtl/>
        </w:rPr>
        <w:t>תשלום</w:t>
      </w:r>
      <w:r w:rsidRPr="004460F9">
        <w:rPr>
          <w:sz w:val="24"/>
          <w:rtl/>
        </w:rPr>
        <w:t xml:space="preserve"> </w:t>
      </w:r>
      <w:r w:rsidRPr="004460F9">
        <w:rPr>
          <w:rFonts w:hint="cs"/>
          <w:sz w:val="24"/>
          <w:rtl/>
        </w:rPr>
        <w:t>התמורה</w:t>
      </w:r>
      <w:r w:rsidR="007B18E7" w:rsidRPr="004460F9">
        <w:rPr>
          <w:sz w:val="24"/>
          <w:rtl/>
        </w:rPr>
        <w:t>,</w:t>
      </w:r>
      <w:r w:rsidRPr="004460F9">
        <w:rPr>
          <w:sz w:val="24"/>
          <w:rtl/>
        </w:rPr>
        <w:t xml:space="preserve"> </w:t>
      </w:r>
      <w:r w:rsidRPr="004460F9">
        <w:rPr>
          <w:rFonts w:hint="cs"/>
          <w:sz w:val="24"/>
          <w:rtl/>
        </w:rPr>
        <w:t>היות</w:t>
      </w:r>
      <w:r w:rsidRPr="004460F9">
        <w:rPr>
          <w:sz w:val="24"/>
          <w:rtl/>
        </w:rPr>
        <w:t xml:space="preserve"> </w:t>
      </w:r>
      <w:r w:rsidRPr="004460F9">
        <w:rPr>
          <w:rFonts w:hint="cs"/>
          <w:sz w:val="24"/>
          <w:rtl/>
        </w:rPr>
        <w:t>התמורה</w:t>
      </w:r>
      <w:r w:rsidRPr="004460F9">
        <w:rPr>
          <w:sz w:val="24"/>
          <w:rtl/>
        </w:rPr>
        <w:t xml:space="preserve"> </w:t>
      </w:r>
      <w:r w:rsidRPr="004460F9">
        <w:rPr>
          <w:rFonts w:hint="cs"/>
          <w:sz w:val="24"/>
          <w:rtl/>
        </w:rPr>
        <w:t>סופית</w:t>
      </w:r>
      <w:r w:rsidRPr="004460F9">
        <w:rPr>
          <w:sz w:val="24"/>
          <w:rtl/>
        </w:rPr>
        <w:t xml:space="preserve"> </w:t>
      </w:r>
      <w:r w:rsidRPr="004460F9">
        <w:rPr>
          <w:rFonts w:hint="cs"/>
          <w:sz w:val="24"/>
          <w:rtl/>
        </w:rPr>
        <w:t>ומוחלטת</w:t>
      </w:r>
      <w:r w:rsidRPr="004460F9">
        <w:rPr>
          <w:sz w:val="24"/>
          <w:rtl/>
        </w:rPr>
        <w:t xml:space="preserve"> </w:t>
      </w:r>
      <w:r w:rsidRPr="004460F9">
        <w:rPr>
          <w:rFonts w:hint="cs"/>
          <w:sz w:val="24"/>
          <w:rtl/>
        </w:rPr>
        <w:t>וזכות</w:t>
      </w:r>
      <w:r w:rsidRPr="004460F9">
        <w:rPr>
          <w:sz w:val="24"/>
          <w:rtl/>
        </w:rPr>
        <w:t xml:space="preserve"> </w:t>
      </w:r>
      <w:r w:rsidRPr="004460F9">
        <w:rPr>
          <w:rFonts w:hint="cs"/>
          <w:sz w:val="24"/>
          <w:rtl/>
        </w:rPr>
        <w:t>הקיזוז</w:t>
      </w:r>
      <w:r w:rsidRPr="004460F9">
        <w:rPr>
          <w:sz w:val="24"/>
          <w:rtl/>
        </w:rPr>
        <w:t xml:space="preserve"> </w:t>
      </w:r>
      <w:r w:rsidRPr="004460F9">
        <w:rPr>
          <w:rFonts w:hint="cs"/>
          <w:sz w:val="24"/>
          <w:rtl/>
        </w:rPr>
        <w:t>השמורה</w:t>
      </w:r>
      <w:r w:rsidRPr="004460F9">
        <w:rPr>
          <w:sz w:val="24"/>
          <w:rtl/>
        </w:rPr>
        <w:t xml:space="preserve"> </w:t>
      </w:r>
      <w:r w:rsidRPr="004460F9">
        <w:rPr>
          <w:rFonts w:hint="cs"/>
          <w:sz w:val="24"/>
          <w:rtl/>
        </w:rPr>
        <w:t>למשרד</w:t>
      </w:r>
      <w:r w:rsidR="007B18E7" w:rsidRPr="004460F9">
        <w:rPr>
          <w:sz w:val="24"/>
          <w:rtl/>
        </w:rPr>
        <w:t>.</w:t>
      </w:r>
      <w:r w:rsidRPr="004460F9">
        <w:rPr>
          <w:sz w:val="24"/>
          <w:rtl/>
        </w:rPr>
        <w:t xml:space="preserve"> </w:t>
      </w:r>
    </w:p>
    <w:p w14:paraId="08322DF7" w14:textId="77777777" w:rsidR="009660B9" w:rsidRPr="004460F9" w:rsidRDefault="009660B9" w:rsidP="00762745">
      <w:pPr>
        <w:pStyle w:val="a8"/>
        <w:spacing w:line="360" w:lineRule="atLeast"/>
        <w:ind w:left="368"/>
        <w:rPr>
          <w:sz w:val="24"/>
          <w:rtl/>
        </w:rPr>
      </w:pP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עפ</w:t>
      </w:r>
      <w:r w:rsidRPr="004460F9">
        <w:rPr>
          <w:sz w:val="24"/>
          <w:rtl/>
        </w:rPr>
        <w:t>"</w:t>
      </w:r>
      <w:r w:rsidRPr="004460F9">
        <w:rPr>
          <w:rFonts w:hint="cs"/>
          <w:sz w:val="24"/>
          <w:rtl/>
        </w:rPr>
        <w:t>י</w:t>
      </w:r>
      <w:r w:rsidRPr="004460F9">
        <w:rPr>
          <w:sz w:val="24"/>
          <w:rtl/>
        </w:rPr>
        <w:t xml:space="preserve"> </w:t>
      </w:r>
      <w:r w:rsidRPr="004460F9">
        <w:rPr>
          <w:rFonts w:hint="cs"/>
          <w:sz w:val="24"/>
          <w:rtl/>
        </w:rPr>
        <w:t>סעיף</w:t>
      </w:r>
      <w:r w:rsidRPr="004460F9">
        <w:rPr>
          <w:sz w:val="24"/>
          <w:rtl/>
        </w:rPr>
        <w:t xml:space="preserve"> 2</w:t>
      </w:r>
      <w:r w:rsidRPr="004460F9">
        <w:rPr>
          <w:rFonts w:hint="cs"/>
          <w:sz w:val="24"/>
          <w:rtl/>
        </w:rPr>
        <w:t>ג</w:t>
      </w:r>
      <w:r w:rsidRPr="004460F9">
        <w:rPr>
          <w:sz w:val="24"/>
          <w:rtl/>
        </w:rPr>
        <w:t xml:space="preserve"> </w:t>
      </w:r>
      <w:r w:rsidRPr="004460F9">
        <w:rPr>
          <w:rFonts w:hint="cs"/>
          <w:sz w:val="24"/>
          <w:rtl/>
        </w:rPr>
        <w:t>לחוק</w:t>
      </w:r>
      <w:r w:rsidR="004C3E70" w:rsidRPr="004460F9">
        <w:rPr>
          <w:sz w:val="24"/>
          <w:rtl/>
        </w:rPr>
        <w:t xml:space="preserve"> </w:t>
      </w:r>
      <w:r w:rsidRPr="004460F9">
        <w:rPr>
          <w:rFonts w:hint="cs"/>
          <w:sz w:val="24"/>
          <w:rtl/>
        </w:rPr>
        <w:t>עסקאות</w:t>
      </w:r>
      <w:r w:rsidRPr="004460F9">
        <w:rPr>
          <w:sz w:val="24"/>
          <w:rtl/>
        </w:rPr>
        <w:t xml:space="preserve"> </w:t>
      </w:r>
      <w:r w:rsidRPr="004460F9">
        <w:rPr>
          <w:rFonts w:hint="cs"/>
          <w:sz w:val="24"/>
          <w:rtl/>
        </w:rPr>
        <w:t>גופים</w:t>
      </w:r>
      <w:r w:rsidRPr="004460F9">
        <w:rPr>
          <w:sz w:val="24"/>
          <w:rtl/>
        </w:rPr>
        <w:t xml:space="preserve"> </w:t>
      </w:r>
      <w:r w:rsidRPr="004460F9">
        <w:rPr>
          <w:rFonts w:hint="cs"/>
          <w:sz w:val="24"/>
          <w:rtl/>
        </w:rPr>
        <w:t>ציבוריים</w:t>
      </w:r>
      <w:r w:rsidR="007B18E7" w:rsidRPr="004460F9">
        <w:rPr>
          <w:sz w:val="24"/>
          <w:rtl/>
        </w:rPr>
        <w:t>,</w:t>
      </w:r>
      <w:r w:rsidRPr="004460F9">
        <w:rPr>
          <w:sz w:val="24"/>
          <w:rtl/>
        </w:rPr>
        <w:t xml:space="preserve"> </w:t>
      </w:r>
      <w:r w:rsidRPr="004460F9">
        <w:rPr>
          <w:rFonts w:hint="cs"/>
          <w:sz w:val="24"/>
          <w:rtl/>
        </w:rPr>
        <w:t>התשל</w:t>
      </w:r>
      <w:r w:rsidRPr="004460F9">
        <w:rPr>
          <w:sz w:val="24"/>
          <w:rtl/>
        </w:rPr>
        <w:t>"</w:t>
      </w:r>
      <w:r w:rsidRPr="004460F9">
        <w:rPr>
          <w:rFonts w:hint="cs"/>
          <w:sz w:val="24"/>
          <w:rtl/>
        </w:rPr>
        <w:t>ו</w:t>
      </w:r>
      <w:r w:rsidRPr="004460F9">
        <w:rPr>
          <w:sz w:val="24"/>
          <w:rtl/>
        </w:rPr>
        <w:t>-1976</w:t>
      </w:r>
      <w:r w:rsidR="007B18E7" w:rsidRPr="004460F9">
        <w:rPr>
          <w:sz w:val="24"/>
          <w:rtl/>
        </w:rPr>
        <w:t>,</w:t>
      </w:r>
      <w:r w:rsidRPr="004460F9">
        <w:rPr>
          <w:sz w:val="24"/>
          <w:rtl/>
        </w:rPr>
        <w:t xml:space="preserve"> </w:t>
      </w:r>
      <w:r w:rsidRPr="004460F9">
        <w:rPr>
          <w:rFonts w:hint="cs"/>
          <w:sz w:val="24"/>
          <w:rtl/>
        </w:rPr>
        <w:t>נקבע</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בעסקה</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שירות</w:t>
      </w:r>
      <w:r w:rsidR="007B18E7" w:rsidRPr="004460F9">
        <w:rPr>
          <w:sz w:val="24"/>
          <w:rtl/>
        </w:rPr>
        <w:t>,</w:t>
      </w:r>
      <w:r w:rsidRPr="004460F9">
        <w:rPr>
          <w:sz w:val="24"/>
          <w:rtl/>
        </w:rPr>
        <w:t xml:space="preserve"> </w:t>
      </w:r>
      <w:r w:rsidRPr="004460F9">
        <w:rPr>
          <w:rFonts w:hint="cs"/>
          <w:sz w:val="24"/>
          <w:rtl/>
        </w:rPr>
        <w:t>בין</w:t>
      </w:r>
      <w:r w:rsidRPr="004460F9">
        <w:rPr>
          <w:sz w:val="24"/>
          <w:rtl/>
        </w:rPr>
        <w:t xml:space="preserve"> </w:t>
      </w:r>
      <w:r w:rsidRPr="004460F9">
        <w:rPr>
          <w:rFonts w:hint="cs"/>
          <w:sz w:val="24"/>
          <w:rtl/>
        </w:rPr>
        <w:t>המשרד</w:t>
      </w:r>
      <w:r w:rsidRPr="004460F9">
        <w:rPr>
          <w:sz w:val="24"/>
          <w:rtl/>
        </w:rPr>
        <w:t xml:space="preserve"> </w:t>
      </w:r>
      <w:r w:rsidRPr="004460F9">
        <w:rPr>
          <w:rFonts w:hint="cs"/>
          <w:sz w:val="24"/>
          <w:rtl/>
        </w:rPr>
        <w:t>לבין</w:t>
      </w:r>
      <w:r w:rsidRPr="004460F9">
        <w:rPr>
          <w:sz w:val="24"/>
          <w:rtl/>
        </w:rPr>
        <w:t xml:space="preserve"> </w:t>
      </w:r>
      <w:r w:rsidRPr="004460F9">
        <w:rPr>
          <w:rFonts w:hint="cs"/>
          <w:sz w:val="24"/>
          <w:rtl/>
        </w:rPr>
        <w:t>ספק</w:t>
      </w:r>
      <w:r w:rsidRPr="004460F9">
        <w:rPr>
          <w:sz w:val="24"/>
          <w:rtl/>
        </w:rPr>
        <w:t xml:space="preserve"> </w:t>
      </w:r>
      <w:r w:rsidRPr="004460F9">
        <w:rPr>
          <w:rFonts w:hint="cs"/>
          <w:sz w:val="24"/>
          <w:rtl/>
        </w:rPr>
        <w:t>שהוא</w:t>
      </w:r>
      <w:r w:rsidRPr="004460F9">
        <w:rPr>
          <w:sz w:val="24"/>
          <w:rtl/>
        </w:rPr>
        <w:t xml:space="preserve"> </w:t>
      </w:r>
      <w:r w:rsidRPr="004460F9">
        <w:rPr>
          <w:rFonts w:hint="cs"/>
          <w:sz w:val="24"/>
          <w:rtl/>
        </w:rPr>
        <w:t>תושב</w:t>
      </w:r>
      <w:r w:rsidRPr="004460F9">
        <w:rPr>
          <w:sz w:val="24"/>
          <w:rtl/>
        </w:rPr>
        <w:t xml:space="preserve"> </w:t>
      </w:r>
      <w:r w:rsidRPr="004460F9">
        <w:rPr>
          <w:rFonts w:hint="cs"/>
          <w:sz w:val="24"/>
          <w:rtl/>
        </w:rPr>
        <w:t>ישראל</w:t>
      </w:r>
      <w:r w:rsidR="007B18E7" w:rsidRPr="004460F9">
        <w:rPr>
          <w:sz w:val="24"/>
          <w:rtl/>
        </w:rPr>
        <w:t>,</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יועברו</w:t>
      </w:r>
      <w:r w:rsidRPr="004460F9">
        <w:rPr>
          <w:sz w:val="24"/>
          <w:rtl/>
        </w:rPr>
        <w:t xml:space="preserve"> </w:t>
      </w:r>
      <w:r w:rsidRPr="004460F9">
        <w:rPr>
          <w:rFonts w:hint="cs"/>
          <w:sz w:val="24"/>
          <w:rtl/>
        </w:rPr>
        <w:t>מסמכים</w:t>
      </w:r>
      <w:r w:rsidR="007B18E7" w:rsidRPr="004460F9">
        <w:rPr>
          <w:sz w:val="24"/>
          <w:rtl/>
        </w:rPr>
        <w:t>,</w:t>
      </w:r>
      <w:r w:rsidRPr="004460F9">
        <w:rPr>
          <w:sz w:val="24"/>
          <w:rtl/>
        </w:rPr>
        <w:t xml:space="preserve"> </w:t>
      </w:r>
      <w:r w:rsidRPr="004460F9">
        <w:rPr>
          <w:rFonts w:hint="cs"/>
          <w:sz w:val="24"/>
          <w:rtl/>
        </w:rPr>
        <w:t>כהגדרתם</w:t>
      </w:r>
      <w:r w:rsidRPr="004460F9">
        <w:rPr>
          <w:sz w:val="24"/>
          <w:rtl/>
        </w:rPr>
        <w:t xml:space="preserve"> </w:t>
      </w:r>
      <w:r w:rsidRPr="004460F9">
        <w:rPr>
          <w:rFonts w:hint="cs"/>
          <w:sz w:val="24"/>
          <w:rtl/>
        </w:rPr>
        <w:t>בחוק</w:t>
      </w:r>
      <w:r w:rsidR="007B18E7" w:rsidRPr="004460F9">
        <w:rPr>
          <w:sz w:val="24"/>
          <w:rtl/>
        </w:rPr>
        <w:t>,</w:t>
      </w:r>
      <w:r w:rsidRPr="004460F9">
        <w:rPr>
          <w:sz w:val="24"/>
          <w:rtl/>
        </w:rPr>
        <w:t xml:space="preserve"> </w:t>
      </w:r>
      <w:r w:rsidRPr="004460F9">
        <w:rPr>
          <w:rFonts w:hint="cs"/>
          <w:sz w:val="24"/>
          <w:rtl/>
        </w:rPr>
        <w:t>אלא</w:t>
      </w:r>
      <w:r w:rsidRPr="004460F9">
        <w:rPr>
          <w:sz w:val="24"/>
          <w:rtl/>
        </w:rPr>
        <w:t xml:space="preserve"> </w:t>
      </w:r>
      <w:r w:rsidRPr="004460F9">
        <w:rPr>
          <w:rFonts w:hint="cs"/>
          <w:sz w:val="24"/>
          <w:rtl/>
        </w:rPr>
        <w:t>בדרך</w:t>
      </w:r>
      <w:r w:rsidRPr="004460F9">
        <w:rPr>
          <w:sz w:val="24"/>
          <w:rtl/>
        </w:rPr>
        <w:t xml:space="preserve"> </w:t>
      </w:r>
      <w:r w:rsidRPr="004460F9">
        <w:rPr>
          <w:rFonts w:hint="cs"/>
          <w:sz w:val="24"/>
          <w:rtl/>
        </w:rPr>
        <w:t>דיגיטלית</w:t>
      </w:r>
      <w:r w:rsidR="007B18E7" w:rsidRPr="004460F9">
        <w:rPr>
          <w:sz w:val="24"/>
          <w:rtl/>
        </w:rPr>
        <w:t>.</w:t>
      </w:r>
      <w:r w:rsidRPr="004460F9">
        <w:rPr>
          <w:sz w:val="24"/>
          <w:rtl/>
        </w:rPr>
        <w:t xml:space="preserve"> </w:t>
      </w:r>
      <w:r w:rsidRPr="004460F9">
        <w:rPr>
          <w:rFonts w:hint="cs"/>
          <w:sz w:val="24"/>
          <w:rtl/>
        </w:rPr>
        <w:t>יובהר</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כל</w:t>
      </w:r>
      <w:r w:rsidRPr="004460F9">
        <w:rPr>
          <w:sz w:val="24"/>
          <w:rtl/>
        </w:rPr>
        <w:t xml:space="preserve"> </w:t>
      </w:r>
      <w:r w:rsidRPr="004460F9">
        <w:rPr>
          <w:rFonts w:hint="cs"/>
          <w:sz w:val="24"/>
          <w:rtl/>
        </w:rPr>
        <w:t>עלות</w:t>
      </w:r>
      <w:r w:rsidRPr="004460F9">
        <w:rPr>
          <w:sz w:val="24"/>
          <w:rtl/>
        </w:rPr>
        <w:t xml:space="preserve"> </w:t>
      </w:r>
      <w:r w:rsidRPr="004460F9">
        <w:rPr>
          <w:rFonts w:hint="cs"/>
          <w:sz w:val="24"/>
          <w:rtl/>
        </w:rPr>
        <w:t>בגין</w:t>
      </w:r>
      <w:r w:rsidRPr="004460F9">
        <w:rPr>
          <w:sz w:val="24"/>
          <w:rtl/>
        </w:rPr>
        <w:t xml:space="preserve"> </w:t>
      </w:r>
      <w:r w:rsidRPr="004460F9">
        <w:rPr>
          <w:rFonts w:hint="cs"/>
          <w:sz w:val="24"/>
          <w:rtl/>
        </w:rPr>
        <w:t>ביצוע</w:t>
      </w:r>
      <w:r w:rsidRPr="004460F9">
        <w:rPr>
          <w:sz w:val="24"/>
          <w:rtl/>
        </w:rPr>
        <w:t xml:space="preserve"> </w:t>
      </w:r>
      <w:r w:rsidRPr="004460F9">
        <w:rPr>
          <w:rFonts w:hint="cs"/>
          <w:sz w:val="24"/>
          <w:rtl/>
        </w:rPr>
        <w:t>הוראה</w:t>
      </w:r>
      <w:r w:rsidRPr="004460F9">
        <w:rPr>
          <w:sz w:val="24"/>
          <w:rtl/>
        </w:rPr>
        <w:t xml:space="preserve"> </w:t>
      </w:r>
      <w:r w:rsidRPr="004460F9">
        <w:rPr>
          <w:rFonts w:hint="cs"/>
          <w:sz w:val="24"/>
          <w:rtl/>
        </w:rPr>
        <w:t>זו</w:t>
      </w:r>
      <w:r w:rsidRPr="004460F9">
        <w:rPr>
          <w:sz w:val="24"/>
          <w:rtl/>
        </w:rPr>
        <w:t xml:space="preserve"> </w:t>
      </w:r>
      <w:r w:rsidRPr="004460F9">
        <w:rPr>
          <w:rFonts w:hint="cs"/>
          <w:sz w:val="24"/>
          <w:rtl/>
        </w:rPr>
        <w:t>תחול</w:t>
      </w:r>
      <w:r w:rsidRPr="004460F9">
        <w:rPr>
          <w:sz w:val="24"/>
          <w:rtl/>
        </w:rPr>
        <w:t xml:space="preserve"> </w:t>
      </w:r>
      <w:r w:rsidRPr="004460F9">
        <w:rPr>
          <w:rFonts w:hint="cs"/>
          <w:sz w:val="24"/>
          <w:rtl/>
        </w:rPr>
        <w:t>על</w:t>
      </w:r>
      <w:r w:rsidRPr="004460F9">
        <w:rPr>
          <w:sz w:val="24"/>
          <w:rtl/>
        </w:rPr>
        <w:t xml:space="preserve"> </w:t>
      </w:r>
      <w:r w:rsidRPr="004460F9">
        <w:rPr>
          <w:rFonts w:hint="cs"/>
          <w:sz w:val="24"/>
          <w:rtl/>
        </w:rPr>
        <w:t>הזוכה</w:t>
      </w:r>
      <w:r w:rsidR="007B18E7" w:rsidRPr="004460F9">
        <w:rPr>
          <w:sz w:val="24"/>
          <w:rtl/>
        </w:rPr>
        <w:t>.</w:t>
      </w:r>
    </w:p>
    <w:p w14:paraId="0819FED4" w14:textId="77777777" w:rsidR="00CD7412" w:rsidRPr="004460F9" w:rsidRDefault="00CD7412" w:rsidP="00762745">
      <w:pPr>
        <w:pStyle w:val="a8"/>
        <w:spacing w:line="360" w:lineRule="atLeast"/>
        <w:ind w:left="368"/>
        <w:rPr>
          <w:sz w:val="24"/>
          <w:rtl/>
        </w:rPr>
      </w:pPr>
      <w:r w:rsidRPr="004460F9">
        <w:rPr>
          <w:sz w:val="24"/>
          <w:rtl/>
        </w:rPr>
        <w:t xml:space="preserve">נותן השירותים מתחייב לעבוד מול המשרד באמצעות פורטל הספקים כמפורט בנספח ב בהוראת </w:t>
      </w:r>
      <w:proofErr w:type="spellStart"/>
      <w:r w:rsidRPr="004460F9">
        <w:rPr>
          <w:sz w:val="24"/>
          <w:rtl/>
        </w:rPr>
        <w:t>תכ"ם</w:t>
      </w:r>
      <w:proofErr w:type="spellEnd"/>
      <w:r w:rsidRPr="004460F9">
        <w:rPr>
          <w:sz w:val="24"/>
          <w:rtl/>
        </w:rPr>
        <w:t xml:space="preserve"> 7.7.1.1 - פורטל הספקים, לצורך האמור לעיל יצרף נותן </w:t>
      </w:r>
      <w:proofErr w:type="spellStart"/>
      <w:r w:rsidRPr="004460F9">
        <w:rPr>
          <w:sz w:val="24"/>
          <w:rtl/>
        </w:rPr>
        <w:t>השרותים</w:t>
      </w:r>
      <w:proofErr w:type="spellEnd"/>
      <w:r w:rsidRPr="004460F9">
        <w:rPr>
          <w:sz w:val="24"/>
          <w:rtl/>
        </w:rPr>
        <w:t xml:space="preserve"> חוזה שימוש חתום כמפורט בנספח ג להוראת </w:t>
      </w:r>
      <w:proofErr w:type="spellStart"/>
      <w:r w:rsidRPr="004460F9">
        <w:rPr>
          <w:sz w:val="24"/>
          <w:rtl/>
        </w:rPr>
        <w:t>התכ"ם</w:t>
      </w:r>
      <w:proofErr w:type="spellEnd"/>
      <w:r w:rsidRPr="004460F9">
        <w:rPr>
          <w:sz w:val="24"/>
          <w:rtl/>
        </w:rPr>
        <w:t xml:space="preserve"> האמורה או לחילופין ימציא אישור כי השלים את הרישום</w:t>
      </w:r>
      <w:r w:rsidR="00DC397D" w:rsidRPr="004460F9">
        <w:rPr>
          <w:rFonts w:hint="cs"/>
          <w:sz w:val="24"/>
          <w:rtl/>
        </w:rPr>
        <w:t>.</w:t>
      </w:r>
    </w:p>
    <w:p w14:paraId="20FD70DB" w14:textId="62A6A473" w:rsidR="009660B9" w:rsidRPr="004460F9" w:rsidRDefault="009660B9" w:rsidP="00762745">
      <w:pPr>
        <w:pStyle w:val="a8"/>
        <w:spacing w:line="360" w:lineRule="atLeast"/>
        <w:ind w:left="368"/>
        <w:rPr>
          <w:sz w:val="24"/>
          <w:rtl/>
        </w:rPr>
      </w:pPr>
      <w:r w:rsidRPr="004460F9">
        <w:rPr>
          <w:rFonts w:hint="cs"/>
          <w:sz w:val="24"/>
          <w:rtl/>
        </w:rPr>
        <w:t>בסעיף זה</w:t>
      </w:r>
      <w:r w:rsidR="007B18E7" w:rsidRPr="004460F9">
        <w:rPr>
          <w:rFonts w:hint="cs"/>
          <w:sz w:val="24"/>
          <w:rtl/>
        </w:rPr>
        <w:t>,</w:t>
      </w:r>
      <w:r w:rsidRPr="004460F9">
        <w:rPr>
          <w:rFonts w:hint="cs"/>
          <w:sz w:val="24"/>
          <w:rtl/>
        </w:rPr>
        <w:t xml:space="preserve"> "מסמך" – שובר קבלה</w:t>
      </w:r>
      <w:r w:rsidR="007B18E7" w:rsidRPr="004460F9">
        <w:rPr>
          <w:rFonts w:hint="cs"/>
          <w:sz w:val="24"/>
          <w:rtl/>
        </w:rPr>
        <w:t>,</w:t>
      </w:r>
      <w:r w:rsidRPr="004460F9">
        <w:rPr>
          <w:rFonts w:hint="cs"/>
          <w:sz w:val="24"/>
          <w:rtl/>
        </w:rPr>
        <w:t xml:space="preserve"> חשבונית למעט חשבונית המשמשת תעודת משלוח</w:t>
      </w:r>
      <w:r w:rsidR="007B18E7" w:rsidRPr="004460F9">
        <w:rPr>
          <w:rFonts w:hint="cs"/>
          <w:sz w:val="24"/>
          <w:rtl/>
        </w:rPr>
        <w:t>,</w:t>
      </w:r>
      <w:r w:rsidRPr="004460F9">
        <w:rPr>
          <w:rFonts w:hint="cs"/>
          <w:sz w:val="24"/>
          <w:rtl/>
        </w:rPr>
        <w:t xml:space="preserve"> הודעת זיכוי או חשבונית מס למעט חשבונית המשמשת תעודת משלוח</w:t>
      </w:r>
      <w:r w:rsidR="007B18E7" w:rsidRPr="004460F9">
        <w:rPr>
          <w:rFonts w:hint="cs"/>
          <w:sz w:val="24"/>
          <w:rtl/>
        </w:rPr>
        <w:t>,</w:t>
      </w:r>
      <w:r w:rsidRPr="004460F9">
        <w:rPr>
          <w:rFonts w:hint="cs"/>
          <w:sz w:val="24"/>
          <w:rtl/>
        </w:rPr>
        <w:t xml:space="preserve"> כמשמעותם בהוראות לפי הפקודה</w:t>
      </w:r>
      <w:r w:rsidR="007B18E7" w:rsidRPr="004460F9">
        <w:rPr>
          <w:rFonts w:hint="cs"/>
          <w:sz w:val="24"/>
          <w:rtl/>
        </w:rPr>
        <w:t>.</w:t>
      </w:r>
    </w:p>
    <w:p w14:paraId="35DF4598" w14:textId="77777777" w:rsidR="005D0CA5" w:rsidRPr="00E91B37" w:rsidRDefault="002C6DE8" w:rsidP="004460F9">
      <w:pPr>
        <w:pStyle w:val="-1"/>
        <w:spacing w:line="360" w:lineRule="atLeast"/>
      </w:pPr>
      <w:bookmarkStart w:id="18" w:name="_Toc496609913"/>
      <w:r w:rsidRPr="00E91B37">
        <w:rPr>
          <w:rFonts w:hint="cs"/>
          <w:rtl/>
        </w:rPr>
        <w:t>היררכיה</w:t>
      </w:r>
      <w:r w:rsidRPr="00E91B37">
        <w:rPr>
          <w:rtl/>
        </w:rPr>
        <w:t xml:space="preserve"> </w:t>
      </w:r>
      <w:r w:rsidRPr="00E91B37">
        <w:rPr>
          <w:rFonts w:hint="cs"/>
          <w:rtl/>
        </w:rPr>
        <w:t>בין</w:t>
      </w:r>
      <w:r w:rsidRPr="00E91B37">
        <w:rPr>
          <w:rtl/>
        </w:rPr>
        <w:t xml:space="preserve"> </w:t>
      </w:r>
      <w:r w:rsidRPr="00E91B37">
        <w:rPr>
          <w:rFonts w:hint="cs"/>
          <w:rtl/>
        </w:rPr>
        <w:t>המכרז</w:t>
      </w:r>
      <w:r w:rsidRPr="00E91B37">
        <w:rPr>
          <w:rtl/>
        </w:rPr>
        <w:t xml:space="preserve"> </w:t>
      </w:r>
      <w:r w:rsidRPr="00E91B37">
        <w:rPr>
          <w:rFonts w:hint="cs"/>
          <w:rtl/>
        </w:rPr>
        <w:t>להסכם</w:t>
      </w:r>
      <w:bookmarkEnd w:id="18"/>
    </w:p>
    <w:p w14:paraId="517DAF5C" w14:textId="77777777" w:rsidR="005D0CA5" w:rsidRPr="00E91B37" w:rsidRDefault="002C6DE8" w:rsidP="00762745">
      <w:pPr>
        <w:pStyle w:val="-2"/>
        <w:spacing w:line="360" w:lineRule="atLeast"/>
        <w:ind w:left="1076" w:hanging="708"/>
      </w:pPr>
      <w:r w:rsidRPr="00E91B37">
        <w:rPr>
          <w:rFonts w:hint="cs"/>
          <w:rtl/>
        </w:rPr>
        <w:t>ההסכם</w:t>
      </w:r>
      <w:r w:rsidRPr="00E91B37">
        <w:rPr>
          <w:rtl/>
        </w:rPr>
        <w:t xml:space="preserve"> </w:t>
      </w:r>
      <w:r w:rsidRPr="00E91B37">
        <w:rPr>
          <w:rFonts w:hint="cs"/>
          <w:rtl/>
        </w:rPr>
        <w:t>המצורף</w:t>
      </w:r>
      <w:r w:rsidRPr="00E91B37">
        <w:rPr>
          <w:rtl/>
        </w:rPr>
        <w:t xml:space="preserve"> </w:t>
      </w:r>
      <w:r w:rsidRPr="00E91B37">
        <w:rPr>
          <w:rFonts w:hint="cs"/>
          <w:rtl/>
        </w:rPr>
        <w:t>למפרט</w:t>
      </w:r>
      <w:r w:rsidRPr="00E91B37">
        <w:rPr>
          <w:rtl/>
        </w:rPr>
        <w:t xml:space="preserve"> </w:t>
      </w:r>
      <w:r w:rsidRPr="00E91B37">
        <w:rPr>
          <w:rFonts w:hint="cs"/>
          <w:rtl/>
        </w:rPr>
        <w:t>מכרז</w:t>
      </w:r>
      <w:r w:rsidRPr="00E91B37">
        <w:rPr>
          <w:rtl/>
        </w:rPr>
        <w:t xml:space="preserve"> </w:t>
      </w:r>
      <w:r w:rsidRPr="00E91B37">
        <w:rPr>
          <w:rFonts w:hint="cs"/>
          <w:rtl/>
        </w:rPr>
        <w:t>זה</w:t>
      </w:r>
      <w:r w:rsidR="007B18E7" w:rsidRPr="00E91B37">
        <w:rPr>
          <w:rtl/>
        </w:rPr>
        <w:t>,</w:t>
      </w:r>
      <w:r w:rsidRPr="00E91B37">
        <w:rPr>
          <w:rtl/>
        </w:rPr>
        <w:t xml:space="preserve"> </w:t>
      </w:r>
      <w:r w:rsidRPr="00E91B37">
        <w:rPr>
          <w:rFonts w:hint="cs"/>
          <w:rtl/>
        </w:rPr>
        <w:t>על</w:t>
      </w:r>
      <w:r w:rsidRPr="00E91B37">
        <w:rPr>
          <w:rtl/>
        </w:rPr>
        <w:t xml:space="preserve"> </w:t>
      </w:r>
      <w:r w:rsidRPr="00E91B37">
        <w:rPr>
          <w:rFonts w:hint="cs"/>
          <w:rtl/>
        </w:rPr>
        <w:t>נספחיו</w:t>
      </w:r>
      <w:r w:rsidR="007B18E7" w:rsidRPr="00E91B37">
        <w:rPr>
          <w:rtl/>
        </w:rPr>
        <w:t>,</w:t>
      </w:r>
      <w:r w:rsidRPr="00E91B37">
        <w:rPr>
          <w:rtl/>
        </w:rPr>
        <w:t xml:space="preserve"> </w:t>
      </w:r>
      <w:r w:rsidRPr="00E91B37">
        <w:rPr>
          <w:rFonts w:hint="cs"/>
          <w:rtl/>
        </w:rPr>
        <w:t>מהווה</w:t>
      </w:r>
      <w:r w:rsidRPr="00E91B37">
        <w:rPr>
          <w:rtl/>
        </w:rPr>
        <w:t xml:space="preserve"> </w:t>
      </w:r>
      <w:r w:rsidRPr="00E91B37">
        <w:rPr>
          <w:rFonts w:hint="cs"/>
          <w:rtl/>
        </w:rPr>
        <w:t>חלק</w:t>
      </w:r>
      <w:r w:rsidRPr="00E91B37">
        <w:rPr>
          <w:rtl/>
        </w:rPr>
        <w:t xml:space="preserve"> </w:t>
      </w:r>
      <w:r w:rsidRPr="00E91B37">
        <w:rPr>
          <w:rFonts w:hint="cs"/>
          <w:rtl/>
        </w:rPr>
        <w:t>בלתי</w:t>
      </w:r>
      <w:r w:rsidRPr="00E91B37">
        <w:rPr>
          <w:rtl/>
        </w:rPr>
        <w:t xml:space="preserve"> </w:t>
      </w:r>
      <w:r w:rsidRPr="00E91B37">
        <w:rPr>
          <w:rFonts w:hint="cs"/>
          <w:rtl/>
        </w:rPr>
        <w:t>נפרד</w:t>
      </w:r>
      <w:r w:rsidRPr="00E91B37">
        <w:rPr>
          <w:rtl/>
        </w:rPr>
        <w:t xml:space="preserve"> </w:t>
      </w:r>
      <w:r w:rsidRPr="00E91B37">
        <w:rPr>
          <w:rFonts w:hint="cs"/>
          <w:rtl/>
        </w:rPr>
        <w:t>ממסמכי</w:t>
      </w:r>
      <w:r w:rsidRPr="00E91B37">
        <w:rPr>
          <w:rtl/>
        </w:rPr>
        <w:t xml:space="preserve"> </w:t>
      </w:r>
      <w:r w:rsidRPr="00E91B37">
        <w:rPr>
          <w:rFonts w:hint="cs"/>
          <w:rtl/>
        </w:rPr>
        <w:t>המכרז</w:t>
      </w:r>
      <w:r w:rsidR="007B18E7" w:rsidRPr="00E91B37">
        <w:rPr>
          <w:rtl/>
        </w:rPr>
        <w:t>.</w:t>
      </w:r>
      <w:r w:rsidRPr="00E91B37">
        <w:rPr>
          <w:rtl/>
        </w:rPr>
        <w:t xml:space="preserve"> </w:t>
      </w:r>
      <w:r w:rsidRPr="00E91B37">
        <w:rPr>
          <w:rFonts w:hint="cs"/>
          <w:rtl/>
        </w:rPr>
        <w:t>יש</w:t>
      </w:r>
      <w:r w:rsidRPr="00E91B37">
        <w:rPr>
          <w:rtl/>
        </w:rPr>
        <w:t xml:space="preserve"> </w:t>
      </w:r>
      <w:r w:rsidRPr="00E91B37">
        <w:rPr>
          <w:rFonts w:hint="cs"/>
          <w:rtl/>
        </w:rPr>
        <w:t>לראות</w:t>
      </w:r>
      <w:r w:rsidRPr="00E91B37">
        <w:rPr>
          <w:rtl/>
        </w:rPr>
        <w:t xml:space="preserve"> </w:t>
      </w:r>
      <w:r w:rsidRPr="00E91B37">
        <w:rPr>
          <w:rFonts w:hint="cs"/>
          <w:rtl/>
        </w:rPr>
        <w:t>את</w:t>
      </w:r>
      <w:r w:rsidRPr="00E91B37">
        <w:rPr>
          <w:rtl/>
        </w:rPr>
        <w:t xml:space="preserve"> </w:t>
      </w:r>
      <w:r w:rsidRPr="00E91B37">
        <w:rPr>
          <w:rFonts w:hint="cs"/>
          <w:rtl/>
        </w:rPr>
        <w:t>המכרז</w:t>
      </w:r>
      <w:r w:rsidRPr="00E91B37">
        <w:rPr>
          <w:rtl/>
        </w:rPr>
        <w:t xml:space="preserve"> </w:t>
      </w:r>
      <w:r w:rsidRPr="00E91B37">
        <w:rPr>
          <w:rFonts w:hint="cs"/>
          <w:rtl/>
        </w:rPr>
        <w:t>ואת</w:t>
      </w:r>
      <w:r w:rsidRPr="00E91B37">
        <w:rPr>
          <w:rtl/>
        </w:rPr>
        <w:t xml:space="preserve"> </w:t>
      </w:r>
      <w:r w:rsidRPr="00E91B37">
        <w:rPr>
          <w:rFonts w:hint="cs"/>
          <w:rtl/>
        </w:rPr>
        <w:t>ההסכם</w:t>
      </w:r>
      <w:r w:rsidRPr="00E91B37">
        <w:rPr>
          <w:rtl/>
        </w:rPr>
        <w:t xml:space="preserve"> </w:t>
      </w:r>
      <w:r w:rsidRPr="00E91B37">
        <w:rPr>
          <w:rFonts w:hint="cs"/>
          <w:rtl/>
        </w:rPr>
        <w:t>המצורף</w:t>
      </w:r>
      <w:r w:rsidRPr="00E91B37">
        <w:rPr>
          <w:rtl/>
        </w:rPr>
        <w:t xml:space="preserve"> </w:t>
      </w:r>
      <w:r w:rsidRPr="00E91B37">
        <w:rPr>
          <w:rFonts w:hint="cs"/>
          <w:rtl/>
        </w:rPr>
        <w:t>לו</w:t>
      </w:r>
      <w:r w:rsidRPr="00E91B37">
        <w:rPr>
          <w:rtl/>
        </w:rPr>
        <w:t xml:space="preserve"> (</w:t>
      </w:r>
      <w:r w:rsidRPr="00E91B37">
        <w:rPr>
          <w:rFonts w:hint="cs"/>
          <w:rtl/>
        </w:rPr>
        <w:t>על</w:t>
      </w:r>
      <w:r w:rsidRPr="00E91B37">
        <w:rPr>
          <w:rtl/>
        </w:rPr>
        <w:t xml:space="preserve"> </w:t>
      </w:r>
      <w:r w:rsidRPr="00E91B37">
        <w:rPr>
          <w:rFonts w:hint="cs"/>
          <w:rtl/>
        </w:rPr>
        <w:t>נספחיו</w:t>
      </w:r>
      <w:r w:rsidRPr="00E91B37">
        <w:rPr>
          <w:rtl/>
        </w:rPr>
        <w:t xml:space="preserve">) </w:t>
      </w:r>
      <w:r w:rsidRPr="00E91B37">
        <w:rPr>
          <w:rFonts w:hint="cs"/>
          <w:rtl/>
        </w:rPr>
        <w:t>כמסמך</w:t>
      </w:r>
      <w:r w:rsidRPr="00E91B37">
        <w:rPr>
          <w:rtl/>
        </w:rPr>
        <w:t xml:space="preserve"> </w:t>
      </w:r>
      <w:r w:rsidRPr="00E91B37">
        <w:rPr>
          <w:rFonts w:hint="cs"/>
          <w:rtl/>
        </w:rPr>
        <w:t>אחד</w:t>
      </w:r>
      <w:r w:rsidRPr="00E91B37">
        <w:rPr>
          <w:rtl/>
        </w:rPr>
        <w:t xml:space="preserve"> </w:t>
      </w:r>
      <w:r w:rsidRPr="00E91B37">
        <w:rPr>
          <w:rFonts w:hint="cs"/>
          <w:rtl/>
        </w:rPr>
        <w:t>שחלקיו</w:t>
      </w:r>
      <w:r w:rsidRPr="00E91B37">
        <w:rPr>
          <w:rtl/>
        </w:rPr>
        <w:t xml:space="preserve"> </w:t>
      </w:r>
      <w:r w:rsidRPr="00E91B37">
        <w:rPr>
          <w:rFonts w:hint="cs"/>
          <w:rtl/>
        </w:rPr>
        <w:t>משלימים</w:t>
      </w:r>
      <w:r w:rsidRPr="00E91B37">
        <w:rPr>
          <w:rtl/>
        </w:rPr>
        <w:t xml:space="preserve"> </w:t>
      </w:r>
      <w:r w:rsidRPr="00E91B37">
        <w:rPr>
          <w:rFonts w:hint="cs"/>
          <w:rtl/>
        </w:rPr>
        <w:t>זה</w:t>
      </w:r>
      <w:r w:rsidRPr="00E91B37">
        <w:rPr>
          <w:rtl/>
        </w:rPr>
        <w:t xml:space="preserve"> </w:t>
      </w:r>
      <w:r w:rsidRPr="00E91B37">
        <w:rPr>
          <w:rFonts w:hint="cs"/>
          <w:rtl/>
        </w:rPr>
        <w:t>את</w:t>
      </w:r>
      <w:r w:rsidRPr="00E91B37">
        <w:rPr>
          <w:rtl/>
        </w:rPr>
        <w:t xml:space="preserve"> </w:t>
      </w:r>
      <w:r w:rsidRPr="00E91B37">
        <w:rPr>
          <w:rFonts w:hint="cs"/>
          <w:rtl/>
        </w:rPr>
        <w:t>זה</w:t>
      </w:r>
      <w:r w:rsidR="007B18E7" w:rsidRPr="00E91B37">
        <w:rPr>
          <w:rtl/>
        </w:rPr>
        <w:t>.</w:t>
      </w:r>
      <w:r w:rsidRPr="00E91B37">
        <w:rPr>
          <w:rtl/>
        </w:rPr>
        <w:t xml:space="preserve"> </w:t>
      </w:r>
    </w:p>
    <w:p w14:paraId="5DBD3FC6" w14:textId="77777777" w:rsidR="005D0CA5" w:rsidRPr="00E91B37" w:rsidRDefault="002C6DE8" w:rsidP="00762745">
      <w:pPr>
        <w:pStyle w:val="-2"/>
        <w:spacing w:line="360" w:lineRule="atLeast"/>
        <w:ind w:left="1076" w:hanging="708"/>
      </w:pPr>
      <w:r w:rsidRPr="00E91B37">
        <w:rPr>
          <w:rFonts w:hint="cs"/>
          <w:rtl/>
        </w:rPr>
        <w:t>בנסיבות</w:t>
      </w:r>
      <w:r w:rsidRPr="00E91B37">
        <w:rPr>
          <w:rtl/>
        </w:rPr>
        <w:t xml:space="preserve"> </w:t>
      </w:r>
      <w:r w:rsidRPr="00E91B37">
        <w:rPr>
          <w:rFonts w:hint="cs"/>
          <w:rtl/>
        </w:rPr>
        <w:t>שבהן</w:t>
      </w:r>
      <w:r w:rsidRPr="00E91B37">
        <w:rPr>
          <w:rtl/>
        </w:rPr>
        <w:t xml:space="preserve"> </w:t>
      </w:r>
      <w:r w:rsidRPr="00E91B37">
        <w:rPr>
          <w:rFonts w:hint="cs"/>
          <w:rtl/>
        </w:rPr>
        <w:t>לא</w:t>
      </w:r>
      <w:r w:rsidRPr="00E91B37">
        <w:rPr>
          <w:rtl/>
        </w:rPr>
        <w:t xml:space="preserve"> </w:t>
      </w:r>
      <w:r w:rsidRPr="00E91B37">
        <w:rPr>
          <w:rFonts w:hint="cs"/>
          <w:rtl/>
        </w:rPr>
        <w:t>ניתן</w:t>
      </w:r>
      <w:r w:rsidRPr="00E91B37">
        <w:rPr>
          <w:rtl/>
        </w:rPr>
        <w:t xml:space="preserve"> </w:t>
      </w:r>
      <w:r w:rsidRPr="00E91B37">
        <w:rPr>
          <w:rFonts w:hint="cs"/>
          <w:rtl/>
        </w:rPr>
        <w:t>ליישב</w:t>
      </w:r>
      <w:r w:rsidRPr="00E91B37">
        <w:rPr>
          <w:rtl/>
        </w:rPr>
        <w:t xml:space="preserve"> </w:t>
      </w:r>
      <w:r w:rsidRPr="00E91B37">
        <w:rPr>
          <w:rFonts w:hint="cs"/>
          <w:rtl/>
        </w:rPr>
        <w:t>בין</w:t>
      </w:r>
      <w:r w:rsidRPr="00E91B37">
        <w:rPr>
          <w:rtl/>
        </w:rPr>
        <w:t xml:space="preserve"> </w:t>
      </w:r>
      <w:r w:rsidRPr="00E91B37">
        <w:rPr>
          <w:rFonts w:hint="cs"/>
          <w:rtl/>
        </w:rPr>
        <w:t>נוסח</w:t>
      </w:r>
      <w:r w:rsidRPr="00E91B37">
        <w:rPr>
          <w:rtl/>
        </w:rPr>
        <w:t xml:space="preserve"> </w:t>
      </w:r>
      <w:r w:rsidRPr="00E91B37">
        <w:rPr>
          <w:rFonts w:hint="cs"/>
          <w:rtl/>
        </w:rPr>
        <w:t>מפרט</w:t>
      </w:r>
      <w:r w:rsidRPr="00E91B37">
        <w:rPr>
          <w:rtl/>
        </w:rPr>
        <w:t xml:space="preserve"> </w:t>
      </w:r>
      <w:r w:rsidRPr="00E91B37">
        <w:rPr>
          <w:rFonts w:hint="cs"/>
          <w:rtl/>
        </w:rPr>
        <w:t>המכרז</w:t>
      </w:r>
      <w:r w:rsidRPr="00E91B37">
        <w:rPr>
          <w:rtl/>
        </w:rPr>
        <w:t xml:space="preserve"> </w:t>
      </w:r>
      <w:r w:rsidRPr="00E91B37">
        <w:rPr>
          <w:rFonts w:hint="cs"/>
          <w:rtl/>
        </w:rPr>
        <w:t>לבין</w:t>
      </w:r>
      <w:r w:rsidRPr="00E91B37">
        <w:rPr>
          <w:rtl/>
        </w:rPr>
        <w:t xml:space="preserve"> </w:t>
      </w:r>
      <w:r w:rsidRPr="00E91B37">
        <w:rPr>
          <w:rFonts w:hint="cs"/>
          <w:rtl/>
        </w:rPr>
        <w:t>נוסח</w:t>
      </w:r>
      <w:r w:rsidRPr="00E91B37">
        <w:rPr>
          <w:rtl/>
        </w:rPr>
        <w:t xml:space="preserve"> </w:t>
      </w:r>
      <w:r w:rsidRPr="00E91B37">
        <w:rPr>
          <w:rFonts w:hint="cs"/>
          <w:rtl/>
        </w:rPr>
        <w:t>ההסכם</w:t>
      </w:r>
      <w:r w:rsidRPr="00E91B37">
        <w:rPr>
          <w:rtl/>
        </w:rPr>
        <w:t xml:space="preserve"> </w:t>
      </w:r>
      <w:r w:rsidRPr="00E91B37">
        <w:rPr>
          <w:rFonts w:hint="cs"/>
          <w:rtl/>
        </w:rPr>
        <w:t>יגבר</w:t>
      </w:r>
      <w:r w:rsidRPr="00E91B37">
        <w:rPr>
          <w:rtl/>
        </w:rPr>
        <w:t xml:space="preserve"> </w:t>
      </w:r>
      <w:r w:rsidRPr="00E91B37">
        <w:rPr>
          <w:rFonts w:hint="cs"/>
          <w:rtl/>
        </w:rPr>
        <w:t>נוסח</w:t>
      </w:r>
      <w:r w:rsidRPr="00E91B37">
        <w:rPr>
          <w:rtl/>
        </w:rPr>
        <w:t xml:space="preserve"> </w:t>
      </w:r>
      <w:r w:rsidRPr="00E91B37">
        <w:rPr>
          <w:rFonts w:hint="cs"/>
          <w:rtl/>
        </w:rPr>
        <w:t>מפרט</w:t>
      </w:r>
      <w:r w:rsidRPr="00E91B37">
        <w:rPr>
          <w:rtl/>
        </w:rPr>
        <w:t xml:space="preserve"> </w:t>
      </w:r>
      <w:r w:rsidRPr="00E91B37">
        <w:rPr>
          <w:rFonts w:hint="cs"/>
          <w:rtl/>
        </w:rPr>
        <w:t>המכרז</w:t>
      </w:r>
      <w:r w:rsidRPr="00E91B37">
        <w:rPr>
          <w:rtl/>
        </w:rPr>
        <w:t xml:space="preserve"> </w:t>
      </w:r>
      <w:r w:rsidR="007B18E7" w:rsidRPr="00E91B37">
        <w:rPr>
          <w:rtl/>
        </w:rPr>
        <w:t>,</w:t>
      </w:r>
      <w:r w:rsidRPr="00E91B37">
        <w:rPr>
          <w:rtl/>
        </w:rPr>
        <w:t xml:space="preserve"> </w:t>
      </w:r>
      <w:r w:rsidRPr="00E91B37">
        <w:rPr>
          <w:rFonts w:hint="cs"/>
          <w:rtl/>
        </w:rPr>
        <w:t>ויראו</w:t>
      </w:r>
      <w:r w:rsidRPr="00E91B37">
        <w:rPr>
          <w:rtl/>
        </w:rPr>
        <w:t xml:space="preserve"> </w:t>
      </w:r>
      <w:r w:rsidRPr="00E91B37">
        <w:rPr>
          <w:rFonts w:hint="cs"/>
          <w:rtl/>
        </w:rPr>
        <w:t>נוסח</w:t>
      </w:r>
      <w:r w:rsidRPr="00E91B37">
        <w:rPr>
          <w:rtl/>
        </w:rPr>
        <w:t xml:space="preserve"> </w:t>
      </w:r>
      <w:r w:rsidRPr="00E91B37">
        <w:rPr>
          <w:rFonts w:hint="cs"/>
          <w:rtl/>
        </w:rPr>
        <w:t>זה</w:t>
      </w:r>
      <w:r w:rsidRPr="00E91B37">
        <w:rPr>
          <w:rtl/>
        </w:rPr>
        <w:t xml:space="preserve"> </w:t>
      </w:r>
      <w:r w:rsidRPr="00E91B37">
        <w:rPr>
          <w:rFonts w:hint="cs"/>
          <w:rtl/>
        </w:rPr>
        <w:t>כנוסח</w:t>
      </w:r>
      <w:r w:rsidRPr="00E91B37">
        <w:rPr>
          <w:rtl/>
        </w:rPr>
        <w:t xml:space="preserve"> </w:t>
      </w:r>
      <w:r w:rsidRPr="00E91B37">
        <w:rPr>
          <w:rFonts w:hint="cs"/>
          <w:rtl/>
        </w:rPr>
        <w:t>המחייב</w:t>
      </w:r>
      <w:r w:rsidR="007B18E7" w:rsidRPr="00E91B37">
        <w:rPr>
          <w:rtl/>
        </w:rPr>
        <w:t>.</w:t>
      </w:r>
      <w:r w:rsidRPr="00E91B37">
        <w:rPr>
          <w:rtl/>
        </w:rPr>
        <w:t xml:space="preserve"> </w:t>
      </w:r>
    </w:p>
    <w:p w14:paraId="40448996" w14:textId="77777777" w:rsidR="005D0CA5" w:rsidRPr="00E91B37" w:rsidRDefault="002C6DE8" w:rsidP="004460F9">
      <w:pPr>
        <w:pStyle w:val="-1"/>
        <w:spacing w:line="360" w:lineRule="atLeast"/>
      </w:pPr>
      <w:bookmarkStart w:id="19" w:name="_Toc496609915"/>
      <w:r w:rsidRPr="00E91B37">
        <w:rPr>
          <w:rFonts w:hint="cs"/>
          <w:rtl/>
        </w:rPr>
        <w:t>שאלות</w:t>
      </w:r>
      <w:r w:rsidRPr="00E91B37">
        <w:rPr>
          <w:rtl/>
        </w:rPr>
        <w:t xml:space="preserve"> </w:t>
      </w:r>
      <w:r w:rsidRPr="00E91B37">
        <w:rPr>
          <w:rFonts w:hint="cs"/>
          <w:rtl/>
        </w:rPr>
        <w:t>והבהרות</w:t>
      </w:r>
      <w:bookmarkEnd w:id="19"/>
    </w:p>
    <w:p w14:paraId="205F2699" w14:textId="42E25DEB" w:rsidR="00574B4C" w:rsidRPr="00E91B37" w:rsidRDefault="002C6DE8" w:rsidP="00A14EC5">
      <w:pPr>
        <w:pStyle w:val="-2"/>
        <w:ind w:left="1076" w:hanging="708"/>
        <w:jc w:val="left"/>
      </w:pPr>
      <w:r w:rsidRPr="00E91B37">
        <w:rPr>
          <w:rFonts w:hint="cs"/>
          <w:rtl/>
        </w:rPr>
        <w:t>שאלות</w:t>
      </w:r>
      <w:r w:rsidRPr="00E91B37">
        <w:rPr>
          <w:rtl/>
        </w:rPr>
        <w:t xml:space="preserve"> </w:t>
      </w:r>
      <w:r w:rsidRPr="00E91B37">
        <w:rPr>
          <w:rFonts w:hint="cs"/>
          <w:rtl/>
        </w:rPr>
        <w:t>והבהרות</w:t>
      </w:r>
      <w:r w:rsidRPr="00E91B37">
        <w:rPr>
          <w:rtl/>
        </w:rPr>
        <w:t xml:space="preserve"> </w:t>
      </w:r>
      <w:r w:rsidRPr="00E91B37">
        <w:rPr>
          <w:rFonts w:hint="cs"/>
          <w:rtl/>
        </w:rPr>
        <w:t>יש</w:t>
      </w:r>
      <w:r w:rsidRPr="00E91B37">
        <w:rPr>
          <w:rtl/>
        </w:rPr>
        <w:t xml:space="preserve"> </w:t>
      </w:r>
      <w:r w:rsidRPr="00E91B37">
        <w:rPr>
          <w:rFonts w:hint="cs"/>
          <w:rtl/>
        </w:rPr>
        <w:t>להפנות</w:t>
      </w:r>
      <w:r w:rsidRPr="00E91B37">
        <w:rPr>
          <w:rtl/>
        </w:rPr>
        <w:t xml:space="preserve"> </w:t>
      </w:r>
      <w:r w:rsidRPr="00E91B37">
        <w:rPr>
          <w:rFonts w:hint="cs"/>
          <w:rtl/>
        </w:rPr>
        <w:t>בכתב</w:t>
      </w:r>
      <w:r w:rsidRPr="00E91B37">
        <w:rPr>
          <w:rtl/>
        </w:rPr>
        <w:t xml:space="preserve"> </w:t>
      </w:r>
      <w:r w:rsidRPr="00E91B37">
        <w:rPr>
          <w:rFonts w:hint="cs"/>
          <w:rtl/>
        </w:rPr>
        <w:t>בלבד</w:t>
      </w:r>
      <w:r w:rsidRPr="00E91B37">
        <w:rPr>
          <w:rtl/>
        </w:rPr>
        <w:t xml:space="preserve"> </w:t>
      </w:r>
      <w:r w:rsidRPr="00E91B37">
        <w:rPr>
          <w:rFonts w:hint="cs"/>
          <w:rtl/>
        </w:rPr>
        <w:t>באמצעות</w:t>
      </w:r>
      <w:r w:rsidRPr="00E91B37">
        <w:rPr>
          <w:rtl/>
        </w:rPr>
        <w:t xml:space="preserve"> </w:t>
      </w:r>
      <w:r w:rsidRPr="00E91B37">
        <w:rPr>
          <w:rFonts w:hint="cs"/>
          <w:rtl/>
        </w:rPr>
        <w:t>דוא</w:t>
      </w:r>
      <w:r w:rsidRPr="00E91B37">
        <w:rPr>
          <w:rtl/>
        </w:rPr>
        <w:t>"</w:t>
      </w:r>
      <w:r w:rsidRPr="00E91B37">
        <w:rPr>
          <w:rFonts w:hint="cs"/>
          <w:rtl/>
        </w:rPr>
        <w:t>ל</w:t>
      </w:r>
      <w:r w:rsidR="005D0CA5" w:rsidRPr="00E91B37">
        <w:rPr>
          <w:rFonts w:hint="cs"/>
          <w:rtl/>
        </w:rPr>
        <w:t xml:space="preserve"> </w:t>
      </w:r>
      <w:hyperlink r:id="rId18" w:history="1">
        <w:r w:rsidR="005D0CA5" w:rsidRPr="00194AA9">
          <w:rPr>
            <w:rStyle w:val="Hyperlink"/>
          </w:rPr>
          <w:t>simap@economy</w:t>
        </w:r>
        <w:r w:rsidR="007B18E7" w:rsidRPr="00194AA9">
          <w:rPr>
            <w:rStyle w:val="Hyperlink"/>
          </w:rPr>
          <w:t>.</w:t>
        </w:r>
        <w:r w:rsidR="005D0CA5" w:rsidRPr="00E91B37">
          <w:rPr>
            <w:rStyle w:val="Hyperlink"/>
          </w:rPr>
          <w:t>gov</w:t>
        </w:r>
        <w:r w:rsidR="007B18E7" w:rsidRPr="00E91B37">
          <w:rPr>
            <w:rStyle w:val="Hyperlink"/>
          </w:rPr>
          <w:t>.</w:t>
        </w:r>
        <w:r w:rsidR="005D0CA5" w:rsidRPr="00E91B37">
          <w:rPr>
            <w:rStyle w:val="Hyperlink"/>
          </w:rPr>
          <w:t>il</w:t>
        </w:r>
      </w:hyperlink>
      <w:r w:rsidR="005D0CA5" w:rsidRPr="0024485D">
        <w:rPr>
          <w:rFonts w:hint="cs"/>
          <w:rtl/>
        </w:rPr>
        <w:t xml:space="preserve"> </w:t>
      </w:r>
      <w:r w:rsidRPr="00194AA9">
        <w:rPr>
          <w:rFonts w:hint="cs"/>
          <w:rtl/>
        </w:rPr>
        <w:t>עד</w:t>
      </w:r>
      <w:r w:rsidRPr="00194AA9">
        <w:rPr>
          <w:rtl/>
        </w:rPr>
        <w:t xml:space="preserve"> </w:t>
      </w:r>
      <w:proofErr w:type="spellStart"/>
      <w:r w:rsidR="00A14EC5" w:rsidRPr="00A14EC5">
        <w:rPr>
          <w:rFonts w:hint="cs"/>
          <w:rtl/>
        </w:rPr>
        <w:t>עד</w:t>
      </w:r>
      <w:proofErr w:type="spellEnd"/>
      <w:r w:rsidR="00A14EC5" w:rsidRPr="00A14EC5">
        <w:rPr>
          <w:rtl/>
        </w:rPr>
        <w:t xml:space="preserve"> </w:t>
      </w:r>
      <w:r w:rsidR="00A14EC5" w:rsidRPr="00A14EC5">
        <w:rPr>
          <w:rFonts w:hint="cs"/>
          <w:rtl/>
        </w:rPr>
        <w:t>ליום</w:t>
      </w:r>
      <w:r w:rsidR="00A14EC5" w:rsidRPr="00A14EC5">
        <w:rPr>
          <w:rtl/>
        </w:rPr>
        <w:t xml:space="preserve"> </w:t>
      </w:r>
      <w:r w:rsidR="00A14EC5" w:rsidRPr="00A14EC5">
        <w:rPr>
          <w:rFonts w:hint="cs"/>
          <w:rtl/>
        </w:rPr>
        <w:t>ראשון</w:t>
      </w:r>
      <w:r w:rsidR="00A14EC5" w:rsidRPr="00A14EC5">
        <w:rPr>
          <w:rtl/>
        </w:rPr>
        <w:t xml:space="preserve">, </w:t>
      </w:r>
      <w:r w:rsidR="00A14EC5" w:rsidRPr="00A14EC5">
        <w:rPr>
          <w:rFonts w:hint="cs"/>
          <w:rtl/>
        </w:rPr>
        <w:t>כ</w:t>
      </w:r>
      <w:r w:rsidR="00A14EC5" w:rsidRPr="00A14EC5">
        <w:rPr>
          <w:rtl/>
        </w:rPr>
        <w:t>"</w:t>
      </w:r>
      <w:r w:rsidR="00A14EC5" w:rsidRPr="00A14EC5">
        <w:rPr>
          <w:rFonts w:hint="cs"/>
          <w:rtl/>
        </w:rPr>
        <w:t>ז</w:t>
      </w:r>
      <w:r w:rsidR="00A14EC5" w:rsidRPr="00A14EC5">
        <w:rPr>
          <w:rtl/>
        </w:rPr>
        <w:t xml:space="preserve"> </w:t>
      </w:r>
      <w:r w:rsidR="00A14EC5" w:rsidRPr="00A14EC5">
        <w:rPr>
          <w:rFonts w:hint="cs"/>
          <w:rtl/>
        </w:rPr>
        <w:t>כסלו</w:t>
      </w:r>
      <w:r w:rsidR="00A14EC5" w:rsidRPr="00A14EC5">
        <w:rPr>
          <w:rtl/>
        </w:rPr>
        <w:t xml:space="preserve"> </w:t>
      </w:r>
      <w:proofErr w:type="spellStart"/>
      <w:r w:rsidR="00A14EC5" w:rsidRPr="00A14EC5">
        <w:rPr>
          <w:rFonts w:hint="cs"/>
          <w:rtl/>
        </w:rPr>
        <w:t>התשפ</w:t>
      </w:r>
      <w:r w:rsidR="00A14EC5" w:rsidRPr="00A14EC5">
        <w:rPr>
          <w:rtl/>
        </w:rPr>
        <w:t>"</w:t>
      </w:r>
      <w:r w:rsidR="00A14EC5" w:rsidRPr="00A14EC5">
        <w:rPr>
          <w:rFonts w:hint="cs"/>
          <w:rtl/>
        </w:rPr>
        <w:t>א</w:t>
      </w:r>
      <w:proofErr w:type="spellEnd"/>
      <w:r w:rsidR="00A14EC5" w:rsidRPr="00A14EC5">
        <w:rPr>
          <w:rtl/>
        </w:rPr>
        <w:t xml:space="preserve">, 13.12.2020 </w:t>
      </w:r>
      <w:r w:rsidR="00A14EC5" w:rsidRPr="00A14EC5">
        <w:rPr>
          <w:rFonts w:hint="cs"/>
          <w:rtl/>
        </w:rPr>
        <w:t>שעה</w:t>
      </w:r>
      <w:r w:rsidR="00A14EC5" w:rsidRPr="00A14EC5">
        <w:rPr>
          <w:rtl/>
        </w:rPr>
        <w:t xml:space="preserve"> 12:00 </w:t>
      </w:r>
      <w:r w:rsidRPr="00E91B37">
        <w:rPr>
          <w:rFonts w:hint="cs"/>
          <w:rtl/>
        </w:rPr>
        <w:t>לגב</w:t>
      </w:r>
      <w:r w:rsidRPr="00E91B37">
        <w:rPr>
          <w:rtl/>
        </w:rPr>
        <w:t xml:space="preserve">' </w:t>
      </w:r>
      <w:r w:rsidRPr="00E91B37">
        <w:rPr>
          <w:rFonts w:hint="cs"/>
          <w:rtl/>
        </w:rPr>
        <w:t>סימה</w:t>
      </w:r>
      <w:r w:rsidRPr="00E91B37">
        <w:rPr>
          <w:rtl/>
        </w:rPr>
        <w:t xml:space="preserve"> </w:t>
      </w:r>
      <w:r w:rsidRPr="00E91B37">
        <w:rPr>
          <w:rFonts w:hint="cs"/>
          <w:rtl/>
        </w:rPr>
        <w:t>פיאמנטה</w:t>
      </w:r>
      <w:r w:rsidR="007B18E7" w:rsidRPr="00E91B37">
        <w:rPr>
          <w:rtl/>
        </w:rPr>
        <w:t>,</w:t>
      </w:r>
      <w:r w:rsidRPr="00E91B37">
        <w:rPr>
          <w:rtl/>
        </w:rPr>
        <w:t xml:space="preserve"> </w:t>
      </w:r>
      <w:r w:rsidRPr="00E91B37">
        <w:rPr>
          <w:rFonts w:hint="cs"/>
          <w:rtl/>
        </w:rPr>
        <w:t>ועדת</w:t>
      </w:r>
      <w:r w:rsidRPr="00E91B37">
        <w:rPr>
          <w:rtl/>
        </w:rPr>
        <w:t xml:space="preserve"> </w:t>
      </w:r>
      <w:r w:rsidRPr="00E91B37">
        <w:rPr>
          <w:rFonts w:hint="cs"/>
          <w:rtl/>
        </w:rPr>
        <w:t>המכרזים</w:t>
      </w:r>
      <w:r w:rsidR="007B18E7" w:rsidRPr="00E91B37">
        <w:rPr>
          <w:rtl/>
        </w:rPr>
        <w:t>.</w:t>
      </w:r>
      <w:r w:rsidRPr="00E91B37">
        <w:rPr>
          <w:rtl/>
        </w:rPr>
        <w:t xml:space="preserve"> </w:t>
      </w:r>
    </w:p>
    <w:p w14:paraId="7D586CA8" w14:textId="77777777" w:rsidR="005D0CA5" w:rsidRPr="004460F9" w:rsidRDefault="002C6DE8" w:rsidP="00A14EC5">
      <w:pPr>
        <w:pStyle w:val="a8"/>
        <w:spacing w:line="360" w:lineRule="atLeast"/>
        <w:ind w:left="1076"/>
        <w:jc w:val="left"/>
        <w:rPr>
          <w:sz w:val="24"/>
        </w:rPr>
      </w:pPr>
      <w:r w:rsidRPr="004460F9">
        <w:rPr>
          <w:rFonts w:hint="cs"/>
          <w:sz w:val="24"/>
          <w:rtl/>
        </w:rPr>
        <w:t>באחריות</w:t>
      </w:r>
      <w:r w:rsidRPr="004460F9">
        <w:rPr>
          <w:sz w:val="24"/>
          <w:rtl/>
        </w:rPr>
        <w:t xml:space="preserve"> </w:t>
      </w:r>
      <w:r w:rsidRPr="004460F9">
        <w:rPr>
          <w:rFonts w:hint="cs"/>
          <w:sz w:val="24"/>
          <w:rtl/>
        </w:rPr>
        <w:t>המציע</w:t>
      </w:r>
      <w:r w:rsidRPr="004460F9">
        <w:rPr>
          <w:sz w:val="24"/>
          <w:rtl/>
        </w:rPr>
        <w:t xml:space="preserve"> </w:t>
      </w:r>
      <w:r w:rsidRPr="004460F9">
        <w:rPr>
          <w:rFonts w:hint="cs"/>
          <w:sz w:val="24"/>
          <w:rtl/>
        </w:rPr>
        <w:t>לוודא</w:t>
      </w:r>
      <w:r w:rsidRPr="004460F9">
        <w:rPr>
          <w:sz w:val="24"/>
          <w:rtl/>
        </w:rPr>
        <w:t xml:space="preserve"> </w:t>
      </w:r>
      <w:r w:rsidRPr="004460F9">
        <w:rPr>
          <w:rFonts w:hint="cs"/>
          <w:sz w:val="24"/>
          <w:rtl/>
        </w:rPr>
        <w:t>כי</w:t>
      </w:r>
      <w:r w:rsidRPr="004460F9">
        <w:rPr>
          <w:sz w:val="24"/>
          <w:rtl/>
        </w:rPr>
        <w:t xml:space="preserve"> </w:t>
      </w:r>
      <w:r w:rsidRPr="004460F9">
        <w:rPr>
          <w:rFonts w:hint="cs"/>
          <w:sz w:val="24"/>
          <w:rtl/>
        </w:rPr>
        <w:t>הדואר</w:t>
      </w:r>
      <w:r w:rsidRPr="004460F9">
        <w:rPr>
          <w:sz w:val="24"/>
          <w:rtl/>
        </w:rPr>
        <w:t xml:space="preserve"> </w:t>
      </w:r>
      <w:r w:rsidRPr="004460F9">
        <w:rPr>
          <w:rFonts w:hint="cs"/>
          <w:sz w:val="24"/>
          <w:rtl/>
        </w:rPr>
        <w:t>האלקטרוני</w:t>
      </w:r>
      <w:r w:rsidRPr="004460F9">
        <w:rPr>
          <w:sz w:val="24"/>
          <w:rtl/>
        </w:rPr>
        <w:t xml:space="preserve"> </w:t>
      </w:r>
      <w:r w:rsidRPr="004460F9">
        <w:rPr>
          <w:rFonts w:hint="cs"/>
          <w:sz w:val="24"/>
          <w:rtl/>
        </w:rPr>
        <w:t>התקבל</w:t>
      </w:r>
      <w:r w:rsidRPr="004460F9">
        <w:rPr>
          <w:sz w:val="24"/>
          <w:rtl/>
        </w:rPr>
        <w:t xml:space="preserve"> </w:t>
      </w:r>
      <w:r w:rsidRPr="004460F9">
        <w:rPr>
          <w:rFonts w:hint="cs"/>
          <w:sz w:val="24"/>
          <w:rtl/>
        </w:rPr>
        <w:t>ביחידה</w:t>
      </w:r>
      <w:r w:rsidR="00574B4C" w:rsidRPr="004460F9">
        <w:rPr>
          <w:sz w:val="24"/>
          <w:rtl/>
        </w:rPr>
        <w:t xml:space="preserve"> </w:t>
      </w:r>
      <w:r w:rsidRPr="004460F9">
        <w:rPr>
          <w:rFonts w:hint="cs"/>
          <w:sz w:val="24"/>
          <w:rtl/>
        </w:rPr>
        <w:t>באמצעות</w:t>
      </w:r>
      <w:r w:rsidRPr="004460F9">
        <w:rPr>
          <w:sz w:val="24"/>
          <w:rtl/>
        </w:rPr>
        <w:t xml:space="preserve"> </w:t>
      </w:r>
      <w:r w:rsidRPr="004460F9">
        <w:rPr>
          <w:rFonts w:hint="cs"/>
          <w:sz w:val="24"/>
          <w:rtl/>
        </w:rPr>
        <w:t>דואר</w:t>
      </w:r>
      <w:r w:rsidRPr="004460F9">
        <w:rPr>
          <w:sz w:val="24"/>
          <w:rtl/>
        </w:rPr>
        <w:t xml:space="preserve"> </w:t>
      </w:r>
      <w:r w:rsidRPr="004460F9">
        <w:rPr>
          <w:rFonts w:hint="cs"/>
          <w:sz w:val="24"/>
          <w:rtl/>
        </w:rPr>
        <w:t>האלקטרוני</w:t>
      </w:r>
      <w:r w:rsidRPr="004460F9">
        <w:rPr>
          <w:sz w:val="24"/>
          <w:rtl/>
        </w:rPr>
        <w:t xml:space="preserve"> </w:t>
      </w:r>
      <w:r w:rsidRPr="004460F9">
        <w:rPr>
          <w:rFonts w:hint="cs"/>
          <w:sz w:val="24"/>
          <w:rtl/>
        </w:rPr>
        <w:t>חוזר</w:t>
      </w:r>
      <w:r w:rsidRPr="004460F9">
        <w:rPr>
          <w:sz w:val="24"/>
          <w:rtl/>
        </w:rPr>
        <w:t xml:space="preserve"> </w:t>
      </w:r>
      <w:r w:rsidRPr="004460F9">
        <w:rPr>
          <w:rFonts w:hint="cs"/>
          <w:sz w:val="24"/>
          <w:rtl/>
        </w:rPr>
        <w:t>או</w:t>
      </w:r>
      <w:r w:rsidRPr="004460F9">
        <w:rPr>
          <w:sz w:val="24"/>
          <w:rtl/>
        </w:rPr>
        <w:t xml:space="preserve"> </w:t>
      </w:r>
      <w:r w:rsidRPr="004460F9">
        <w:rPr>
          <w:rFonts w:hint="cs"/>
          <w:sz w:val="24"/>
          <w:rtl/>
        </w:rPr>
        <w:t>בטלפון</w:t>
      </w:r>
      <w:r w:rsidRPr="004460F9">
        <w:rPr>
          <w:sz w:val="24"/>
          <w:rtl/>
        </w:rPr>
        <w:t xml:space="preserve"> </w:t>
      </w:r>
      <w:r w:rsidRPr="004460F9">
        <w:rPr>
          <w:rFonts w:hint="cs"/>
          <w:sz w:val="24"/>
          <w:rtl/>
        </w:rPr>
        <w:t>מס</w:t>
      </w:r>
      <w:r w:rsidR="00574B4C" w:rsidRPr="004460F9">
        <w:rPr>
          <w:sz w:val="24"/>
          <w:rtl/>
        </w:rPr>
        <w:t>'</w:t>
      </w:r>
      <w:r w:rsidR="00574B4C" w:rsidRPr="004460F9">
        <w:rPr>
          <w:rFonts w:hint="cs"/>
          <w:sz w:val="24"/>
          <w:rtl/>
        </w:rPr>
        <w:t xml:space="preserve"> </w:t>
      </w:r>
      <w:r w:rsidR="003A777B" w:rsidRPr="004460F9">
        <w:rPr>
          <w:rFonts w:hint="cs"/>
          <w:sz w:val="24"/>
          <w:rtl/>
        </w:rPr>
        <w:t>074-7502089</w:t>
      </w:r>
      <w:r w:rsidR="007B18E7" w:rsidRPr="004460F9">
        <w:rPr>
          <w:sz w:val="24"/>
          <w:rtl/>
        </w:rPr>
        <w:t>.</w:t>
      </w:r>
      <w:r w:rsidR="00574B4C" w:rsidRPr="004460F9">
        <w:rPr>
          <w:sz w:val="24"/>
          <w:rtl/>
        </w:rPr>
        <w:t xml:space="preserve"> </w:t>
      </w:r>
      <w:r w:rsidRPr="004460F9">
        <w:rPr>
          <w:rFonts w:hint="cs"/>
          <w:sz w:val="24"/>
          <w:rtl/>
        </w:rPr>
        <w:t>שאלות</w:t>
      </w:r>
      <w:r w:rsidRPr="004460F9">
        <w:rPr>
          <w:sz w:val="24"/>
          <w:rtl/>
        </w:rPr>
        <w:t xml:space="preserve"> </w:t>
      </w:r>
      <w:r w:rsidRPr="004460F9">
        <w:rPr>
          <w:rFonts w:hint="cs"/>
          <w:sz w:val="24"/>
          <w:rtl/>
        </w:rPr>
        <w:t>שיועברו</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אמצעי</w:t>
      </w:r>
      <w:r w:rsidRPr="004460F9">
        <w:rPr>
          <w:sz w:val="24"/>
          <w:rtl/>
        </w:rPr>
        <w:t xml:space="preserve"> </w:t>
      </w:r>
      <w:r w:rsidRPr="004460F9">
        <w:rPr>
          <w:rFonts w:hint="cs"/>
          <w:sz w:val="24"/>
          <w:rtl/>
        </w:rPr>
        <w:t>אחר</w:t>
      </w:r>
      <w:r w:rsidRPr="004460F9">
        <w:rPr>
          <w:sz w:val="24"/>
          <w:rtl/>
        </w:rPr>
        <w:t xml:space="preserve"> </w:t>
      </w:r>
      <w:r w:rsidRPr="004460F9">
        <w:rPr>
          <w:rFonts w:hint="cs"/>
          <w:sz w:val="24"/>
          <w:rtl/>
        </w:rPr>
        <w:t>לא</w:t>
      </w:r>
      <w:r w:rsidRPr="004460F9">
        <w:rPr>
          <w:sz w:val="24"/>
          <w:rtl/>
        </w:rPr>
        <w:t xml:space="preserve"> </w:t>
      </w:r>
      <w:r w:rsidRPr="004460F9">
        <w:rPr>
          <w:rFonts w:hint="cs"/>
          <w:sz w:val="24"/>
          <w:rtl/>
        </w:rPr>
        <w:t>ייענו</w:t>
      </w:r>
      <w:r w:rsidR="007B18E7" w:rsidRPr="004460F9">
        <w:rPr>
          <w:sz w:val="24"/>
          <w:rtl/>
        </w:rPr>
        <w:t>.</w:t>
      </w:r>
    </w:p>
    <w:p w14:paraId="444D6842" w14:textId="77777777" w:rsidR="005D0CA5" w:rsidRPr="00E91B37" w:rsidRDefault="002C6DE8" w:rsidP="009E3F64">
      <w:pPr>
        <w:pStyle w:val="-2"/>
        <w:spacing w:line="360" w:lineRule="atLeast"/>
        <w:ind w:left="1076" w:hanging="708"/>
        <w:jc w:val="left"/>
      </w:pPr>
      <w:r w:rsidRPr="00E91B37">
        <w:rPr>
          <w:rFonts w:hint="cs"/>
          <w:rtl/>
        </w:rPr>
        <w:t>ביחס</w:t>
      </w:r>
      <w:r w:rsidRPr="00E91B37">
        <w:rPr>
          <w:rtl/>
        </w:rPr>
        <w:t xml:space="preserve"> </w:t>
      </w:r>
      <w:r w:rsidRPr="00E91B37">
        <w:rPr>
          <w:rFonts w:hint="cs"/>
          <w:rtl/>
        </w:rPr>
        <w:t>לכל</w:t>
      </w:r>
      <w:r w:rsidRPr="00E91B37">
        <w:rPr>
          <w:rtl/>
        </w:rPr>
        <w:t xml:space="preserve"> </w:t>
      </w:r>
      <w:r w:rsidRPr="00E91B37">
        <w:rPr>
          <w:rFonts w:hint="cs"/>
          <w:rtl/>
        </w:rPr>
        <w:t>שאלה</w:t>
      </w:r>
      <w:r w:rsidRPr="00E91B37">
        <w:rPr>
          <w:rtl/>
        </w:rPr>
        <w:t xml:space="preserve"> </w:t>
      </w:r>
      <w:r w:rsidRPr="00E91B37">
        <w:rPr>
          <w:rFonts w:hint="cs"/>
          <w:rtl/>
        </w:rPr>
        <w:t>יש</w:t>
      </w:r>
      <w:r w:rsidRPr="00E91B37">
        <w:rPr>
          <w:rtl/>
        </w:rPr>
        <w:t xml:space="preserve"> </w:t>
      </w:r>
      <w:r w:rsidRPr="00E91B37">
        <w:rPr>
          <w:rFonts w:hint="cs"/>
          <w:rtl/>
        </w:rPr>
        <w:t>לציין</w:t>
      </w:r>
      <w:r w:rsidRPr="00E91B37">
        <w:rPr>
          <w:rtl/>
        </w:rPr>
        <w:t xml:space="preserve"> </w:t>
      </w:r>
      <w:r w:rsidRPr="00E91B37">
        <w:rPr>
          <w:rFonts w:hint="cs"/>
          <w:rtl/>
        </w:rPr>
        <w:t>את</w:t>
      </w:r>
      <w:r w:rsidRPr="00E91B37">
        <w:rPr>
          <w:rtl/>
        </w:rPr>
        <w:t xml:space="preserve"> </w:t>
      </w:r>
      <w:r w:rsidRPr="00E91B37">
        <w:rPr>
          <w:rFonts w:hint="cs"/>
          <w:rtl/>
        </w:rPr>
        <w:t>מספר</w:t>
      </w:r>
      <w:r w:rsidRPr="00E91B37">
        <w:rPr>
          <w:rtl/>
        </w:rPr>
        <w:t>/</w:t>
      </w:r>
      <w:r w:rsidRPr="00E91B37">
        <w:rPr>
          <w:rFonts w:hint="cs"/>
          <w:rtl/>
        </w:rPr>
        <w:t>י</w:t>
      </w:r>
      <w:r w:rsidRPr="00E91B37">
        <w:rPr>
          <w:rtl/>
        </w:rPr>
        <w:t xml:space="preserve"> </w:t>
      </w:r>
      <w:r w:rsidRPr="00E91B37">
        <w:rPr>
          <w:rFonts w:hint="cs"/>
          <w:rtl/>
        </w:rPr>
        <w:t>הסעיף</w:t>
      </w:r>
      <w:r w:rsidRPr="00E91B37">
        <w:rPr>
          <w:rtl/>
        </w:rPr>
        <w:t>/</w:t>
      </w:r>
      <w:r w:rsidRPr="00E91B37">
        <w:rPr>
          <w:rFonts w:hint="cs"/>
          <w:rtl/>
        </w:rPr>
        <w:t>ים</w:t>
      </w:r>
      <w:r w:rsidRPr="00E91B37">
        <w:rPr>
          <w:rtl/>
        </w:rPr>
        <w:t xml:space="preserve"> </w:t>
      </w:r>
      <w:r w:rsidRPr="00E91B37">
        <w:rPr>
          <w:rFonts w:hint="cs"/>
          <w:rtl/>
        </w:rPr>
        <w:t>הספציפי</w:t>
      </w:r>
      <w:r w:rsidRPr="00E91B37">
        <w:rPr>
          <w:rtl/>
        </w:rPr>
        <w:t>/</w:t>
      </w:r>
      <w:r w:rsidRPr="00E91B37">
        <w:rPr>
          <w:rFonts w:hint="cs"/>
          <w:rtl/>
        </w:rPr>
        <w:t>ים</w:t>
      </w:r>
      <w:r w:rsidRPr="00E91B37">
        <w:rPr>
          <w:rtl/>
        </w:rPr>
        <w:t xml:space="preserve"> </w:t>
      </w:r>
      <w:r w:rsidRPr="00E91B37">
        <w:rPr>
          <w:rFonts w:hint="cs"/>
          <w:rtl/>
        </w:rPr>
        <w:t>במסמכי</w:t>
      </w:r>
      <w:r w:rsidRPr="00E91B37">
        <w:rPr>
          <w:rtl/>
        </w:rPr>
        <w:t xml:space="preserve"> </w:t>
      </w:r>
      <w:r w:rsidRPr="00E91B37">
        <w:rPr>
          <w:rFonts w:hint="cs"/>
          <w:rtl/>
        </w:rPr>
        <w:t>המכרז</w:t>
      </w:r>
      <w:r w:rsidRPr="00E91B37">
        <w:rPr>
          <w:rtl/>
        </w:rPr>
        <w:t xml:space="preserve"> </w:t>
      </w:r>
      <w:r w:rsidRPr="00E91B37">
        <w:rPr>
          <w:rFonts w:hint="cs"/>
          <w:rtl/>
        </w:rPr>
        <w:t>אליו</w:t>
      </w:r>
      <w:r w:rsidRPr="00E91B37">
        <w:rPr>
          <w:rtl/>
        </w:rPr>
        <w:t>/</w:t>
      </w:r>
      <w:r w:rsidRPr="00E91B37">
        <w:rPr>
          <w:rFonts w:hint="cs"/>
          <w:rtl/>
        </w:rPr>
        <w:t>הם</w:t>
      </w:r>
      <w:r w:rsidRPr="00E91B37">
        <w:rPr>
          <w:rtl/>
        </w:rPr>
        <w:t xml:space="preserve"> </w:t>
      </w:r>
      <w:r w:rsidRPr="00E91B37">
        <w:rPr>
          <w:rFonts w:hint="cs"/>
          <w:rtl/>
        </w:rPr>
        <w:t>היא</w:t>
      </w:r>
      <w:r w:rsidRPr="00E91B37">
        <w:rPr>
          <w:rtl/>
        </w:rPr>
        <w:t xml:space="preserve"> </w:t>
      </w:r>
      <w:r w:rsidRPr="00E91B37">
        <w:rPr>
          <w:rFonts w:hint="cs"/>
          <w:rtl/>
        </w:rPr>
        <w:t>מתייחסת</w:t>
      </w:r>
      <w:r w:rsidR="007B18E7" w:rsidRPr="00E91B37">
        <w:rPr>
          <w:rtl/>
        </w:rPr>
        <w:t>.</w:t>
      </w:r>
      <w:r w:rsidRPr="00E91B37">
        <w:rPr>
          <w:rtl/>
        </w:rPr>
        <w:t xml:space="preserve"> </w:t>
      </w:r>
      <w:r w:rsidRPr="00E91B37">
        <w:rPr>
          <w:rFonts w:hint="cs"/>
          <w:rtl/>
        </w:rPr>
        <w:t>יש</w:t>
      </w:r>
      <w:r w:rsidRPr="00E91B37">
        <w:rPr>
          <w:rtl/>
        </w:rPr>
        <w:t xml:space="preserve"> </w:t>
      </w:r>
      <w:r w:rsidRPr="00E91B37">
        <w:rPr>
          <w:rFonts w:hint="cs"/>
          <w:rtl/>
        </w:rPr>
        <w:t>להימנע</w:t>
      </w:r>
      <w:r w:rsidRPr="00E91B37">
        <w:rPr>
          <w:rtl/>
        </w:rPr>
        <w:t xml:space="preserve"> </w:t>
      </w:r>
      <w:r w:rsidRPr="00E91B37">
        <w:rPr>
          <w:rFonts w:hint="cs"/>
          <w:rtl/>
        </w:rPr>
        <w:t>מנוסח</w:t>
      </w:r>
      <w:r w:rsidRPr="00E91B37">
        <w:rPr>
          <w:rtl/>
        </w:rPr>
        <w:t xml:space="preserve"> </w:t>
      </w:r>
      <w:r w:rsidRPr="00E91B37">
        <w:rPr>
          <w:rFonts w:hint="cs"/>
          <w:rtl/>
        </w:rPr>
        <w:t>שאלות</w:t>
      </w:r>
      <w:r w:rsidRPr="00E91B37">
        <w:rPr>
          <w:rtl/>
        </w:rPr>
        <w:t xml:space="preserve"> </w:t>
      </w:r>
      <w:r w:rsidRPr="00E91B37">
        <w:rPr>
          <w:rFonts w:hint="cs"/>
          <w:rtl/>
        </w:rPr>
        <w:t>הכולל</w:t>
      </w:r>
      <w:r w:rsidRPr="00E91B37">
        <w:rPr>
          <w:rtl/>
        </w:rPr>
        <w:t xml:space="preserve"> </w:t>
      </w:r>
      <w:r w:rsidRPr="00E91B37">
        <w:rPr>
          <w:rFonts w:hint="cs"/>
          <w:rtl/>
        </w:rPr>
        <w:t>פרטים</w:t>
      </w:r>
      <w:r w:rsidRPr="00E91B37">
        <w:rPr>
          <w:rtl/>
        </w:rPr>
        <w:t xml:space="preserve"> </w:t>
      </w:r>
      <w:r w:rsidRPr="00E91B37">
        <w:rPr>
          <w:rFonts w:hint="cs"/>
          <w:rtl/>
        </w:rPr>
        <w:t>מזהים</w:t>
      </w:r>
      <w:r w:rsidRPr="00E91B37">
        <w:rPr>
          <w:rtl/>
        </w:rPr>
        <w:t xml:space="preserve"> </w:t>
      </w:r>
      <w:r w:rsidRPr="00E91B37">
        <w:rPr>
          <w:rFonts w:hint="cs"/>
          <w:rtl/>
        </w:rPr>
        <w:t>של</w:t>
      </w:r>
      <w:r w:rsidRPr="00E91B37">
        <w:rPr>
          <w:rtl/>
        </w:rPr>
        <w:t xml:space="preserve"> </w:t>
      </w:r>
      <w:r w:rsidRPr="00E91B37">
        <w:rPr>
          <w:rFonts w:hint="cs"/>
          <w:rtl/>
        </w:rPr>
        <w:t>השואל</w:t>
      </w:r>
      <w:r w:rsidR="007B18E7" w:rsidRPr="00E91B37">
        <w:rPr>
          <w:rtl/>
        </w:rPr>
        <w:t>.</w:t>
      </w:r>
      <w:r w:rsidRPr="00E91B37">
        <w:rPr>
          <w:rtl/>
        </w:rPr>
        <w:t xml:space="preserve"> </w:t>
      </w:r>
    </w:p>
    <w:p w14:paraId="68A5964C" w14:textId="4B9BB762" w:rsidR="006C2B29" w:rsidRPr="00E91B37" w:rsidRDefault="006C2B29" w:rsidP="002F4867">
      <w:pPr>
        <w:pStyle w:val="-2"/>
        <w:spacing w:line="360" w:lineRule="atLeast"/>
        <w:ind w:left="1076" w:hanging="708"/>
        <w:jc w:val="left"/>
        <w:rPr>
          <w:rtl/>
        </w:rPr>
      </w:pPr>
      <w:bookmarkStart w:id="20" w:name="_Toc496609916"/>
      <w:r w:rsidRPr="00E91B37">
        <w:rPr>
          <w:rFonts w:hint="cs"/>
          <w:rtl/>
        </w:rPr>
        <w:t>תשובות</w:t>
      </w:r>
      <w:r w:rsidRPr="00E91B37">
        <w:rPr>
          <w:rtl/>
        </w:rPr>
        <w:t xml:space="preserve"> </w:t>
      </w:r>
      <w:r w:rsidRPr="00E91B37">
        <w:rPr>
          <w:rFonts w:hint="cs"/>
          <w:rtl/>
        </w:rPr>
        <w:t>יפורסמו</w:t>
      </w:r>
      <w:r w:rsidRPr="00E91B37">
        <w:rPr>
          <w:rtl/>
        </w:rPr>
        <w:t xml:space="preserve"> </w:t>
      </w:r>
      <w:r w:rsidRPr="00E91B37">
        <w:rPr>
          <w:rFonts w:hint="cs"/>
          <w:rtl/>
        </w:rPr>
        <w:t>באתר</w:t>
      </w:r>
      <w:r w:rsidRPr="00E91B37">
        <w:rPr>
          <w:rtl/>
        </w:rPr>
        <w:t xml:space="preserve"> </w:t>
      </w:r>
      <w:r w:rsidRPr="00E91B37">
        <w:rPr>
          <w:rFonts w:hint="cs"/>
          <w:rtl/>
        </w:rPr>
        <w:t>האינטרנט</w:t>
      </w:r>
      <w:r w:rsidRPr="00E91B37">
        <w:rPr>
          <w:rtl/>
        </w:rPr>
        <w:t xml:space="preserve"> </w:t>
      </w:r>
      <w:r w:rsidRPr="00E91B37">
        <w:rPr>
          <w:rFonts w:hint="cs"/>
          <w:rtl/>
        </w:rPr>
        <w:t>שכתובתו</w:t>
      </w:r>
      <w:r w:rsidRPr="00E91B37">
        <w:rPr>
          <w:rtl/>
        </w:rPr>
        <w:t>:</w:t>
      </w:r>
      <w:r w:rsidRPr="00E91B37">
        <w:t xml:space="preserve"> </w:t>
      </w:r>
      <w:hyperlink r:id="rId19" w:history="1">
        <w:r w:rsidRPr="00194AA9">
          <w:rPr>
            <w:rStyle w:val="Hyperlink"/>
          </w:rPr>
          <w:t>www</w:t>
        </w:r>
        <w:r w:rsidR="007B18E7" w:rsidRPr="00194AA9">
          <w:rPr>
            <w:rStyle w:val="Hyperlink"/>
          </w:rPr>
          <w:t>.</w:t>
        </w:r>
        <w:r w:rsidRPr="00E91B37">
          <w:rPr>
            <w:rStyle w:val="Hyperlink"/>
          </w:rPr>
          <w:t>economy</w:t>
        </w:r>
        <w:r w:rsidR="007B18E7" w:rsidRPr="00E91B37">
          <w:rPr>
            <w:rStyle w:val="Hyperlink"/>
          </w:rPr>
          <w:t>.</w:t>
        </w:r>
        <w:r w:rsidRPr="00E91B37">
          <w:rPr>
            <w:rStyle w:val="Hyperlink"/>
          </w:rPr>
          <w:t>gov</w:t>
        </w:r>
        <w:r w:rsidR="007B18E7" w:rsidRPr="00E91B37">
          <w:rPr>
            <w:rStyle w:val="Hyperlink"/>
          </w:rPr>
          <w:t>.</w:t>
        </w:r>
        <w:r w:rsidRPr="00E91B37">
          <w:rPr>
            <w:rStyle w:val="Hyperlink"/>
          </w:rPr>
          <w:t>il</w:t>
        </w:r>
      </w:hyperlink>
      <w:r w:rsidRPr="0024485D">
        <w:t xml:space="preserve"> </w:t>
      </w:r>
      <w:r w:rsidR="00FC4F6A" w:rsidRPr="00194AA9">
        <w:rPr>
          <w:rFonts w:hint="cs"/>
          <w:rtl/>
        </w:rPr>
        <w:t>ב</w:t>
      </w:r>
      <w:r w:rsidRPr="00194AA9">
        <w:rPr>
          <w:rFonts w:hint="cs"/>
          <w:rtl/>
        </w:rPr>
        <w:t xml:space="preserve">קישור </w:t>
      </w:r>
      <w:r w:rsidRPr="00E91B37">
        <w:rPr>
          <w:rtl/>
        </w:rPr>
        <w:t>"</w:t>
      </w:r>
      <w:r w:rsidRPr="00E91B37">
        <w:rPr>
          <w:rFonts w:hint="cs"/>
          <w:rtl/>
        </w:rPr>
        <w:t>מכרזים</w:t>
      </w:r>
      <w:r w:rsidRPr="00E91B37">
        <w:rPr>
          <w:rtl/>
        </w:rPr>
        <w:t xml:space="preserve">" </w:t>
      </w:r>
      <w:r w:rsidR="00BD7699" w:rsidRPr="00BD7699">
        <w:rPr>
          <w:rFonts w:hint="cs"/>
          <w:rtl/>
        </w:rPr>
        <w:t>עד</w:t>
      </w:r>
      <w:r w:rsidR="00BD7699" w:rsidRPr="00BD7699">
        <w:rPr>
          <w:rtl/>
        </w:rPr>
        <w:t xml:space="preserve"> </w:t>
      </w:r>
      <w:r w:rsidR="00BD7699" w:rsidRPr="00BD7699">
        <w:rPr>
          <w:rFonts w:hint="cs"/>
          <w:rtl/>
        </w:rPr>
        <w:t>ליום</w:t>
      </w:r>
      <w:r w:rsidR="00BD7699" w:rsidRPr="00BD7699">
        <w:rPr>
          <w:rtl/>
        </w:rPr>
        <w:t xml:space="preserve"> </w:t>
      </w:r>
      <w:r w:rsidR="00BD7699" w:rsidRPr="00BD7699">
        <w:rPr>
          <w:rFonts w:hint="cs"/>
          <w:rtl/>
        </w:rPr>
        <w:t>ראשון</w:t>
      </w:r>
      <w:r w:rsidR="00BD7699" w:rsidRPr="00BD7699">
        <w:rPr>
          <w:rtl/>
        </w:rPr>
        <w:t xml:space="preserve">, </w:t>
      </w:r>
      <w:r w:rsidR="00BD7699" w:rsidRPr="00BD7699">
        <w:rPr>
          <w:rFonts w:hint="cs"/>
          <w:rtl/>
        </w:rPr>
        <w:t>י</w:t>
      </w:r>
      <w:r w:rsidR="00BD7699" w:rsidRPr="00BD7699">
        <w:rPr>
          <w:rtl/>
        </w:rPr>
        <w:t>"</w:t>
      </w:r>
      <w:r w:rsidR="00BD7699" w:rsidRPr="00BD7699">
        <w:rPr>
          <w:rFonts w:hint="cs"/>
          <w:rtl/>
        </w:rPr>
        <w:t>ט</w:t>
      </w:r>
      <w:r w:rsidR="00BD7699" w:rsidRPr="00BD7699">
        <w:rPr>
          <w:rtl/>
        </w:rPr>
        <w:t xml:space="preserve"> </w:t>
      </w:r>
      <w:r w:rsidR="00BD7699" w:rsidRPr="00BD7699">
        <w:rPr>
          <w:rFonts w:hint="cs"/>
          <w:rtl/>
        </w:rPr>
        <w:t>טבת</w:t>
      </w:r>
      <w:r w:rsidR="00BD7699" w:rsidRPr="00BD7699">
        <w:rPr>
          <w:rtl/>
        </w:rPr>
        <w:t xml:space="preserve"> </w:t>
      </w:r>
      <w:proofErr w:type="spellStart"/>
      <w:r w:rsidR="00BD7699" w:rsidRPr="00BD7699">
        <w:rPr>
          <w:rFonts w:hint="cs"/>
          <w:rtl/>
        </w:rPr>
        <w:t>התשפ</w:t>
      </w:r>
      <w:r w:rsidR="00BD7699" w:rsidRPr="00BD7699">
        <w:rPr>
          <w:rtl/>
        </w:rPr>
        <w:t>"</w:t>
      </w:r>
      <w:r w:rsidR="00BD7699" w:rsidRPr="00BD7699">
        <w:rPr>
          <w:rFonts w:hint="cs"/>
          <w:rtl/>
        </w:rPr>
        <w:t>א</w:t>
      </w:r>
      <w:proofErr w:type="spellEnd"/>
      <w:r w:rsidR="00BD7699" w:rsidRPr="00BD7699">
        <w:rPr>
          <w:rtl/>
        </w:rPr>
        <w:t>, 3.1.2021.</w:t>
      </w:r>
      <w:r w:rsidRPr="00E91B37">
        <w:rPr>
          <w:rFonts w:hint="cs"/>
          <w:rtl/>
        </w:rPr>
        <w:t>התשובות</w:t>
      </w:r>
      <w:r w:rsidRPr="00E91B37">
        <w:rPr>
          <w:rtl/>
        </w:rPr>
        <w:t xml:space="preserve"> </w:t>
      </w:r>
      <w:r w:rsidRPr="00E91B37">
        <w:rPr>
          <w:rFonts w:hint="cs"/>
          <w:rtl/>
        </w:rPr>
        <w:t>לשאלות</w:t>
      </w:r>
      <w:r w:rsidRPr="00E91B37">
        <w:rPr>
          <w:rtl/>
        </w:rPr>
        <w:t xml:space="preserve"> </w:t>
      </w:r>
      <w:r w:rsidRPr="00E91B37">
        <w:rPr>
          <w:rFonts w:hint="cs"/>
          <w:rtl/>
        </w:rPr>
        <w:t>מהוות</w:t>
      </w:r>
      <w:r w:rsidRPr="00E91B37">
        <w:rPr>
          <w:rtl/>
        </w:rPr>
        <w:t xml:space="preserve"> </w:t>
      </w:r>
      <w:r w:rsidRPr="00E91B37">
        <w:rPr>
          <w:rFonts w:hint="cs"/>
          <w:rtl/>
        </w:rPr>
        <w:t>חלק</w:t>
      </w:r>
      <w:r w:rsidRPr="00E91B37">
        <w:rPr>
          <w:rtl/>
        </w:rPr>
        <w:t xml:space="preserve"> </w:t>
      </w:r>
      <w:r w:rsidRPr="00E91B37">
        <w:rPr>
          <w:rFonts w:hint="cs"/>
          <w:rtl/>
        </w:rPr>
        <w:t>בלתי</w:t>
      </w:r>
      <w:r w:rsidRPr="00E91B37">
        <w:rPr>
          <w:rtl/>
        </w:rPr>
        <w:t xml:space="preserve"> </w:t>
      </w:r>
      <w:r w:rsidRPr="00E91B37">
        <w:rPr>
          <w:rFonts w:hint="cs"/>
          <w:rtl/>
        </w:rPr>
        <w:t>נפרד</w:t>
      </w:r>
      <w:r w:rsidRPr="00E91B37">
        <w:rPr>
          <w:rtl/>
        </w:rPr>
        <w:t xml:space="preserve"> </w:t>
      </w:r>
      <w:r w:rsidRPr="00E91B37">
        <w:rPr>
          <w:rFonts w:hint="cs"/>
          <w:rtl/>
        </w:rPr>
        <w:t>ממסמכי</w:t>
      </w:r>
      <w:r w:rsidRPr="00E91B37">
        <w:rPr>
          <w:rtl/>
        </w:rPr>
        <w:t xml:space="preserve"> </w:t>
      </w:r>
      <w:r w:rsidRPr="00E91B37">
        <w:rPr>
          <w:rFonts w:hint="cs"/>
          <w:rtl/>
        </w:rPr>
        <w:t>המכרז</w:t>
      </w:r>
      <w:r w:rsidR="007B18E7" w:rsidRPr="00E91B37">
        <w:rPr>
          <w:rtl/>
        </w:rPr>
        <w:t>.</w:t>
      </w:r>
      <w:r w:rsidRPr="00E91B37">
        <w:rPr>
          <w:rtl/>
        </w:rPr>
        <w:t xml:space="preserve"> </w:t>
      </w:r>
      <w:r w:rsidRPr="00E91B37">
        <w:rPr>
          <w:rFonts w:hint="cs"/>
          <w:rtl/>
        </w:rPr>
        <w:t>רק</w:t>
      </w:r>
      <w:r w:rsidRPr="00E91B37">
        <w:rPr>
          <w:rtl/>
        </w:rPr>
        <w:t xml:space="preserve"> </w:t>
      </w:r>
      <w:r w:rsidRPr="00E91B37">
        <w:rPr>
          <w:rFonts w:hint="cs"/>
          <w:rtl/>
        </w:rPr>
        <w:t>תשובות</w:t>
      </w:r>
      <w:r w:rsidRPr="00E91B37">
        <w:rPr>
          <w:rtl/>
        </w:rPr>
        <w:t xml:space="preserve"> </w:t>
      </w:r>
      <w:r w:rsidRPr="00E91B37">
        <w:rPr>
          <w:rFonts w:hint="cs"/>
          <w:rtl/>
        </w:rPr>
        <w:t>שפורסמו</w:t>
      </w:r>
      <w:r w:rsidRPr="00E91B37">
        <w:rPr>
          <w:rtl/>
        </w:rPr>
        <w:t xml:space="preserve"> </w:t>
      </w:r>
      <w:r w:rsidRPr="00E91B37">
        <w:rPr>
          <w:rFonts w:hint="cs"/>
          <w:rtl/>
        </w:rPr>
        <w:t>באתר</w:t>
      </w:r>
      <w:r w:rsidRPr="00E91B37">
        <w:rPr>
          <w:rtl/>
        </w:rPr>
        <w:t xml:space="preserve"> </w:t>
      </w:r>
      <w:r w:rsidRPr="00E91B37">
        <w:rPr>
          <w:rFonts w:hint="cs"/>
          <w:rtl/>
        </w:rPr>
        <w:t>האינטרנט</w:t>
      </w:r>
      <w:r w:rsidRPr="00E91B37">
        <w:rPr>
          <w:rtl/>
        </w:rPr>
        <w:t xml:space="preserve"> </w:t>
      </w:r>
      <w:r w:rsidRPr="00E91B37">
        <w:rPr>
          <w:rFonts w:hint="cs"/>
          <w:rtl/>
        </w:rPr>
        <w:t>כמפורט</w:t>
      </w:r>
      <w:r w:rsidRPr="00E91B37">
        <w:rPr>
          <w:rtl/>
        </w:rPr>
        <w:t xml:space="preserve"> </w:t>
      </w:r>
      <w:r w:rsidRPr="00E91B37">
        <w:rPr>
          <w:rFonts w:hint="cs"/>
          <w:rtl/>
        </w:rPr>
        <w:t>לעיל</w:t>
      </w:r>
      <w:r w:rsidRPr="00E91B37">
        <w:rPr>
          <w:rtl/>
        </w:rPr>
        <w:t xml:space="preserve">- </w:t>
      </w:r>
      <w:r w:rsidRPr="00E91B37">
        <w:rPr>
          <w:rFonts w:hint="cs"/>
          <w:rtl/>
        </w:rPr>
        <w:t>מחייבות</w:t>
      </w:r>
      <w:r w:rsidRPr="00E91B37">
        <w:rPr>
          <w:rtl/>
        </w:rPr>
        <w:t xml:space="preserve"> </w:t>
      </w:r>
      <w:r w:rsidRPr="00E91B37">
        <w:rPr>
          <w:rFonts w:hint="cs"/>
          <w:rtl/>
        </w:rPr>
        <w:t>את</w:t>
      </w:r>
      <w:r w:rsidRPr="00E91B37">
        <w:rPr>
          <w:rtl/>
        </w:rPr>
        <w:t xml:space="preserve"> </w:t>
      </w:r>
      <w:r w:rsidRPr="00E91B37">
        <w:rPr>
          <w:rFonts w:hint="cs"/>
          <w:rtl/>
        </w:rPr>
        <w:t>עורך</w:t>
      </w:r>
      <w:r w:rsidRPr="00E91B37">
        <w:rPr>
          <w:rtl/>
        </w:rPr>
        <w:t xml:space="preserve"> </w:t>
      </w:r>
      <w:r w:rsidRPr="00E91B37">
        <w:rPr>
          <w:rFonts w:hint="cs"/>
          <w:rtl/>
        </w:rPr>
        <w:t>המכרז</w:t>
      </w:r>
      <w:r w:rsidR="007B18E7" w:rsidRPr="00E91B37">
        <w:rPr>
          <w:rtl/>
        </w:rPr>
        <w:t>.</w:t>
      </w:r>
    </w:p>
    <w:p w14:paraId="3383D826" w14:textId="77777777" w:rsidR="005D0CA5" w:rsidRPr="00E91B37" w:rsidRDefault="002C6DE8" w:rsidP="004460F9">
      <w:pPr>
        <w:pStyle w:val="-1"/>
        <w:spacing w:line="360" w:lineRule="atLeast"/>
      </w:pPr>
      <w:r w:rsidRPr="00E91B37">
        <w:rPr>
          <w:rFonts w:hint="cs"/>
          <w:rtl/>
        </w:rPr>
        <w:t>עיון</w:t>
      </w:r>
      <w:r w:rsidRPr="00E91B37">
        <w:rPr>
          <w:rtl/>
        </w:rPr>
        <w:t xml:space="preserve"> </w:t>
      </w:r>
      <w:r w:rsidRPr="00E91B37">
        <w:rPr>
          <w:rFonts w:hint="cs"/>
          <w:rtl/>
        </w:rPr>
        <w:t>במסמכים</w:t>
      </w:r>
      <w:bookmarkEnd w:id="20"/>
    </w:p>
    <w:p w14:paraId="6407EAEA" w14:textId="77777777" w:rsidR="005D0CA5" w:rsidRPr="00E91B37" w:rsidRDefault="002C6DE8" w:rsidP="00496B44">
      <w:pPr>
        <w:pStyle w:val="-2"/>
        <w:spacing w:line="360" w:lineRule="atLeast"/>
        <w:ind w:left="1076" w:hanging="708"/>
      </w:pPr>
      <w:r w:rsidRPr="00E91B37">
        <w:rPr>
          <w:rFonts w:hint="cs"/>
          <w:rtl/>
        </w:rPr>
        <w:t>עיון</w:t>
      </w:r>
      <w:r w:rsidRPr="00E91B37">
        <w:rPr>
          <w:rtl/>
        </w:rPr>
        <w:t xml:space="preserve"> </w:t>
      </w:r>
      <w:r w:rsidRPr="00E91B37">
        <w:rPr>
          <w:rFonts w:hint="cs"/>
          <w:rtl/>
        </w:rPr>
        <w:t>במסמכים</w:t>
      </w:r>
      <w:r w:rsidRPr="00E91B37">
        <w:rPr>
          <w:rtl/>
        </w:rPr>
        <w:t xml:space="preserve"> </w:t>
      </w:r>
      <w:r w:rsidRPr="00E91B37">
        <w:rPr>
          <w:rFonts w:hint="cs"/>
          <w:rtl/>
        </w:rPr>
        <w:t>יעשה</w:t>
      </w:r>
      <w:r w:rsidRPr="00E91B37">
        <w:rPr>
          <w:rtl/>
        </w:rPr>
        <w:t xml:space="preserve"> </w:t>
      </w:r>
      <w:r w:rsidRPr="00E91B37">
        <w:rPr>
          <w:rFonts w:hint="cs"/>
          <w:rtl/>
        </w:rPr>
        <w:t>בהתאם</w:t>
      </w:r>
      <w:r w:rsidRPr="00E91B37">
        <w:rPr>
          <w:rtl/>
        </w:rPr>
        <w:t xml:space="preserve"> </w:t>
      </w:r>
      <w:r w:rsidRPr="00E91B37">
        <w:rPr>
          <w:rFonts w:hint="cs"/>
          <w:rtl/>
        </w:rPr>
        <w:t>ובכפוף</w:t>
      </w:r>
      <w:r w:rsidRPr="00E91B37">
        <w:rPr>
          <w:rtl/>
        </w:rPr>
        <w:t xml:space="preserve"> </w:t>
      </w:r>
      <w:r w:rsidRPr="00E91B37">
        <w:rPr>
          <w:rFonts w:hint="cs"/>
          <w:rtl/>
        </w:rPr>
        <w:t>לקבוע</w:t>
      </w:r>
      <w:r w:rsidRPr="00E91B37">
        <w:rPr>
          <w:rtl/>
        </w:rPr>
        <w:t xml:space="preserve"> </w:t>
      </w:r>
      <w:r w:rsidRPr="00E91B37">
        <w:rPr>
          <w:rFonts w:hint="cs"/>
          <w:rtl/>
        </w:rPr>
        <w:t>בתקנה</w:t>
      </w:r>
      <w:r w:rsidRPr="00E91B37">
        <w:rPr>
          <w:rtl/>
        </w:rPr>
        <w:t xml:space="preserve"> 21(</w:t>
      </w:r>
      <w:r w:rsidRPr="00E91B37">
        <w:rPr>
          <w:rFonts w:hint="cs"/>
          <w:rtl/>
        </w:rPr>
        <w:t>ה</w:t>
      </w:r>
      <w:r w:rsidRPr="00E91B37">
        <w:rPr>
          <w:rtl/>
        </w:rPr>
        <w:t xml:space="preserve">) </w:t>
      </w:r>
      <w:r w:rsidRPr="00E91B37">
        <w:rPr>
          <w:rFonts w:hint="cs"/>
          <w:rtl/>
        </w:rPr>
        <w:t>לתקנות</w:t>
      </w:r>
      <w:r w:rsidRPr="00E91B37">
        <w:rPr>
          <w:rtl/>
        </w:rPr>
        <w:t xml:space="preserve"> </w:t>
      </w:r>
      <w:r w:rsidRPr="00E91B37">
        <w:rPr>
          <w:rFonts w:hint="cs"/>
          <w:rtl/>
        </w:rPr>
        <w:t>חובת</w:t>
      </w:r>
      <w:r w:rsidRPr="00E91B37">
        <w:rPr>
          <w:rtl/>
        </w:rPr>
        <w:t xml:space="preserve"> </w:t>
      </w:r>
      <w:r w:rsidRPr="00E91B37">
        <w:rPr>
          <w:rFonts w:hint="cs"/>
          <w:rtl/>
        </w:rPr>
        <w:t>המכרזים</w:t>
      </w:r>
      <w:r w:rsidR="007B18E7" w:rsidRPr="00E91B37">
        <w:rPr>
          <w:rtl/>
        </w:rPr>
        <w:t>,</w:t>
      </w:r>
      <w:r w:rsidRPr="00E91B37">
        <w:rPr>
          <w:rtl/>
        </w:rPr>
        <w:t xml:space="preserve"> </w:t>
      </w:r>
      <w:r w:rsidRPr="00E91B37">
        <w:rPr>
          <w:rFonts w:hint="cs"/>
          <w:rtl/>
        </w:rPr>
        <w:t>התשנ</w:t>
      </w:r>
      <w:r w:rsidRPr="00E91B37">
        <w:rPr>
          <w:rtl/>
        </w:rPr>
        <w:t>"</w:t>
      </w:r>
      <w:r w:rsidRPr="00E91B37">
        <w:rPr>
          <w:rFonts w:hint="cs"/>
          <w:rtl/>
        </w:rPr>
        <w:t>ג</w:t>
      </w:r>
      <w:r w:rsidRPr="00E91B37">
        <w:rPr>
          <w:rtl/>
        </w:rPr>
        <w:t>-1993</w:t>
      </w:r>
      <w:r w:rsidR="007B18E7" w:rsidRPr="00E91B37">
        <w:rPr>
          <w:rtl/>
        </w:rPr>
        <w:t>,</w:t>
      </w:r>
      <w:r w:rsidRPr="00E91B37">
        <w:rPr>
          <w:rtl/>
        </w:rPr>
        <w:t xml:space="preserve"> </w:t>
      </w:r>
      <w:r w:rsidRPr="00E91B37">
        <w:rPr>
          <w:rFonts w:hint="cs"/>
          <w:rtl/>
        </w:rPr>
        <w:t>בהתאם</w:t>
      </w:r>
      <w:r w:rsidRPr="00E91B37">
        <w:rPr>
          <w:rtl/>
        </w:rPr>
        <w:t xml:space="preserve"> </w:t>
      </w:r>
      <w:r w:rsidRPr="00E91B37">
        <w:rPr>
          <w:rFonts w:hint="cs"/>
          <w:rtl/>
        </w:rPr>
        <w:t>לחוק</w:t>
      </w:r>
      <w:r w:rsidRPr="00E91B37">
        <w:rPr>
          <w:rtl/>
        </w:rPr>
        <w:t xml:space="preserve"> </w:t>
      </w:r>
      <w:r w:rsidRPr="00E91B37">
        <w:rPr>
          <w:rFonts w:hint="cs"/>
          <w:rtl/>
        </w:rPr>
        <w:t>חופש</w:t>
      </w:r>
      <w:r w:rsidRPr="00E91B37">
        <w:rPr>
          <w:rtl/>
        </w:rPr>
        <w:t xml:space="preserve"> </w:t>
      </w:r>
      <w:r w:rsidRPr="00E91B37">
        <w:rPr>
          <w:rFonts w:hint="cs"/>
          <w:rtl/>
        </w:rPr>
        <w:t>המידע</w:t>
      </w:r>
      <w:r w:rsidR="007B18E7" w:rsidRPr="00E91B37">
        <w:rPr>
          <w:rtl/>
        </w:rPr>
        <w:t>,</w:t>
      </w:r>
      <w:r w:rsidRPr="00E91B37">
        <w:rPr>
          <w:rtl/>
        </w:rPr>
        <w:t xml:space="preserve"> </w:t>
      </w:r>
      <w:r w:rsidRPr="00E91B37">
        <w:rPr>
          <w:rFonts w:hint="cs"/>
          <w:rtl/>
        </w:rPr>
        <w:t>התשנ</w:t>
      </w:r>
      <w:r w:rsidRPr="00E91B37">
        <w:rPr>
          <w:rtl/>
        </w:rPr>
        <w:t>"</w:t>
      </w:r>
      <w:r w:rsidRPr="00E91B37">
        <w:rPr>
          <w:rFonts w:hint="cs"/>
          <w:rtl/>
        </w:rPr>
        <w:t>ח</w:t>
      </w:r>
      <w:r w:rsidRPr="00E91B37">
        <w:rPr>
          <w:rtl/>
        </w:rPr>
        <w:t>-1998</w:t>
      </w:r>
      <w:r w:rsidR="007B18E7" w:rsidRPr="00E91B37">
        <w:rPr>
          <w:rtl/>
        </w:rPr>
        <w:t>,</w:t>
      </w:r>
      <w:r w:rsidRPr="00E91B37">
        <w:rPr>
          <w:rtl/>
        </w:rPr>
        <w:t xml:space="preserve"> </w:t>
      </w:r>
      <w:r w:rsidRPr="00E91B37">
        <w:rPr>
          <w:rFonts w:hint="cs"/>
          <w:rtl/>
        </w:rPr>
        <w:t>ובהתאם</w:t>
      </w:r>
      <w:r w:rsidRPr="00E91B37">
        <w:rPr>
          <w:rtl/>
        </w:rPr>
        <w:t xml:space="preserve"> </w:t>
      </w:r>
      <w:r w:rsidRPr="00E91B37">
        <w:rPr>
          <w:rFonts w:hint="cs"/>
          <w:rtl/>
        </w:rPr>
        <w:t>להלכה</w:t>
      </w:r>
      <w:r w:rsidRPr="00E91B37">
        <w:rPr>
          <w:rtl/>
        </w:rPr>
        <w:t xml:space="preserve"> </w:t>
      </w:r>
      <w:r w:rsidRPr="00E91B37">
        <w:rPr>
          <w:rFonts w:hint="cs"/>
          <w:rtl/>
        </w:rPr>
        <w:t>הפסוקה</w:t>
      </w:r>
      <w:r w:rsidR="007B18E7" w:rsidRPr="00E91B37">
        <w:rPr>
          <w:rtl/>
        </w:rPr>
        <w:t>.</w:t>
      </w:r>
    </w:p>
    <w:p w14:paraId="1ECC0D4B" w14:textId="77777777" w:rsidR="005D0CA5" w:rsidRPr="00E91B37" w:rsidRDefault="002C6DE8" w:rsidP="00496B44">
      <w:pPr>
        <w:pStyle w:val="-2"/>
        <w:spacing w:line="360" w:lineRule="atLeast"/>
        <w:ind w:left="1076" w:hanging="708"/>
      </w:pPr>
      <w:r w:rsidRPr="00E91B37">
        <w:rPr>
          <w:rFonts w:hint="cs"/>
          <w:rtl/>
        </w:rPr>
        <w:t>מציע</w:t>
      </w:r>
      <w:r w:rsidRPr="00E91B37">
        <w:rPr>
          <w:rtl/>
        </w:rPr>
        <w:t xml:space="preserve"> </w:t>
      </w:r>
      <w:r w:rsidRPr="00E91B37">
        <w:rPr>
          <w:rFonts w:hint="cs"/>
          <w:rtl/>
        </w:rPr>
        <w:t>הסבור</w:t>
      </w:r>
      <w:r w:rsidRPr="00E91B37">
        <w:rPr>
          <w:rtl/>
        </w:rPr>
        <w:t xml:space="preserve"> </w:t>
      </w:r>
      <w:r w:rsidRPr="00E91B37">
        <w:rPr>
          <w:rFonts w:hint="cs"/>
          <w:rtl/>
        </w:rPr>
        <w:t>כי</w:t>
      </w:r>
      <w:r w:rsidRPr="00E91B37">
        <w:rPr>
          <w:rtl/>
        </w:rPr>
        <w:t xml:space="preserve"> </w:t>
      </w:r>
      <w:r w:rsidRPr="00E91B37">
        <w:rPr>
          <w:rFonts w:hint="cs"/>
          <w:rtl/>
        </w:rPr>
        <w:t>חלקים</w:t>
      </w:r>
      <w:r w:rsidRPr="00E91B37">
        <w:rPr>
          <w:rtl/>
        </w:rPr>
        <w:t xml:space="preserve"> </w:t>
      </w:r>
      <w:r w:rsidRPr="00E91B37">
        <w:rPr>
          <w:rFonts w:hint="cs"/>
          <w:rtl/>
        </w:rPr>
        <w:t>מהצעתו</w:t>
      </w:r>
      <w:r w:rsidRPr="00E91B37">
        <w:rPr>
          <w:rtl/>
        </w:rPr>
        <w:t xml:space="preserve"> </w:t>
      </w:r>
      <w:r w:rsidRPr="00E91B37">
        <w:rPr>
          <w:rFonts w:hint="cs"/>
          <w:rtl/>
        </w:rPr>
        <w:t>כוללים</w:t>
      </w:r>
      <w:r w:rsidRPr="00E91B37">
        <w:rPr>
          <w:rtl/>
        </w:rPr>
        <w:t xml:space="preserve"> </w:t>
      </w:r>
      <w:r w:rsidRPr="00E91B37">
        <w:rPr>
          <w:rFonts w:hint="cs"/>
          <w:rtl/>
        </w:rPr>
        <w:t>סודות</w:t>
      </w:r>
      <w:r w:rsidRPr="00E91B37">
        <w:rPr>
          <w:rtl/>
        </w:rPr>
        <w:t xml:space="preserve"> </w:t>
      </w:r>
      <w:r w:rsidRPr="00E91B37">
        <w:rPr>
          <w:rFonts w:hint="cs"/>
          <w:rtl/>
        </w:rPr>
        <w:t>מסחריים</w:t>
      </w:r>
      <w:r w:rsidRPr="00E91B37">
        <w:rPr>
          <w:rtl/>
        </w:rPr>
        <w:t xml:space="preserve"> </w:t>
      </w:r>
      <w:r w:rsidRPr="00E91B37">
        <w:rPr>
          <w:rFonts w:hint="cs"/>
          <w:rtl/>
        </w:rPr>
        <w:t>ו</w:t>
      </w:r>
      <w:r w:rsidRPr="00E91B37">
        <w:rPr>
          <w:rtl/>
        </w:rPr>
        <w:t>/</w:t>
      </w:r>
      <w:r w:rsidRPr="00E91B37">
        <w:rPr>
          <w:rFonts w:hint="cs"/>
          <w:rtl/>
        </w:rPr>
        <w:t>או</w:t>
      </w:r>
      <w:r w:rsidRPr="00E91B37">
        <w:rPr>
          <w:rtl/>
        </w:rPr>
        <w:t xml:space="preserve"> </w:t>
      </w:r>
      <w:r w:rsidRPr="00E91B37">
        <w:rPr>
          <w:rFonts w:hint="cs"/>
          <w:rtl/>
        </w:rPr>
        <w:t>סודות</w:t>
      </w:r>
      <w:r w:rsidRPr="00E91B37">
        <w:rPr>
          <w:rtl/>
        </w:rPr>
        <w:t xml:space="preserve"> </w:t>
      </w:r>
      <w:r w:rsidRPr="00E91B37">
        <w:rPr>
          <w:rFonts w:hint="cs"/>
          <w:rtl/>
        </w:rPr>
        <w:t>מקצועיים</w:t>
      </w:r>
      <w:r w:rsidRPr="00E91B37">
        <w:rPr>
          <w:rtl/>
        </w:rPr>
        <w:t xml:space="preserve"> (</w:t>
      </w:r>
      <w:r w:rsidRPr="00E91B37">
        <w:rPr>
          <w:rFonts w:hint="cs"/>
          <w:rtl/>
        </w:rPr>
        <w:t>להלן</w:t>
      </w:r>
      <w:r w:rsidRPr="00E91B37">
        <w:rPr>
          <w:rtl/>
        </w:rPr>
        <w:t xml:space="preserve"> – </w:t>
      </w:r>
      <w:r w:rsidRPr="00E91B37">
        <w:rPr>
          <w:rFonts w:hint="cs"/>
          <w:rtl/>
        </w:rPr>
        <w:t>חלקים</w:t>
      </w:r>
      <w:r w:rsidRPr="00E91B37">
        <w:rPr>
          <w:rtl/>
        </w:rPr>
        <w:t xml:space="preserve"> </w:t>
      </w:r>
      <w:r w:rsidRPr="00E91B37">
        <w:rPr>
          <w:rFonts w:hint="cs"/>
          <w:rtl/>
        </w:rPr>
        <w:t>סודיים</w:t>
      </w:r>
      <w:r w:rsidRPr="00E91B37">
        <w:rPr>
          <w:rtl/>
        </w:rPr>
        <w:t>)</w:t>
      </w:r>
      <w:r w:rsidR="007B18E7" w:rsidRPr="00E91B37">
        <w:rPr>
          <w:rtl/>
        </w:rPr>
        <w:t>,</w:t>
      </w:r>
      <w:r w:rsidRPr="00E91B37">
        <w:rPr>
          <w:rtl/>
        </w:rPr>
        <w:t xml:space="preserve"> </w:t>
      </w:r>
      <w:r w:rsidRPr="00E91B37">
        <w:rPr>
          <w:rFonts w:hint="cs"/>
          <w:rtl/>
        </w:rPr>
        <w:t>שלדעתו</w:t>
      </w:r>
      <w:r w:rsidRPr="00E91B37">
        <w:rPr>
          <w:rtl/>
        </w:rPr>
        <w:t xml:space="preserve"> </w:t>
      </w:r>
      <w:r w:rsidRPr="00E91B37">
        <w:rPr>
          <w:rFonts w:hint="cs"/>
          <w:rtl/>
        </w:rPr>
        <w:t>אין</w:t>
      </w:r>
      <w:r w:rsidRPr="00E91B37">
        <w:rPr>
          <w:rtl/>
        </w:rPr>
        <w:t xml:space="preserve"> </w:t>
      </w:r>
      <w:r w:rsidRPr="00E91B37">
        <w:rPr>
          <w:rFonts w:hint="cs"/>
          <w:rtl/>
        </w:rPr>
        <w:t>לאפשר</w:t>
      </w:r>
      <w:r w:rsidRPr="00E91B37">
        <w:rPr>
          <w:rtl/>
        </w:rPr>
        <w:t xml:space="preserve"> </w:t>
      </w:r>
      <w:r w:rsidRPr="00E91B37">
        <w:rPr>
          <w:rFonts w:hint="cs"/>
          <w:rtl/>
        </w:rPr>
        <w:t>את</w:t>
      </w:r>
      <w:r w:rsidRPr="00E91B37">
        <w:rPr>
          <w:rtl/>
        </w:rPr>
        <w:t xml:space="preserve"> </w:t>
      </w:r>
      <w:r w:rsidRPr="00E91B37">
        <w:rPr>
          <w:rFonts w:hint="cs"/>
          <w:rtl/>
        </w:rPr>
        <w:t>העיון</w:t>
      </w:r>
      <w:r w:rsidRPr="00E91B37">
        <w:rPr>
          <w:rtl/>
        </w:rPr>
        <w:t xml:space="preserve"> </w:t>
      </w:r>
      <w:r w:rsidRPr="00E91B37">
        <w:rPr>
          <w:rFonts w:hint="cs"/>
          <w:rtl/>
        </w:rPr>
        <w:t>בהם</w:t>
      </w:r>
      <w:r w:rsidRPr="00E91B37">
        <w:rPr>
          <w:rtl/>
        </w:rPr>
        <w:t xml:space="preserve"> </w:t>
      </w:r>
      <w:r w:rsidRPr="00E91B37">
        <w:rPr>
          <w:rFonts w:hint="cs"/>
          <w:rtl/>
        </w:rPr>
        <w:t>למציעים</w:t>
      </w:r>
      <w:r w:rsidRPr="00E91B37">
        <w:rPr>
          <w:rtl/>
        </w:rPr>
        <w:t xml:space="preserve"> </w:t>
      </w:r>
      <w:r w:rsidRPr="00E91B37">
        <w:rPr>
          <w:rFonts w:hint="cs"/>
          <w:rtl/>
        </w:rPr>
        <w:t>אחרים</w:t>
      </w:r>
      <w:r w:rsidRPr="00E91B37">
        <w:rPr>
          <w:rtl/>
        </w:rPr>
        <w:t xml:space="preserve">: </w:t>
      </w:r>
      <w:r w:rsidRPr="00E91B37">
        <w:rPr>
          <w:rFonts w:hint="cs"/>
          <w:rtl/>
        </w:rPr>
        <w:t>יציין</w:t>
      </w:r>
      <w:r w:rsidRPr="00E91B37">
        <w:rPr>
          <w:rtl/>
        </w:rPr>
        <w:t xml:space="preserve"> </w:t>
      </w:r>
      <w:r w:rsidRPr="00E91B37">
        <w:rPr>
          <w:rFonts w:hint="cs"/>
          <w:rtl/>
        </w:rPr>
        <w:t>במפורש</w:t>
      </w:r>
      <w:r w:rsidRPr="00E91B37">
        <w:rPr>
          <w:rtl/>
        </w:rPr>
        <w:t xml:space="preserve"> </w:t>
      </w:r>
      <w:r w:rsidRPr="00E91B37">
        <w:rPr>
          <w:rFonts w:hint="cs"/>
          <w:rtl/>
        </w:rPr>
        <w:t>בהצעתו</w:t>
      </w:r>
      <w:r w:rsidRPr="00E91B37">
        <w:rPr>
          <w:rtl/>
        </w:rPr>
        <w:t xml:space="preserve"> </w:t>
      </w:r>
      <w:r w:rsidRPr="00E91B37">
        <w:rPr>
          <w:rFonts w:hint="cs"/>
          <w:rtl/>
        </w:rPr>
        <w:t>מהם</w:t>
      </w:r>
      <w:r w:rsidRPr="00E91B37">
        <w:rPr>
          <w:rtl/>
        </w:rPr>
        <w:t xml:space="preserve"> </w:t>
      </w:r>
      <w:r w:rsidRPr="00E91B37">
        <w:rPr>
          <w:rFonts w:hint="cs"/>
          <w:rtl/>
        </w:rPr>
        <w:t>החלקים</w:t>
      </w:r>
      <w:r w:rsidRPr="00E91B37">
        <w:rPr>
          <w:rtl/>
        </w:rPr>
        <w:t xml:space="preserve"> </w:t>
      </w:r>
      <w:r w:rsidRPr="00E91B37">
        <w:rPr>
          <w:rFonts w:hint="cs"/>
          <w:rtl/>
        </w:rPr>
        <w:t>הסודיים</w:t>
      </w:r>
      <w:r w:rsidR="007B18E7" w:rsidRPr="00E91B37">
        <w:rPr>
          <w:rtl/>
        </w:rPr>
        <w:t>,</w:t>
      </w:r>
      <w:r w:rsidRPr="00E91B37">
        <w:rPr>
          <w:rtl/>
        </w:rPr>
        <w:t xml:space="preserve"> </w:t>
      </w:r>
      <w:r w:rsidRPr="00E91B37">
        <w:rPr>
          <w:rFonts w:hint="cs"/>
          <w:rtl/>
        </w:rPr>
        <w:t>יסמן</w:t>
      </w:r>
      <w:r w:rsidRPr="00E91B37">
        <w:rPr>
          <w:rtl/>
        </w:rPr>
        <w:t xml:space="preserve"> </w:t>
      </w:r>
      <w:r w:rsidRPr="00E91B37">
        <w:rPr>
          <w:rFonts w:hint="cs"/>
          <w:rtl/>
        </w:rPr>
        <w:t>את</w:t>
      </w:r>
      <w:r w:rsidRPr="00E91B37">
        <w:rPr>
          <w:rtl/>
        </w:rPr>
        <w:t xml:space="preserve"> </w:t>
      </w:r>
      <w:r w:rsidRPr="00E91B37">
        <w:rPr>
          <w:rFonts w:hint="cs"/>
          <w:rtl/>
        </w:rPr>
        <w:t>החלקים</w:t>
      </w:r>
      <w:r w:rsidRPr="00E91B37">
        <w:rPr>
          <w:rtl/>
        </w:rPr>
        <w:t xml:space="preserve"> </w:t>
      </w:r>
      <w:r w:rsidRPr="00E91B37">
        <w:rPr>
          <w:rFonts w:hint="cs"/>
          <w:rtl/>
        </w:rPr>
        <w:t>הסודיים</w:t>
      </w:r>
      <w:r w:rsidRPr="00E91B37">
        <w:rPr>
          <w:rtl/>
        </w:rPr>
        <w:t xml:space="preserve"> </w:t>
      </w:r>
      <w:r w:rsidRPr="00E91B37">
        <w:rPr>
          <w:rFonts w:hint="cs"/>
          <w:rtl/>
        </w:rPr>
        <w:t>שבהצעתו</w:t>
      </w:r>
      <w:r w:rsidRPr="00E91B37">
        <w:rPr>
          <w:rtl/>
        </w:rPr>
        <w:t xml:space="preserve"> </w:t>
      </w:r>
      <w:r w:rsidRPr="00E91B37">
        <w:rPr>
          <w:rFonts w:hint="cs"/>
          <w:rtl/>
        </w:rPr>
        <w:t>באופן</w:t>
      </w:r>
      <w:r w:rsidRPr="00E91B37">
        <w:rPr>
          <w:rtl/>
        </w:rPr>
        <w:t xml:space="preserve"> </w:t>
      </w:r>
      <w:r w:rsidRPr="00E91B37">
        <w:rPr>
          <w:rFonts w:hint="cs"/>
          <w:rtl/>
        </w:rPr>
        <w:t>ברור</w:t>
      </w:r>
      <w:r w:rsidRPr="00E91B37">
        <w:rPr>
          <w:rtl/>
        </w:rPr>
        <w:t xml:space="preserve"> </w:t>
      </w:r>
      <w:r w:rsidRPr="00E91B37">
        <w:rPr>
          <w:rFonts w:hint="cs"/>
          <w:rtl/>
        </w:rPr>
        <w:t>וחד</w:t>
      </w:r>
      <w:r w:rsidRPr="00E91B37">
        <w:rPr>
          <w:rtl/>
        </w:rPr>
        <w:t>-</w:t>
      </w:r>
      <w:r w:rsidRPr="00E91B37">
        <w:rPr>
          <w:rFonts w:hint="cs"/>
          <w:rtl/>
        </w:rPr>
        <w:t>משמעי</w:t>
      </w:r>
      <w:r w:rsidRPr="00E91B37">
        <w:rPr>
          <w:rtl/>
        </w:rPr>
        <w:t xml:space="preserve"> </w:t>
      </w:r>
      <w:r w:rsidRPr="00E91B37">
        <w:rPr>
          <w:rFonts w:hint="cs"/>
          <w:rtl/>
        </w:rPr>
        <w:t>ובמידת</w:t>
      </w:r>
      <w:r w:rsidRPr="00E91B37">
        <w:rPr>
          <w:rtl/>
        </w:rPr>
        <w:t xml:space="preserve"> </w:t>
      </w:r>
      <w:r w:rsidRPr="00E91B37">
        <w:rPr>
          <w:rFonts w:hint="cs"/>
          <w:rtl/>
        </w:rPr>
        <w:t>האפשר</w:t>
      </w:r>
      <w:r w:rsidR="007B18E7" w:rsidRPr="00E91B37">
        <w:rPr>
          <w:rtl/>
        </w:rPr>
        <w:t>,</w:t>
      </w:r>
      <w:r w:rsidRPr="00E91B37">
        <w:rPr>
          <w:rtl/>
        </w:rPr>
        <w:t xml:space="preserve"> </w:t>
      </w:r>
      <w:r w:rsidRPr="00E91B37">
        <w:rPr>
          <w:rFonts w:hint="cs"/>
          <w:rtl/>
        </w:rPr>
        <w:t>יפריד</w:t>
      </w:r>
      <w:r w:rsidRPr="00E91B37">
        <w:rPr>
          <w:rtl/>
        </w:rPr>
        <w:t xml:space="preserve"> </w:t>
      </w:r>
      <w:r w:rsidRPr="00E91B37">
        <w:rPr>
          <w:rFonts w:hint="cs"/>
          <w:rtl/>
        </w:rPr>
        <w:t>חלקים</w:t>
      </w:r>
      <w:r w:rsidRPr="00E91B37">
        <w:rPr>
          <w:rtl/>
        </w:rPr>
        <w:t xml:space="preserve"> </w:t>
      </w:r>
      <w:r w:rsidRPr="00E91B37">
        <w:rPr>
          <w:rFonts w:hint="cs"/>
          <w:rtl/>
        </w:rPr>
        <w:t>אלה</w:t>
      </w:r>
      <w:r w:rsidRPr="00E91B37">
        <w:rPr>
          <w:rtl/>
        </w:rPr>
        <w:t xml:space="preserve"> </w:t>
      </w:r>
      <w:r w:rsidRPr="00E91B37">
        <w:rPr>
          <w:rFonts w:hint="cs"/>
          <w:rtl/>
        </w:rPr>
        <w:t>מכלל</w:t>
      </w:r>
      <w:r w:rsidRPr="00E91B37">
        <w:rPr>
          <w:rtl/>
        </w:rPr>
        <w:t xml:space="preserve"> </w:t>
      </w:r>
      <w:r w:rsidRPr="00E91B37">
        <w:rPr>
          <w:rFonts w:hint="cs"/>
          <w:rtl/>
        </w:rPr>
        <w:t>ההצעה</w:t>
      </w:r>
      <w:r w:rsidRPr="00E91B37">
        <w:rPr>
          <w:rtl/>
        </w:rPr>
        <w:t xml:space="preserve"> </w:t>
      </w:r>
      <w:r w:rsidRPr="00E91B37">
        <w:rPr>
          <w:rFonts w:hint="cs"/>
          <w:rtl/>
        </w:rPr>
        <w:t>הפרדה</w:t>
      </w:r>
      <w:r w:rsidRPr="00E91B37">
        <w:rPr>
          <w:rtl/>
        </w:rPr>
        <w:t xml:space="preserve"> </w:t>
      </w:r>
      <w:r w:rsidRPr="00E91B37">
        <w:rPr>
          <w:rFonts w:hint="cs"/>
          <w:rtl/>
        </w:rPr>
        <w:t>פיזית</w:t>
      </w:r>
      <w:r w:rsidRPr="00E91B37">
        <w:rPr>
          <w:rtl/>
        </w:rPr>
        <w:t xml:space="preserve"> </w:t>
      </w:r>
      <w:r w:rsidRPr="00E91B37">
        <w:rPr>
          <w:rFonts w:hint="cs"/>
          <w:rtl/>
        </w:rPr>
        <w:t>ככל</w:t>
      </w:r>
      <w:r w:rsidRPr="00E91B37">
        <w:rPr>
          <w:rtl/>
        </w:rPr>
        <w:t xml:space="preserve"> </w:t>
      </w:r>
      <w:r w:rsidRPr="00E91B37">
        <w:rPr>
          <w:rFonts w:hint="cs"/>
          <w:rtl/>
        </w:rPr>
        <w:t>שניתן</w:t>
      </w:r>
      <w:r w:rsidR="007B18E7" w:rsidRPr="00E91B37">
        <w:rPr>
          <w:rtl/>
        </w:rPr>
        <w:t>.</w:t>
      </w:r>
      <w:r w:rsidRPr="00E91B37">
        <w:rPr>
          <w:rtl/>
        </w:rPr>
        <w:t xml:space="preserve"> </w:t>
      </w:r>
    </w:p>
    <w:p w14:paraId="1526BA82" w14:textId="77777777" w:rsidR="005D0CA5" w:rsidRPr="00E91B37" w:rsidRDefault="002C6DE8" w:rsidP="00496B44">
      <w:pPr>
        <w:pStyle w:val="-2"/>
        <w:spacing w:line="360" w:lineRule="atLeast"/>
        <w:ind w:left="1076" w:hanging="708"/>
      </w:pPr>
      <w:r w:rsidRPr="00E91B37">
        <w:rPr>
          <w:rFonts w:hint="cs"/>
          <w:rtl/>
        </w:rPr>
        <w:t>מציע</w:t>
      </w:r>
      <w:r w:rsidRPr="00E91B37">
        <w:rPr>
          <w:rtl/>
        </w:rPr>
        <w:t xml:space="preserve"> </w:t>
      </w:r>
      <w:r w:rsidRPr="00E91B37">
        <w:rPr>
          <w:rFonts w:hint="cs"/>
          <w:rtl/>
        </w:rPr>
        <w:t>שלא</w:t>
      </w:r>
      <w:r w:rsidRPr="00E91B37">
        <w:rPr>
          <w:rtl/>
        </w:rPr>
        <w:t xml:space="preserve"> </w:t>
      </w:r>
      <w:r w:rsidRPr="00E91B37">
        <w:rPr>
          <w:rFonts w:hint="cs"/>
          <w:rtl/>
        </w:rPr>
        <w:t>סימן</w:t>
      </w:r>
      <w:r w:rsidRPr="00E91B37">
        <w:rPr>
          <w:rtl/>
        </w:rPr>
        <w:t xml:space="preserve"> </w:t>
      </w:r>
      <w:r w:rsidRPr="00E91B37">
        <w:rPr>
          <w:rFonts w:hint="cs"/>
          <w:rtl/>
        </w:rPr>
        <w:t>חלקים</w:t>
      </w:r>
      <w:r w:rsidRPr="00E91B37">
        <w:rPr>
          <w:rtl/>
        </w:rPr>
        <w:t xml:space="preserve"> </w:t>
      </w:r>
      <w:r w:rsidRPr="00E91B37">
        <w:rPr>
          <w:rFonts w:hint="cs"/>
          <w:rtl/>
        </w:rPr>
        <w:t>בהצעתו</w:t>
      </w:r>
      <w:r w:rsidRPr="00E91B37">
        <w:rPr>
          <w:rtl/>
        </w:rPr>
        <w:t xml:space="preserve"> </w:t>
      </w:r>
      <w:r w:rsidRPr="00E91B37">
        <w:rPr>
          <w:rFonts w:hint="cs"/>
          <w:rtl/>
        </w:rPr>
        <w:t>כסודיים</w:t>
      </w:r>
      <w:r w:rsidRPr="00E91B37">
        <w:rPr>
          <w:rtl/>
        </w:rPr>
        <w:t xml:space="preserve"> </w:t>
      </w:r>
      <w:r w:rsidRPr="00E91B37">
        <w:rPr>
          <w:rFonts w:hint="cs"/>
          <w:rtl/>
        </w:rPr>
        <w:t>יראוהו</w:t>
      </w:r>
      <w:r w:rsidRPr="00E91B37">
        <w:rPr>
          <w:rtl/>
        </w:rPr>
        <w:t xml:space="preserve"> </w:t>
      </w:r>
      <w:r w:rsidRPr="00E91B37">
        <w:rPr>
          <w:rFonts w:hint="cs"/>
          <w:rtl/>
        </w:rPr>
        <w:t>כמי</w:t>
      </w:r>
      <w:r w:rsidRPr="00E91B37">
        <w:rPr>
          <w:rtl/>
        </w:rPr>
        <w:t xml:space="preserve"> </w:t>
      </w:r>
      <w:r w:rsidRPr="00E91B37">
        <w:rPr>
          <w:rFonts w:hint="cs"/>
          <w:rtl/>
        </w:rPr>
        <w:t>שמסכים</w:t>
      </w:r>
      <w:r w:rsidRPr="00E91B37">
        <w:rPr>
          <w:rtl/>
        </w:rPr>
        <w:t xml:space="preserve"> </w:t>
      </w:r>
      <w:r w:rsidRPr="00E91B37">
        <w:rPr>
          <w:rFonts w:hint="cs"/>
          <w:rtl/>
        </w:rPr>
        <w:t>למסירת</w:t>
      </w:r>
      <w:r w:rsidRPr="00E91B37">
        <w:rPr>
          <w:rtl/>
        </w:rPr>
        <w:t xml:space="preserve"> </w:t>
      </w:r>
      <w:r w:rsidRPr="00E91B37">
        <w:rPr>
          <w:rFonts w:hint="cs"/>
          <w:rtl/>
        </w:rPr>
        <w:t>ההצעה</w:t>
      </w:r>
      <w:r w:rsidRPr="00E91B37">
        <w:rPr>
          <w:rtl/>
        </w:rPr>
        <w:t xml:space="preserve"> </w:t>
      </w:r>
      <w:r w:rsidRPr="00E91B37">
        <w:rPr>
          <w:rFonts w:hint="cs"/>
          <w:rtl/>
        </w:rPr>
        <w:t>כולה</w:t>
      </w:r>
      <w:r w:rsidRPr="00E91B37">
        <w:rPr>
          <w:rtl/>
        </w:rPr>
        <w:t xml:space="preserve"> </w:t>
      </w:r>
      <w:r w:rsidRPr="00E91B37">
        <w:rPr>
          <w:rFonts w:hint="cs"/>
          <w:rtl/>
        </w:rPr>
        <w:t>לעיון</w:t>
      </w:r>
      <w:r w:rsidRPr="00E91B37">
        <w:rPr>
          <w:rtl/>
        </w:rPr>
        <w:t xml:space="preserve"> </w:t>
      </w:r>
      <w:r w:rsidRPr="00E91B37">
        <w:rPr>
          <w:rFonts w:hint="cs"/>
          <w:rtl/>
        </w:rPr>
        <w:t>מציעים</w:t>
      </w:r>
      <w:r w:rsidRPr="00E91B37">
        <w:rPr>
          <w:rtl/>
        </w:rPr>
        <w:t xml:space="preserve"> </w:t>
      </w:r>
      <w:r w:rsidRPr="00E91B37">
        <w:rPr>
          <w:rFonts w:hint="cs"/>
          <w:rtl/>
        </w:rPr>
        <w:t>אחרים</w:t>
      </w:r>
      <w:r w:rsidR="007B18E7" w:rsidRPr="00E91B37">
        <w:rPr>
          <w:rtl/>
        </w:rPr>
        <w:t>.</w:t>
      </w:r>
      <w:r w:rsidRPr="00E91B37">
        <w:rPr>
          <w:rtl/>
        </w:rPr>
        <w:t xml:space="preserve"> </w:t>
      </w:r>
      <w:r w:rsidRPr="00E91B37">
        <w:rPr>
          <w:rFonts w:hint="cs"/>
          <w:rtl/>
        </w:rPr>
        <w:t>במידה</w:t>
      </w:r>
      <w:r w:rsidRPr="00E91B37">
        <w:rPr>
          <w:rtl/>
        </w:rPr>
        <w:t xml:space="preserve"> </w:t>
      </w:r>
      <w:r w:rsidRPr="00E91B37">
        <w:rPr>
          <w:rFonts w:hint="cs"/>
          <w:rtl/>
        </w:rPr>
        <w:t>שהחלקים</w:t>
      </w:r>
      <w:r w:rsidRPr="00E91B37">
        <w:rPr>
          <w:rtl/>
        </w:rPr>
        <w:t xml:space="preserve"> </w:t>
      </w:r>
      <w:r w:rsidRPr="00E91B37">
        <w:rPr>
          <w:rFonts w:hint="cs"/>
          <w:rtl/>
        </w:rPr>
        <w:t>שסימן</w:t>
      </w:r>
      <w:r w:rsidRPr="00E91B37">
        <w:rPr>
          <w:rtl/>
        </w:rPr>
        <w:t xml:space="preserve"> </w:t>
      </w:r>
      <w:r w:rsidRPr="00E91B37">
        <w:rPr>
          <w:rFonts w:hint="cs"/>
          <w:rtl/>
        </w:rPr>
        <w:t>המציע</w:t>
      </w:r>
      <w:r w:rsidRPr="00E91B37">
        <w:rPr>
          <w:rtl/>
        </w:rPr>
        <w:t xml:space="preserve"> </w:t>
      </w:r>
      <w:r w:rsidRPr="00E91B37">
        <w:rPr>
          <w:rFonts w:hint="cs"/>
          <w:rtl/>
        </w:rPr>
        <w:t>בהצעתו</w:t>
      </w:r>
      <w:r w:rsidRPr="00E91B37">
        <w:rPr>
          <w:rtl/>
        </w:rPr>
        <w:t xml:space="preserve"> </w:t>
      </w:r>
      <w:r w:rsidRPr="00E91B37">
        <w:rPr>
          <w:rFonts w:hint="cs"/>
          <w:rtl/>
        </w:rPr>
        <w:t>כסודיים</w:t>
      </w:r>
      <w:r w:rsidRPr="00E91B37">
        <w:rPr>
          <w:rtl/>
        </w:rPr>
        <w:t xml:space="preserve"> </w:t>
      </w:r>
      <w:r w:rsidRPr="00E91B37">
        <w:rPr>
          <w:rFonts w:hint="cs"/>
          <w:rtl/>
        </w:rPr>
        <w:t>סומנו</w:t>
      </w:r>
      <w:r w:rsidRPr="00E91B37">
        <w:rPr>
          <w:rtl/>
        </w:rPr>
        <w:t xml:space="preserve"> </w:t>
      </w:r>
      <w:r w:rsidRPr="00E91B37">
        <w:rPr>
          <w:rFonts w:hint="cs"/>
          <w:rtl/>
        </w:rPr>
        <w:t>גם</w:t>
      </w:r>
      <w:r w:rsidRPr="00E91B37">
        <w:rPr>
          <w:rtl/>
        </w:rPr>
        <w:t xml:space="preserve"> </w:t>
      </w:r>
      <w:r w:rsidRPr="00E91B37">
        <w:rPr>
          <w:rFonts w:hint="cs"/>
          <w:rtl/>
        </w:rPr>
        <w:t>בהצעותיהם</w:t>
      </w:r>
      <w:r w:rsidRPr="00E91B37">
        <w:rPr>
          <w:rtl/>
        </w:rPr>
        <w:t xml:space="preserve"> </w:t>
      </w:r>
      <w:r w:rsidRPr="00E91B37">
        <w:rPr>
          <w:rFonts w:hint="cs"/>
          <w:rtl/>
        </w:rPr>
        <w:t>של</w:t>
      </w:r>
      <w:r w:rsidRPr="00E91B37">
        <w:rPr>
          <w:rtl/>
        </w:rPr>
        <w:t xml:space="preserve"> </w:t>
      </w:r>
      <w:r w:rsidRPr="00E91B37">
        <w:rPr>
          <w:rFonts w:hint="cs"/>
          <w:rtl/>
        </w:rPr>
        <w:t>מציעים</w:t>
      </w:r>
      <w:r w:rsidRPr="00E91B37">
        <w:rPr>
          <w:rtl/>
        </w:rPr>
        <w:t xml:space="preserve"> </w:t>
      </w:r>
      <w:r w:rsidRPr="00E91B37">
        <w:rPr>
          <w:rFonts w:hint="cs"/>
          <w:rtl/>
        </w:rPr>
        <w:t>אחרים</w:t>
      </w:r>
      <w:r w:rsidRPr="00E91B37">
        <w:rPr>
          <w:rtl/>
        </w:rPr>
        <w:t xml:space="preserve"> </w:t>
      </w:r>
      <w:r w:rsidRPr="00E91B37">
        <w:rPr>
          <w:rFonts w:hint="cs"/>
          <w:rtl/>
        </w:rPr>
        <w:t>כסודיים</w:t>
      </w:r>
      <w:r w:rsidR="007B18E7" w:rsidRPr="00E91B37">
        <w:rPr>
          <w:rtl/>
        </w:rPr>
        <w:t>,</w:t>
      </w:r>
      <w:r w:rsidRPr="00E91B37">
        <w:rPr>
          <w:rtl/>
        </w:rPr>
        <w:t xml:space="preserve"> </w:t>
      </w:r>
      <w:r w:rsidRPr="00E91B37">
        <w:rPr>
          <w:rFonts w:hint="cs"/>
          <w:rtl/>
        </w:rPr>
        <w:t>הרי</w:t>
      </w:r>
      <w:r w:rsidRPr="00E91B37">
        <w:rPr>
          <w:rtl/>
        </w:rPr>
        <w:t xml:space="preserve"> </w:t>
      </w:r>
      <w:r w:rsidRPr="00E91B37">
        <w:rPr>
          <w:rFonts w:hint="cs"/>
          <w:rtl/>
        </w:rPr>
        <w:t>שוועדת</w:t>
      </w:r>
      <w:r w:rsidRPr="00E91B37">
        <w:rPr>
          <w:rtl/>
        </w:rPr>
        <w:t xml:space="preserve"> </w:t>
      </w:r>
      <w:r w:rsidRPr="00E91B37">
        <w:rPr>
          <w:rFonts w:hint="cs"/>
          <w:rtl/>
        </w:rPr>
        <w:t>המכרזים</w:t>
      </w:r>
      <w:r w:rsidRPr="00E91B37">
        <w:rPr>
          <w:rtl/>
        </w:rPr>
        <w:t xml:space="preserve"> </w:t>
      </w:r>
      <w:r w:rsidRPr="00E91B37">
        <w:rPr>
          <w:rFonts w:hint="cs"/>
          <w:rtl/>
        </w:rPr>
        <w:t>תהא</w:t>
      </w:r>
      <w:r w:rsidRPr="00E91B37">
        <w:rPr>
          <w:rtl/>
        </w:rPr>
        <w:t xml:space="preserve"> </w:t>
      </w:r>
      <w:r w:rsidRPr="00E91B37">
        <w:rPr>
          <w:rFonts w:hint="cs"/>
          <w:rtl/>
        </w:rPr>
        <w:t>רשאית</w:t>
      </w:r>
      <w:r w:rsidRPr="00E91B37">
        <w:rPr>
          <w:rtl/>
        </w:rPr>
        <w:t xml:space="preserve"> </w:t>
      </w:r>
      <w:r w:rsidRPr="00E91B37">
        <w:rPr>
          <w:rFonts w:hint="cs"/>
          <w:rtl/>
        </w:rPr>
        <w:t>לדחות</w:t>
      </w:r>
      <w:r w:rsidRPr="00E91B37">
        <w:rPr>
          <w:rtl/>
        </w:rPr>
        <w:t xml:space="preserve"> </w:t>
      </w:r>
      <w:r w:rsidRPr="00E91B37">
        <w:rPr>
          <w:rFonts w:hint="cs"/>
          <w:rtl/>
        </w:rPr>
        <w:t>על</w:t>
      </w:r>
      <w:r w:rsidRPr="00E91B37">
        <w:rPr>
          <w:rtl/>
        </w:rPr>
        <w:t xml:space="preserve"> </w:t>
      </w:r>
      <w:r w:rsidRPr="00E91B37">
        <w:rPr>
          <w:rFonts w:hint="cs"/>
          <w:rtl/>
        </w:rPr>
        <w:t>הסף</w:t>
      </w:r>
      <w:r w:rsidRPr="00E91B37">
        <w:rPr>
          <w:rtl/>
        </w:rPr>
        <w:t xml:space="preserve"> </w:t>
      </w:r>
      <w:r w:rsidRPr="00E91B37">
        <w:rPr>
          <w:rFonts w:hint="cs"/>
          <w:rtl/>
        </w:rPr>
        <w:t>את</w:t>
      </w:r>
      <w:r w:rsidRPr="00E91B37">
        <w:rPr>
          <w:rtl/>
        </w:rPr>
        <w:t xml:space="preserve"> </w:t>
      </w:r>
      <w:r w:rsidRPr="00E91B37">
        <w:rPr>
          <w:rFonts w:hint="cs"/>
          <w:rtl/>
        </w:rPr>
        <w:t>דרישתו</w:t>
      </w:r>
      <w:r w:rsidRPr="00E91B37">
        <w:rPr>
          <w:rtl/>
        </w:rPr>
        <w:t xml:space="preserve"> </w:t>
      </w:r>
      <w:r w:rsidRPr="00E91B37">
        <w:rPr>
          <w:rFonts w:hint="cs"/>
          <w:rtl/>
        </w:rPr>
        <w:t>לעיין</w:t>
      </w:r>
      <w:r w:rsidRPr="00E91B37">
        <w:rPr>
          <w:rtl/>
        </w:rPr>
        <w:t xml:space="preserve"> </w:t>
      </w:r>
      <w:r w:rsidRPr="00E91B37">
        <w:rPr>
          <w:rFonts w:hint="cs"/>
          <w:rtl/>
        </w:rPr>
        <w:t>באותם</w:t>
      </w:r>
      <w:r w:rsidRPr="00E91B37">
        <w:rPr>
          <w:rtl/>
        </w:rPr>
        <w:t xml:space="preserve"> </w:t>
      </w:r>
      <w:r w:rsidRPr="00E91B37">
        <w:rPr>
          <w:rFonts w:hint="cs"/>
          <w:rtl/>
        </w:rPr>
        <w:t>החלקים</w:t>
      </w:r>
      <w:r w:rsidRPr="00E91B37">
        <w:rPr>
          <w:rtl/>
        </w:rPr>
        <w:t xml:space="preserve"> </w:t>
      </w:r>
      <w:r w:rsidRPr="00E91B37">
        <w:rPr>
          <w:rFonts w:hint="cs"/>
          <w:rtl/>
        </w:rPr>
        <w:t>בהצעות</w:t>
      </w:r>
      <w:r w:rsidRPr="00E91B37">
        <w:rPr>
          <w:rtl/>
        </w:rPr>
        <w:t xml:space="preserve"> </w:t>
      </w:r>
      <w:r w:rsidRPr="00E91B37">
        <w:rPr>
          <w:rFonts w:hint="cs"/>
          <w:rtl/>
        </w:rPr>
        <w:t>האמורות</w:t>
      </w:r>
      <w:r w:rsidR="007B18E7" w:rsidRPr="00E91B37">
        <w:rPr>
          <w:rtl/>
        </w:rPr>
        <w:t>.</w:t>
      </w:r>
      <w:r w:rsidR="004C3E70" w:rsidRPr="00E91B37">
        <w:rPr>
          <w:rtl/>
        </w:rPr>
        <w:t xml:space="preserve"> </w:t>
      </w:r>
    </w:p>
    <w:p w14:paraId="09CDD2EA" w14:textId="77777777" w:rsidR="005D0CA5" w:rsidRPr="00E91B37" w:rsidRDefault="002C6DE8" w:rsidP="00496B44">
      <w:pPr>
        <w:pStyle w:val="-2"/>
        <w:spacing w:line="360" w:lineRule="atLeast"/>
        <w:ind w:left="1076" w:hanging="708"/>
      </w:pPr>
      <w:r w:rsidRPr="00E91B37">
        <w:rPr>
          <w:rFonts w:hint="cs"/>
          <w:rtl/>
        </w:rPr>
        <w:t>סימון</w:t>
      </w:r>
      <w:r w:rsidRPr="00E91B37">
        <w:rPr>
          <w:rtl/>
        </w:rPr>
        <w:t xml:space="preserve"> </w:t>
      </w:r>
      <w:r w:rsidRPr="00E91B37">
        <w:rPr>
          <w:rFonts w:hint="cs"/>
          <w:rtl/>
        </w:rPr>
        <w:t>חלקים</w:t>
      </w:r>
      <w:r w:rsidRPr="00E91B37">
        <w:rPr>
          <w:rtl/>
        </w:rPr>
        <w:t xml:space="preserve"> </w:t>
      </w:r>
      <w:r w:rsidRPr="00E91B37">
        <w:rPr>
          <w:rFonts w:hint="cs"/>
          <w:rtl/>
        </w:rPr>
        <w:t>בהצעה</w:t>
      </w:r>
      <w:r w:rsidRPr="00E91B37">
        <w:rPr>
          <w:rtl/>
        </w:rPr>
        <w:t xml:space="preserve"> </w:t>
      </w:r>
      <w:r w:rsidRPr="00E91B37">
        <w:rPr>
          <w:rFonts w:hint="cs"/>
          <w:rtl/>
        </w:rPr>
        <w:t>כסודיים</w:t>
      </w:r>
      <w:r w:rsidRPr="00E91B37">
        <w:rPr>
          <w:rtl/>
        </w:rPr>
        <w:t xml:space="preserve"> </w:t>
      </w:r>
      <w:r w:rsidRPr="00E91B37">
        <w:rPr>
          <w:rFonts w:hint="cs"/>
          <w:rtl/>
        </w:rPr>
        <w:t>מהווה</w:t>
      </w:r>
      <w:r w:rsidRPr="00E91B37">
        <w:rPr>
          <w:rtl/>
        </w:rPr>
        <w:t xml:space="preserve"> </w:t>
      </w:r>
      <w:r w:rsidRPr="00E91B37">
        <w:rPr>
          <w:rFonts w:hint="cs"/>
          <w:rtl/>
        </w:rPr>
        <w:t>הודאה</w:t>
      </w:r>
      <w:r w:rsidRPr="00E91B37">
        <w:rPr>
          <w:rtl/>
        </w:rPr>
        <w:t xml:space="preserve"> </w:t>
      </w:r>
      <w:r w:rsidRPr="00E91B37">
        <w:rPr>
          <w:rFonts w:hint="cs"/>
          <w:rtl/>
        </w:rPr>
        <w:t>בכך</w:t>
      </w:r>
      <w:r w:rsidRPr="00E91B37">
        <w:rPr>
          <w:rtl/>
        </w:rPr>
        <w:t xml:space="preserve"> </w:t>
      </w:r>
      <w:r w:rsidRPr="00E91B37">
        <w:rPr>
          <w:rFonts w:hint="cs"/>
          <w:rtl/>
        </w:rPr>
        <w:t>שחלקים</w:t>
      </w:r>
      <w:r w:rsidRPr="00E91B37">
        <w:rPr>
          <w:rtl/>
        </w:rPr>
        <w:t xml:space="preserve"> </w:t>
      </w:r>
      <w:r w:rsidRPr="00E91B37">
        <w:rPr>
          <w:rFonts w:hint="cs"/>
          <w:rtl/>
        </w:rPr>
        <w:t>אלה</w:t>
      </w:r>
      <w:r w:rsidRPr="00E91B37">
        <w:rPr>
          <w:rtl/>
        </w:rPr>
        <w:t xml:space="preserve"> </w:t>
      </w:r>
      <w:r w:rsidRPr="00E91B37">
        <w:rPr>
          <w:rFonts w:hint="cs"/>
          <w:rtl/>
        </w:rPr>
        <w:t>בהצעה</w:t>
      </w:r>
      <w:r w:rsidRPr="00E91B37">
        <w:rPr>
          <w:rtl/>
        </w:rPr>
        <w:t xml:space="preserve"> </w:t>
      </w:r>
      <w:r w:rsidRPr="00E91B37">
        <w:rPr>
          <w:rFonts w:hint="cs"/>
          <w:rtl/>
        </w:rPr>
        <w:t>סודיים</w:t>
      </w:r>
      <w:r w:rsidRPr="00E91B37">
        <w:rPr>
          <w:rtl/>
        </w:rPr>
        <w:t xml:space="preserve"> </w:t>
      </w:r>
      <w:r w:rsidRPr="00E91B37">
        <w:rPr>
          <w:rFonts w:hint="cs"/>
          <w:rtl/>
        </w:rPr>
        <w:t>גם</w:t>
      </w:r>
      <w:r w:rsidRPr="00E91B37">
        <w:rPr>
          <w:rtl/>
        </w:rPr>
        <w:t xml:space="preserve"> </w:t>
      </w:r>
      <w:r w:rsidRPr="00E91B37">
        <w:rPr>
          <w:rFonts w:hint="cs"/>
          <w:rtl/>
        </w:rPr>
        <w:t>בהצעותיהם</w:t>
      </w:r>
      <w:r w:rsidRPr="00E91B37">
        <w:rPr>
          <w:rtl/>
        </w:rPr>
        <w:t xml:space="preserve"> </w:t>
      </w:r>
      <w:r w:rsidRPr="00E91B37">
        <w:rPr>
          <w:rFonts w:hint="cs"/>
          <w:rtl/>
        </w:rPr>
        <w:t>של</w:t>
      </w:r>
      <w:r w:rsidRPr="00E91B37">
        <w:rPr>
          <w:rtl/>
        </w:rPr>
        <w:t xml:space="preserve"> </w:t>
      </w:r>
      <w:r w:rsidRPr="00E91B37">
        <w:rPr>
          <w:rFonts w:hint="cs"/>
          <w:rtl/>
        </w:rPr>
        <w:t>המציעים</w:t>
      </w:r>
      <w:r w:rsidRPr="00E91B37">
        <w:rPr>
          <w:rtl/>
        </w:rPr>
        <w:t xml:space="preserve"> </w:t>
      </w:r>
      <w:r w:rsidRPr="00E91B37">
        <w:rPr>
          <w:rFonts w:hint="cs"/>
          <w:rtl/>
        </w:rPr>
        <w:t>האחרים</w:t>
      </w:r>
      <w:r w:rsidR="007B18E7" w:rsidRPr="00E91B37">
        <w:rPr>
          <w:rtl/>
        </w:rPr>
        <w:t>,</w:t>
      </w:r>
      <w:r w:rsidRPr="00E91B37">
        <w:rPr>
          <w:rtl/>
        </w:rPr>
        <w:t xml:space="preserve"> </w:t>
      </w:r>
      <w:r w:rsidRPr="00E91B37">
        <w:rPr>
          <w:rFonts w:hint="cs"/>
          <w:rtl/>
        </w:rPr>
        <w:t>ומכאן</w:t>
      </w:r>
      <w:r w:rsidRPr="00E91B37">
        <w:rPr>
          <w:rtl/>
        </w:rPr>
        <w:t xml:space="preserve"> </w:t>
      </w:r>
      <w:r w:rsidRPr="00E91B37">
        <w:rPr>
          <w:rFonts w:hint="cs"/>
          <w:rtl/>
        </w:rPr>
        <w:t>שהמציע</w:t>
      </w:r>
      <w:r w:rsidRPr="00E91B37">
        <w:rPr>
          <w:rtl/>
        </w:rPr>
        <w:t xml:space="preserve"> </w:t>
      </w:r>
      <w:r w:rsidRPr="00E91B37">
        <w:rPr>
          <w:rFonts w:hint="cs"/>
          <w:rtl/>
        </w:rPr>
        <w:t>מוותר</w:t>
      </w:r>
      <w:r w:rsidRPr="00E91B37">
        <w:rPr>
          <w:rtl/>
        </w:rPr>
        <w:t xml:space="preserve"> </w:t>
      </w:r>
      <w:r w:rsidRPr="00E91B37">
        <w:rPr>
          <w:rFonts w:hint="cs"/>
          <w:rtl/>
        </w:rPr>
        <w:t>מראש</w:t>
      </w:r>
      <w:r w:rsidRPr="00E91B37">
        <w:rPr>
          <w:rtl/>
        </w:rPr>
        <w:t xml:space="preserve"> </w:t>
      </w:r>
      <w:r w:rsidRPr="00E91B37">
        <w:rPr>
          <w:rFonts w:hint="cs"/>
          <w:rtl/>
        </w:rPr>
        <w:t>על</w:t>
      </w:r>
      <w:r w:rsidRPr="00E91B37">
        <w:rPr>
          <w:rtl/>
        </w:rPr>
        <w:t xml:space="preserve"> </w:t>
      </w:r>
      <w:r w:rsidRPr="00E91B37">
        <w:rPr>
          <w:rFonts w:hint="cs"/>
          <w:rtl/>
        </w:rPr>
        <w:t>זכות</w:t>
      </w:r>
      <w:r w:rsidRPr="00E91B37">
        <w:rPr>
          <w:rtl/>
        </w:rPr>
        <w:t xml:space="preserve"> </w:t>
      </w:r>
      <w:r w:rsidRPr="00E91B37">
        <w:rPr>
          <w:rFonts w:hint="cs"/>
          <w:rtl/>
        </w:rPr>
        <w:t>העיון</w:t>
      </w:r>
      <w:r w:rsidRPr="00E91B37">
        <w:rPr>
          <w:rtl/>
        </w:rPr>
        <w:t xml:space="preserve"> </w:t>
      </w:r>
      <w:r w:rsidRPr="00E91B37">
        <w:rPr>
          <w:rFonts w:hint="cs"/>
          <w:rtl/>
        </w:rPr>
        <w:t>בחלקים</w:t>
      </w:r>
      <w:r w:rsidRPr="00E91B37">
        <w:rPr>
          <w:rtl/>
        </w:rPr>
        <w:t xml:space="preserve"> </w:t>
      </w:r>
      <w:r w:rsidRPr="00E91B37">
        <w:rPr>
          <w:rFonts w:hint="cs"/>
          <w:rtl/>
        </w:rPr>
        <w:t>אלה</w:t>
      </w:r>
      <w:r w:rsidRPr="00E91B37">
        <w:rPr>
          <w:rtl/>
        </w:rPr>
        <w:t xml:space="preserve"> </w:t>
      </w:r>
      <w:r w:rsidRPr="00E91B37">
        <w:rPr>
          <w:rFonts w:hint="cs"/>
          <w:rtl/>
        </w:rPr>
        <w:t>של</w:t>
      </w:r>
      <w:r w:rsidRPr="00E91B37">
        <w:rPr>
          <w:rtl/>
        </w:rPr>
        <w:t xml:space="preserve"> </w:t>
      </w:r>
      <w:r w:rsidRPr="00E91B37">
        <w:rPr>
          <w:rFonts w:hint="cs"/>
          <w:rtl/>
        </w:rPr>
        <w:t>הצעות</w:t>
      </w:r>
      <w:r w:rsidRPr="00E91B37">
        <w:rPr>
          <w:rtl/>
        </w:rPr>
        <w:t xml:space="preserve"> </w:t>
      </w:r>
      <w:r w:rsidRPr="00E91B37">
        <w:rPr>
          <w:rFonts w:hint="cs"/>
          <w:rtl/>
        </w:rPr>
        <w:t>המציעים</w:t>
      </w:r>
      <w:r w:rsidRPr="00E91B37">
        <w:rPr>
          <w:rtl/>
        </w:rPr>
        <w:t xml:space="preserve"> </w:t>
      </w:r>
      <w:r w:rsidRPr="00E91B37">
        <w:rPr>
          <w:rFonts w:hint="cs"/>
          <w:rtl/>
        </w:rPr>
        <w:t>האחרים</w:t>
      </w:r>
      <w:r w:rsidR="007B18E7" w:rsidRPr="00E91B37">
        <w:rPr>
          <w:rtl/>
        </w:rPr>
        <w:t>.</w:t>
      </w:r>
    </w:p>
    <w:p w14:paraId="38210BA3" w14:textId="77777777" w:rsidR="005D0CA5" w:rsidRPr="00E91B37" w:rsidRDefault="002C6DE8" w:rsidP="00496B44">
      <w:pPr>
        <w:pStyle w:val="-2"/>
        <w:spacing w:line="360" w:lineRule="atLeast"/>
        <w:ind w:left="1076" w:hanging="708"/>
      </w:pPr>
      <w:r w:rsidRPr="00E91B37">
        <w:rPr>
          <w:rFonts w:hint="cs"/>
          <w:rtl/>
        </w:rPr>
        <w:t>יודגש</w:t>
      </w:r>
      <w:r w:rsidR="007B18E7" w:rsidRPr="00E91B37">
        <w:rPr>
          <w:rtl/>
        </w:rPr>
        <w:t>,</w:t>
      </w:r>
      <w:r w:rsidRPr="00E91B37">
        <w:rPr>
          <w:rtl/>
        </w:rPr>
        <w:t xml:space="preserve"> </w:t>
      </w:r>
      <w:r w:rsidRPr="00E91B37">
        <w:rPr>
          <w:rFonts w:hint="cs"/>
          <w:rtl/>
        </w:rPr>
        <w:t>שיקול</w:t>
      </w:r>
      <w:r w:rsidRPr="00E91B37">
        <w:rPr>
          <w:rtl/>
        </w:rPr>
        <w:t xml:space="preserve"> </w:t>
      </w:r>
      <w:r w:rsidRPr="00E91B37">
        <w:rPr>
          <w:rFonts w:hint="cs"/>
          <w:rtl/>
        </w:rPr>
        <w:t>הדעת</w:t>
      </w:r>
      <w:r w:rsidRPr="00E91B37">
        <w:rPr>
          <w:rtl/>
        </w:rPr>
        <w:t xml:space="preserve"> </w:t>
      </w:r>
      <w:r w:rsidRPr="00E91B37">
        <w:rPr>
          <w:rFonts w:hint="cs"/>
          <w:rtl/>
        </w:rPr>
        <w:t>בדבר</w:t>
      </w:r>
      <w:r w:rsidRPr="00E91B37">
        <w:rPr>
          <w:rtl/>
        </w:rPr>
        <w:t xml:space="preserve"> </w:t>
      </w:r>
      <w:r w:rsidRPr="00E91B37">
        <w:rPr>
          <w:rFonts w:hint="cs"/>
          <w:rtl/>
        </w:rPr>
        <w:t>היקף</w:t>
      </w:r>
      <w:r w:rsidRPr="00E91B37">
        <w:rPr>
          <w:rtl/>
        </w:rPr>
        <w:t xml:space="preserve"> </w:t>
      </w:r>
      <w:r w:rsidRPr="00E91B37">
        <w:rPr>
          <w:rFonts w:hint="cs"/>
          <w:rtl/>
        </w:rPr>
        <w:t>זכות</w:t>
      </w:r>
      <w:r w:rsidRPr="00E91B37">
        <w:rPr>
          <w:rtl/>
        </w:rPr>
        <w:t xml:space="preserve"> </w:t>
      </w:r>
      <w:r w:rsidRPr="00E91B37">
        <w:rPr>
          <w:rFonts w:hint="cs"/>
          <w:rtl/>
        </w:rPr>
        <w:t>העיון</w:t>
      </w:r>
      <w:r w:rsidRPr="00E91B37">
        <w:rPr>
          <w:rtl/>
        </w:rPr>
        <w:t xml:space="preserve"> </w:t>
      </w:r>
      <w:r w:rsidRPr="00E91B37">
        <w:rPr>
          <w:rFonts w:hint="cs"/>
          <w:rtl/>
        </w:rPr>
        <w:t>של</w:t>
      </w:r>
      <w:r w:rsidRPr="00E91B37">
        <w:rPr>
          <w:rtl/>
        </w:rPr>
        <w:t xml:space="preserve"> </w:t>
      </w:r>
      <w:r w:rsidRPr="00E91B37">
        <w:rPr>
          <w:rFonts w:hint="cs"/>
          <w:rtl/>
        </w:rPr>
        <w:t>המציעים</w:t>
      </w:r>
      <w:r w:rsidRPr="00E91B37">
        <w:rPr>
          <w:rtl/>
        </w:rPr>
        <w:t xml:space="preserve"> </w:t>
      </w:r>
      <w:r w:rsidRPr="00E91B37">
        <w:rPr>
          <w:rFonts w:hint="cs"/>
          <w:rtl/>
        </w:rPr>
        <w:t>הינו</w:t>
      </w:r>
      <w:r w:rsidRPr="00E91B37">
        <w:rPr>
          <w:rtl/>
        </w:rPr>
        <w:t xml:space="preserve"> </w:t>
      </w:r>
      <w:r w:rsidRPr="00E91B37">
        <w:rPr>
          <w:rFonts w:hint="cs"/>
          <w:rtl/>
        </w:rPr>
        <w:t>של</w:t>
      </w:r>
      <w:r w:rsidRPr="00E91B37">
        <w:rPr>
          <w:rtl/>
        </w:rPr>
        <w:t xml:space="preserve"> </w:t>
      </w:r>
      <w:r w:rsidRPr="00E91B37">
        <w:rPr>
          <w:rFonts w:hint="cs"/>
          <w:rtl/>
        </w:rPr>
        <w:t>ועדת</w:t>
      </w:r>
      <w:r w:rsidRPr="00E91B37">
        <w:rPr>
          <w:rtl/>
        </w:rPr>
        <w:t xml:space="preserve"> </w:t>
      </w:r>
      <w:r w:rsidRPr="00E91B37">
        <w:rPr>
          <w:rFonts w:hint="cs"/>
          <w:rtl/>
        </w:rPr>
        <w:t>המכרזים</w:t>
      </w:r>
      <w:r w:rsidRPr="00E91B37">
        <w:rPr>
          <w:rtl/>
        </w:rPr>
        <w:t xml:space="preserve"> </w:t>
      </w:r>
      <w:r w:rsidRPr="00E91B37">
        <w:rPr>
          <w:rFonts w:hint="cs"/>
          <w:rtl/>
        </w:rPr>
        <w:t>בלבד</w:t>
      </w:r>
      <w:r w:rsidR="007B18E7" w:rsidRPr="00E91B37">
        <w:rPr>
          <w:rtl/>
        </w:rPr>
        <w:t>,</w:t>
      </w:r>
      <w:r w:rsidRPr="00E91B37">
        <w:rPr>
          <w:rtl/>
        </w:rPr>
        <w:t xml:space="preserve"> </w:t>
      </w:r>
      <w:r w:rsidRPr="00E91B37">
        <w:rPr>
          <w:rFonts w:hint="cs"/>
          <w:rtl/>
        </w:rPr>
        <w:t>אשר</w:t>
      </w:r>
      <w:r w:rsidRPr="00E91B37">
        <w:rPr>
          <w:rtl/>
        </w:rPr>
        <w:t xml:space="preserve"> </w:t>
      </w:r>
      <w:r w:rsidRPr="00E91B37">
        <w:rPr>
          <w:rFonts w:hint="cs"/>
          <w:rtl/>
        </w:rPr>
        <w:t>תפעל</w:t>
      </w:r>
      <w:r w:rsidRPr="00E91B37">
        <w:rPr>
          <w:rtl/>
        </w:rPr>
        <w:t xml:space="preserve"> </w:t>
      </w:r>
      <w:r w:rsidRPr="00E91B37">
        <w:rPr>
          <w:rFonts w:hint="cs"/>
          <w:rtl/>
        </w:rPr>
        <w:t>בנושא</w:t>
      </w:r>
      <w:r w:rsidRPr="00E91B37">
        <w:rPr>
          <w:rtl/>
        </w:rPr>
        <w:t xml:space="preserve"> </w:t>
      </w:r>
      <w:r w:rsidRPr="00E91B37">
        <w:rPr>
          <w:rFonts w:hint="cs"/>
          <w:rtl/>
        </w:rPr>
        <w:t>זה</w:t>
      </w:r>
      <w:r w:rsidRPr="00E91B37">
        <w:rPr>
          <w:rtl/>
        </w:rPr>
        <w:t xml:space="preserve"> </w:t>
      </w:r>
      <w:r w:rsidRPr="00E91B37">
        <w:rPr>
          <w:rFonts w:hint="cs"/>
          <w:rtl/>
        </w:rPr>
        <w:t>בהתאם</w:t>
      </w:r>
      <w:r w:rsidRPr="00E91B37">
        <w:rPr>
          <w:rtl/>
        </w:rPr>
        <w:t xml:space="preserve"> </w:t>
      </w:r>
      <w:r w:rsidRPr="00E91B37">
        <w:rPr>
          <w:rFonts w:hint="cs"/>
          <w:rtl/>
        </w:rPr>
        <w:t>להוראות</w:t>
      </w:r>
      <w:r w:rsidRPr="00E91B37">
        <w:rPr>
          <w:rtl/>
        </w:rPr>
        <w:t xml:space="preserve"> </w:t>
      </w:r>
      <w:r w:rsidRPr="00E91B37">
        <w:rPr>
          <w:rFonts w:hint="cs"/>
          <w:rtl/>
        </w:rPr>
        <w:t>כל</w:t>
      </w:r>
      <w:r w:rsidRPr="00E91B37">
        <w:rPr>
          <w:rtl/>
        </w:rPr>
        <w:t xml:space="preserve"> </w:t>
      </w:r>
      <w:r w:rsidRPr="00E91B37">
        <w:rPr>
          <w:rFonts w:hint="cs"/>
          <w:rtl/>
        </w:rPr>
        <w:t>דין</w:t>
      </w:r>
      <w:r w:rsidRPr="00E91B37">
        <w:rPr>
          <w:rtl/>
        </w:rPr>
        <w:t xml:space="preserve"> </w:t>
      </w:r>
      <w:r w:rsidRPr="00E91B37">
        <w:rPr>
          <w:rFonts w:hint="cs"/>
          <w:rtl/>
        </w:rPr>
        <w:t>ולאמות</w:t>
      </w:r>
      <w:r w:rsidRPr="00E91B37">
        <w:rPr>
          <w:rtl/>
        </w:rPr>
        <w:t xml:space="preserve"> </w:t>
      </w:r>
      <w:r w:rsidRPr="00E91B37">
        <w:rPr>
          <w:rFonts w:hint="cs"/>
          <w:rtl/>
        </w:rPr>
        <w:t>המידה</w:t>
      </w:r>
      <w:r w:rsidRPr="00E91B37">
        <w:rPr>
          <w:rtl/>
        </w:rPr>
        <w:t xml:space="preserve"> </w:t>
      </w:r>
      <w:r w:rsidRPr="00E91B37">
        <w:rPr>
          <w:rFonts w:hint="cs"/>
          <w:rtl/>
        </w:rPr>
        <w:t>המחייבות</w:t>
      </w:r>
      <w:r w:rsidRPr="00E91B37">
        <w:rPr>
          <w:rtl/>
        </w:rPr>
        <w:t xml:space="preserve"> </w:t>
      </w:r>
      <w:r w:rsidRPr="00E91B37">
        <w:rPr>
          <w:rFonts w:hint="cs"/>
          <w:rtl/>
        </w:rPr>
        <w:t>רשות</w:t>
      </w:r>
      <w:r w:rsidRPr="00E91B37">
        <w:rPr>
          <w:rtl/>
        </w:rPr>
        <w:t xml:space="preserve"> </w:t>
      </w:r>
      <w:proofErr w:type="spellStart"/>
      <w:r w:rsidRPr="00E91B37">
        <w:rPr>
          <w:rFonts w:hint="cs"/>
          <w:rtl/>
        </w:rPr>
        <w:t>מינהלית</w:t>
      </w:r>
      <w:proofErr w:type="spellEnd"/>
      <w:r w:rsidR="007B18E7" w:rsidRPr="00E91B37">
        <w:rPr>
          <w:rtl/>
        </w:rPr>
        <w:t>.</w:t>
      </w:r>
    </w:p>
    <w:p w14:paraId="66C841A2" w14:textId="77777777" w:rsidR="005D0CA5" w:rsidRPr="00E91B37" w:rsidRDefault="002C6DE8" w:rsidP="00496B44">
      <w:pPr>
        <w:pStyle w:val="-2"/>
        <w:spacing w:line="360" w:lineRule="atLeast"/>
        <w:ind w:left="1076" w:hanging="708"/>
      </w:pPr>
      <w:r w:rsidRPr="00E91B37">
        <w:rPr>
          <w:rFonts w:hint="cs"/>
          <w:rtl/>
        </w:rPr>
        <w:t>על</w:t>
      </w:r>
      <w:r w:rsidRPr="00E91B37">
        <w:rPr>
          <w:rtl/>
        </w:rPr>
        <w:t xml:space="preserve"> </w:t>
      </w:r>
      <w:r w:rsidRPr="00E91B37">
        <w:rPr>
          <w:rFonts w:hint="cs"/>
          <w:rtl/>
        </w:rPr>
        <w:t>מציע</w:t>
      </w:r>
      <w:r w:rsidRPr="00E91B37">
        <w:rPr>
          <w:rtl/>
        </w:rPr>
        <w:t xml:space="preserve"> </w:t>
      </w:r>
      <w:r w:rsidRPr="00E91B37">
        <w:rPr>
          <w:rFonts w:hint="cs"/>
          <w:rtl/>
        </w:rPr>
        <w:t>המבקש</w:t>
      </w:r>
      <w:r w:rsidRPr="00E91B37">
        <w:rPr>
          <w:rtl/>
        </w:rPr>
        <w:t xml:space="preserve"> </w:t>
      </w:r>
      <w:r w:rsidRPr="00E91B37">
        <w:rPr>
          <w:rFonts w:hint="cs"/>
          <w:rtl/>
        </w:rPr>
        <w:t>כי</w:t>
      </w:r>
      <w:r w:rsidRPr="00E91B37">
        <w:rPr>
          <w:rtl/>
        </w:rPr>
        <w:t xml:space="preserve"> </w:t>
      </w:r>
      <w:r w:rsidRPr="00E91B37">
        <w:rPr>
          <w:rFonts w:hint="cs"/>
          <w:rtl/>
        </w:rPr>
        <w:t>פרטים</w:t>
      </w:r>
      <w:r w:rsidRPr="00E91B37">
        <w:rPr>
          <w:rtl/>
        </w:rPr>
        <w:t xml:space="preserve"> </w:t>
      </w:r>
      <w:r w:rsidRPr="00E91B37">
        <w:rPr>
          <w:rFonts w:hint="cs"/>
          <w:rtl/>
        </w:rPr>
        <w:t>בהצעתו</w:t>
      </w:r>
      <w:r w:rsidRPr="00E91B37">
        <w:rPr>
          <w:rtl/>
        </w:rPr>
        <w:t xml:space="preserve"> </w:t>
      </w:r>
      <w:r w:rsidRPr="00E91B37">
        <w:rPr>
          <w:rFonts w:hint="cs"/>
          <w:rtl/>
        </w:rPr>
        <w:t>ייחשבו</w:t>
      </w:r>
      <w:r w:rsidRPr="00E91B37">
        <w:rPr>
          <w:rtl/>
        </w:rPr>
        <w:t xml:space="preserve"> </w:t>
      </w:r>
      <w:r w:rsidRPr="00E91B37">
        <w:rPr>
          <w:rFonts w:hint="cs"/>
          <w:rtl/>
        </w:rPr>
        <w:t>סודיים</w:t>
      </w:r>
      <w:r w:rsidR="007B18E7" w:rsidRPr="00E91B37">
        <w:rPr>
          <w:rtl/>
        </w:rPr>
        <w:t>,</w:t>
      </w:r>
      <w:r w:rsidRPr="00E91B37">
        <w:rPr>
          <w:rtl/>
        </w:rPr>
        <w:t xml:space="preserve"> </w:t>
      </w:r>
      <w:r w:rsidRPr="00E91B37">
        <w:rPr>
          <w:rFonts w:hint="cs"/>
          <w:rtl/>
        </w:rPr>
        <w:t>לפרט</w:t>
      </w:r>
      <w:r w:rsidRPr="00E91B37">
        <w:rPr>
          <w:rtl/>
        </w:rPr>
        <w:t xml:space="preserve"> </w:t>
      </w:r>
      <w:r w:rsidRPr="00E91B37">
        <w:rPr>
          <w:rFonts w:hint="cs"/>
          <w:rtl/>
        </w:rPr>
        <w:t>מהם</w:t>
      </w:r>
      <w:r w:rsidRPr="00E91B37">
        <w:rPr>
          <w:rtl/>
        </w:rPr>
        <w:t xml:space="preserve"> </w:t>
      </w:r>
      <w:r w:rsidRPr="00E91B37">
        <w:rPr>
          <w:rFonts w:hint="cs"/>
          <w:rtl/>
        </w:rPr>
        <w:t>אותם</w:t>
      </w:r>
      <w:r w:rsidRPr="00E91B37">
        <w:rPr>
          <w:rtl/>
        </w:rPr>
        <w:t xml:space="preserve"> </w:t>
      </w:r>
      <w:r w:rsidRPr="00E91B37">
        <w:rPr>
          <w:rFonts w:hint="cs"/>
          <w:rtl/>
        </w:rPr>
        <w:t>חלקים</w:t>
      </w:r>
      <w:r w:rsidRPr="00E91B37">
        <w:rPr>
          <w:rtl/>
        </w:rPr>
        <w:t xml:space="preserve"> </w:t>
      </w:r>
      <w:r w:rsidRPr="00E91B37">
        <w:rPr>
          <w:rFonts w:hint="cs"/>
          <w:rtl/>
        </w:rPr>
        <w:t>ע</w:t>
      </w:r>
      <w:r w:rsidRPr="00E91B37">
        <w:rPr>
          <w:rtl/>
        </w:rPr>
        <w:t>"</w:t>
      </w:r>
      <w:r w:rsidRPr="00E91B37">
        <w:rPr>
          <w:rFonts w:hint="cs"/>
          <w:rtl/>
        </w:rPr>
        <w:t>ג</w:t>
      </w:r>
      <w:r w:rsidRPr="00E91B37">
        <w:rPr>
          <w:rtl/>
        </w:rPr>
        <w:t xml:space="preserve"> </w:t>
      </w:r>
      <w:r w:rsidRPr="00E91B37">
        <w:rPr>
          <w:rFonts w:hint="cs"/>
          <w:rtl/>
        </w:rPr>
        <w:t>נספח</w:t>
      </w:r>
      <w:r w:rsidRPr="00E91B37">
        <w:rPr>
          <w:rtl/>
        </w:rPr>
        <w:t xml:space="preserve"> </w:t>
      </w:r>
      <w:r w:rsidR="00E228B2" w:rsidRPr="00E91B37">
        <w:rPr>
          <w:rFonts w:hint="cs"/>
          <w:rtl/>
        </w:rPr>
        <w:t>ט</w:t>
      </w:r>
      <w:r w:rsidR="00E228B2" w:rsidRPr="00E91B37">
        <w:rPr>
          <w:rtl/>
        </w:rPr>
        <w:t>'</w:t>
      </w:r>
      <w:r w:rsidR="007B18E7" w:rsidRPr="00E91B37">
        <w:rPr>
          <w:rtl/>
        </w:rPr>
        <w:t>.</w:t>
      </w:r>
    </w:p>
    <w:p w14:paraId="2B8AC064" w14:textId="77777777" w:rsidR="00BF0448" w:rsidRPr="00E91B37" w:rsidRDefault="00BF0448" w:rsidP="004460F9">
      <w:pPr>
        <w:pStyle w:val="-2"/>
        <w:numPr>
          <w:ilvl w:val="0"/>
          <w:numId w:val="0"/>
        </w:numPr>
        <w:spacing w:line="360" w:lineRule="atLeast"/>
        <w:ind w:left="858"/>
      </w:pPr>
    </w:p>
    <w:p w14:paraId="05037C52" w14:textId="77777777" w:rsidR="00AA76C1" w:rsidRPr="00E91B37" w:rsidRDefault="00AA76C1" w:rsidP="004460F9">
      <w:pPr>
        <w:pStyle w:val="-1"/>
        <w:spacing w:line="360" w:lineRule="atLeast"/>
        <w:rPr>
          <w:rtl/>
        </w:rPr>
      </w:pPr>
      <w:r w:rsidRPr="00E91B37">
        <w:rPr>
          <w:rFonts w:hint="cs"/>
          <w:rtl/>
        </w:rPr>
        <w:t>פרסום</w:t>
      </w:r>
      <w:r w:rsidRPr="00E91B37">
        <w:rPr>
          <w:rtl/>
        </w:rPr>
        <w:t xml:space="preserve"> </w:t>
      </w:r>
      <w:r w:rsidRPr="00E91B37">
        <w:rPr>
          <w:rFonts w:hint="cs"/>
          <w:rtl/>
        </w:rPr>
        <w:t>ההתקשרות</w:t>
      </w:r>
      <w:r w:rsidRPr="00E91B37">
        <w:rPr>
          <w:rtl/>
        </w:rPr>
        <w:t>-</w:t>
      </w:r>
    </w:p>
    <w:p w14:paraId="71C50DE8" w14:textId="77777777" w:rsidR="00AA76C1" w:rsidRPr="00E91B37" w:rsidRDefault="00AA76C1" w:rsidP="00D94167">
      <w:pPr>
        <w:pStyle w:val="-2"/>
        <w:spacing w:line="360" w:lineRule="atLeast"/>
        <w:ind w:left="1076" w:hanging="708"/>
      </w:pPr>
      <w:r w:rsidRPr="00E91B37">
        <w:rPr>
          <w:rFonts w:hint="cs"/>
          <w:rtl/>
        </w:rPr>
        <w:t>בהתאם להחלטת ממשלה מס' 1116 מיום 29</w:t>
      </w:r>
      <w:r w:rsidR="007B18E7" w:rsidRPr="00E91B37">
        <w:rPr>
          <w:rFonts w:hint="cs"/>
          <w:rtl/>
        </w:rPr>
        <w:t>.</w:t>
      </w:r>
      <w:r w:rsidRPr="00E91B37">
        <w:rPr>
          <w:rFonts w:hint="cs"/>
          <w:rtl/>
        </w:rPr>
        <w:t>12</w:t>
      </w:r>
      <w:r w:rsidR="007B18E7" w:rsidRPr="00E91B37">
        <w:rPr>
          <w:rFonts w:hint="cs"/>
          <w:rtl/>
        </w:rPr>
        <w:t>.</w:t>
      </w:r>
      <w:r w:rsidRPr="00E91B37">
        <w:rPr>
          <w:rFonts w:hint="cs"/>
          <w:rtl/>
        </w:rPr>
        <w:t>2013 שעניינה פרסום היתרים ומסמכי התקשרות בין רשויות המדינה לגופים פרטיים (להלן – "החלטת הממשלה")</w:t>
      </w:r>
      <w:r w:rsidR="007B18E7" w:rsidRPr="00E91B37">
        <w:rPr>
          <w:rFonts w:hint="cs"/>
          <w:rtl/>
        </w:rPr>
        <w:t>,</w:t>
      </w:r>
      <w:r w:rsidRPr="00E91B37">
        <w:rPr>
          <w:rFonts w:hint="cs"/>
          <w:rtl/>
        </w:rPr>
        <w:t xml:space="preserve"> יפורסם החוזה החתום באתר חופש המידע המרכזי שכתובתו </w:t>
      </w:r>
      <w:hyperlink r:id="rId20" w:history="1">
        <w:r w:rsidRPr="00194AA9">
          <w:t>www</w:t>
        </w:r>
        <w:r w:rsidR="007B18E7" w:rsidRPr="00194AA9">
          <w:t>.</w:t>
        </w:r>
        <w:r w:rsidRPr="00E91B37">
          <w:t>foi</w:t>
        </w:r>
        <w:r w:rsidR="007B18E7" w:rsidRPr="00E91B37">
          <w:t>.</w:t>
        </w:r>
        <w:r w:rsidRPr="00E91B37">
          <w:t>gov</w:t>
        </w:r>
        <w:r w:rsidR="007B18E7" w:rsidRPr="00E91B37">
          <w:t>.</w:t>
        </w:r>
        <w:r w:rsidRPr="00E91B37">
          <w:t>il</w:t>
        </w:r>
      </w:hyperlink>
      <w:r w:rsidR="007B18E7" w:rsidRPr="0024485D">
        <w:rPr>
          <w:rFonts w:hint="cs"/>
          <w:rtl/>
        </w:rPr>
        <w:t>,</w:t>
      </w:r>
      <w:r w:rsidRPr="00194AA9">
        <w:rPr>
          <w:rFonts w:hint="cs"/>
          <w:rtl/>
        </w:rPr>
        <w:t xml:space="preserve"> וזאת בתוך חודש ימים מיום חתימתו</w:t>
      </w:r>
      <w:r w:rsidR="007B18E7" w:rsidRPr="00E91B37">
        <w:rPr>
          <w:rFonts w:hint="cs"/>
          <w:rtl/>
        </w:rPr>
        <w:t>.</w:t>
      </w:r>
    </w:p>
    <w:p w14:paraId="2FB37F5C" w14:textId="77777777" w:rsidR="00AA76C1" w:rsidRPr="00E91B37" w:rsidRDefault="00AA76C1" w:rsidP="00186D08">
      <w:pPr>
        <w:pStyle w:val="-2"/>
        <w:spacing w:line="360" w:lineRule="atLeast"/>
        <w:ind w:left="1076" w:hanging="708"/>
      </w:pPr>
      <w:r w:rsidRPr="00E91B37">
        <w:rPr>
          <w:rFonts w:hint="cs"/>
          <w:rtl/>
        </w:rPr>
        <w:t>ההתקשרות תפורסם בנוסחה המלא והסופי והפרסום יחול על כל תוספת או תיקון של ההתקשרות שנעשו לאחר שפורסמה ההתקשרות</w:t>
      </w:r>
      <w:r w:rsidR="007B18E7" w:rsidRPr="00E91B37">
        <w:rPr>
          <w:rFonts w:hint="cs"/>
          <w:rtl/>
        </w:rPr>
        <w:t>.</w:t>
      </w:r>
      <w:bookmarkStart w:id="21" w:name="_Ref387819302"/>
    </w:p>
    <w:p w14:paraId="1429AC7D" w14:textId="77777777" w:rsidR="00AA76C1" w:rsidRPr="00E91B37" w:rsidRDefault="00AA76C1" w:rsidP="00186D08">
      <w:pPr>
        <w:pStyle w:val="-2"/>
        <w:spacing w:line="360" w:lineRule="atLeast"/>
        <w:ind w:left="1076" w:hanging="708"/>
      </w:pPr>
      <w:r w:rsidRPr="00E91B37">
        <w:rPr>
          <w:rFonts w:hint="cs"/>
          <w:rtl/>
        </w:rPr>
        <w:t>הצד לחוזה או צד ג' העלול להיפגע מפרסום החוזה</w:t>
      </w:r>
      <w:r w:rsidR="007B18E7" w:rsidRPr="00E91B37">
        <w:rPr>
          <w:rFonts w:hint="cs"/>
          <w:rtl/>
        </w:rPr>
        <w:t>,</w:t>
      </w:r>
      <w:r w:rsidRPr="00E91B37">
        <w:rPr>
          <w:rFonts w:hint="cs"/>
          <w:rtl/>
        </w:rPr>
        <w:t xml:space="preserve"> רשאי להתנגד לפרסום סעיפים מסוימים בהסכם</w:t>
      </w:r>
      <w:r w:rsidR="007B18E7" w:rsidRPr="00E91B37">
        <w:rPr>
          <w:rFonts w:hint="cs"/>
          <w:rtl/>
        </w:rPr>
        <w:t>,</w:t>
      </w:r>
      <w:r w:rsidRPr="00E91B37">
        <w:rPr>
          <w:rFonts w:hint="cs"/>
          <w:rtl/>
        </w:rPr>
        <w:t xml:space="preserve"> כולם או חלקם ועליו להצביע באופן ברור ומנומק על החלקים הרלוונטיים שלטעמו עלולים לפגוע בו כאמור בסעיף 4(ז) בהחלטת הממשלה</w:t>
      </w:r>
      <w:bookmarkStart w:id="22" w:name="_Ref387819170"/>
      <w:bookmarkEnd w:id="21"/>
      <w:r w:rsidR="007B18E7" w:rsidRPr="00E91B37">
        <w:rPr>
          <w:rFonts w:hint="cs"/>
          <w:rtl/>
        </w:rPr>
        <w:t>.</w:t>
      </w:r>
    </w:p>
    <w:p w14:paraId="1DCAF681" w14:textId="77777777" w:rsidR="00AA76C1" w:rsidRPr="00E91B37" w:rsidRDefault="00AA76C1" w:rsidP="00186D08">
      <w:pPr>
        <w:pStyle w:val="-2"/>
        <w:spacing w:line="360" w:lineRule="atLeast"/>
        <w:ind w:left="1076" w:hanging="708"/>
      </w:pPr>
      <w:r w:rsidRPr="00E91B37">
        <w:rPr>
          <w:rFonts w:hint="cs"/>
          <w:rtl/>
        </w:rPr>
        <w:t>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r w:rsidR="007B18E7" w:rsidRPr="00E91B37">
        <w:rPr>
          <w:rFonts w:hint="cs"/>
          <w:rtl/>
        </w:rPr>
        <w:t>.</w:t>
      </w:r>
      <w:bookmarkEnd w:id="22"/>
    </w:p>
    <w:p w14:paraId="0E5F6418" w14:textId="77777777" w:rsidR="00AA76C1" w:rsidRPr="00E91B37" w:rsidRDefault="00AA76C1" w:rsidP="00186D08">
      <w:pPr>
        <w:pStyle w:val="-2"/>
        <w:spacing w:line="360" w:lineRule="atLeast"/>
        <w:ind w:left="1076" w:hanging="708"/>
      </w:pPr>
      <w:r w:rsidRPr="00E91B37">
        <w:rPr>
          <w:rFonts w:hint="cs"/>
          <w:rtl/>
        </w:rPr>
        <w:t>החליט המשרד לדחות את התנגדות הגוף הפרטי</w:t>
      </w:r>
      <w:r w:rsidR="007B18E7" w:rsidRPr="00E91B37">
        <w:rPr>
          <w:rFonts w:hint="cs"/>
          <w:rtl/>
        </w:rPr>
        <w:t>,</w:t>
      </w:r>
      <w:r w:rsidRPr="00E91B37">
        <w:rPr>
          <w:rFonts w:hint="cs"/>
          <w:rtl/>
        </w:rPr>
        <w:t xml:space="preserve"> יודיע על כך בהחלטה מנומקת בכתב ויודיע לגוף הפרטי כי הוא רשאי לעתור כנגד החלטה זו בתוך 21 ימים כאמור בסעיף 4(ז) להחלטת הממשלה</w:t>
      </w:r>
      <w:r w:rsidR="007B18E7" w:rsidRPr="00E91B37">
        <w:rPr>
          <w:rFonts w:hint="cs"/>
          <w:rtl/>
        </w:rPr>
        <w:t>.</w:t>
      </w:r>
    </w:p>
    <w:p w14:paraId="7C8FAD27" w14:textId="77777777" w:rsidR="00AA76C1" w:rsidRPr="00E91B37" w:rsidRDefault="00AA76C1" w:rsidP="00186D08">
      <w:pPr>
        <w:pStyle w:val="-2"/>
        <w:spacing w:line="360" w:lineRule="atLeast"/>
        <w:ind w:left="1076" w:hanging="708"/>
      </w:pPr>
      <w:r w:rsidRPr="00E91B37">
        <w:rPr>
          <w:rFonts w:hint="cs"/>
          <w:rtl/>
        </w:rPr>
        <w:t>המשרד לא יפרסם את המידע שפרסומו שנוי במחלוקת בטרם חלפה התקופה להגשת עתירה</w:t>
      </w:r>
      <w:r w:rsidR="007B18E7" w:rsidRPr="00E91B37">
        <w:rPr>
          <w:rFonts w:hint="cs"/>
          <w:rtl/>
        </w:rPr>
        <w:t>.</w:t>
      </w:r>
    </w:p>
    <w:p w14:paraId="2EF2B977" w14:textId="77777777" w:rsidR="002C6DE8" w:rsidRPr="00E91B37" w:rsidRDefault="002C6DE8" w:rsidP="004460F9">
      <w:pPr>
        <w:pStyle w:val="-1"/>
        <w:spacing w:line="360" w:lineRule="atLeast"/>
        <w:rPr>
          <w:rtl/>
        </w:rPr>
      </w:pPr>
      <w:bookmarkStart w:id="23" w:name="_Toc496609917"/>
      <w:r w:rsidRPr="00E91B37">
        <w:rPr>
          <w:rFonts w:hint="cs"/>
          <w:rtl/>
        </w:rPr>
        <w:t>רשימת</w:t>
      </w:r>
      <w:r w:rsidRPr="00E91B37">
        <w:rPr>
          <w:rtl/>
        </w:rPr>
        <w:t xml:space="preserve"> </w:t>
      </w:r>
      <w:r w:rsidRPr="00E91B37">
        <w:rPr>
          <w:rFonts w:hint="cs"/>
          <w:rtl/>
        </w:rPr>
        <w:t>נספחים</w:t>
      </w:r>
      <w:bookmarkEnd w:id="23"/>
    </w:p>
    <w:p w14:paraId="30C1CD4B" w14:textId="77777777" w:rsidR="002C6DE8" w:rsidRPr="004460F9" w:rsidRDefault="002C6DE8" w:rsidP="00010A18">
      <w:pPr>
        <w:spacing w:after="0" w:line="360" w:lineRule="atLeast"/>
        <w:ind w:left="369"/>
        <w:rPr>
          <w:sz w:val="24"/>
          <w:rtl/>
        </w:rPr>
      </w:pPr>
      <w:r w:rsidRPr="004460F9">
        <w:rPr>
          <w:rFonts w:hint="cs"/>
          <w:sz w:val="24"/>
          <w:rtl/>
        </w:rPr>
        <w:t>להלן</w:t>
      </w:r>
      <w:r w:rsidRPr="004460F9">
        <w:rPr>
          <w:sz w:val="24"/>
          <w:rtl/>
        </w:rPr>
        <w:t xml:space="preserve"> </w:t>
      </w:r>
      <w:r w:rsidRPr="004460F9">
        <w:rPr>
          <w:rFonts w:hint="cs"/>
          <w:sz w:val="24"/>
          <w:rtl/>
        </w:rPr>
        <w:t>הנספחים</w:t>
      </w:r>
      <w:r w:rsidRPr="004460F9">
        <w:rPr>
          <w:sz w:val="24"/>
          <w:rtl/>
        </w:rPr>
        <w:t xml:space="preserve"> </w:t>
      </w:r>
      <w:r w:rsidRPr="004460F9">
        <w:rPr>
          <w:rFonts w:hint="cs"/>
          <w:sz w:val="24"/>
          <w:rtl/>
        </w:rPr>
        <w:t>המצורפים</w:t>
      </w:r>
      <w:r w:rsidRPr="004460F9">
        <w:rPr>
          <w:sz w:val="24"/>
          <w:rtl/>
        </w:rPr>
        <w:t xml:space="preserve"> </w:t>
      </w:r>
      <w:r w:rsidRPr="004460F9">
        <w:rPr>
          <w:rFonts w:hint="cs"/>
          <w:sz w:val="24"/>
          <w:rtl/>
        </w:rPr>
        <w:t>למפרט</w:t>
      </w:r>
      <w:r w:rsidRPr="004460F9">
        <w:rPr>
          <w:sz w:val="24"/>
          <w:rtl/>
        </w:rPr>
        <w:t xml:space="preserve"> </w:t>
      </w:r>
      <w:r w:rsidRPr="004460F9">
        <w:rPr>
          <w:rFonts w:hint="cs"/>
          <w:sz w:val="24"/>
          <w:rtl/>
        </w:rPr>
        <w:t>מכרז</w:t>
      </w:r>
      <w:r w:rsidRPr="004460F9">
        <w:rPr>
          <w:sz w:val="24"/>
          <w:rtl/>
        </w:rPr>
        <w:t xml:space="preserve"> </w:t>
      </w:r>
      <w:r w:rsidRPr="004460F9">
        <w:rPr>
          <w:rFonts w:hint="cs"/>
          <w:sz w:val="24"/>
          <w:rtl/>
        </w:rPr>
        <w:t>זה</w:t>
      </w:r>
      <w:r w:rsidR="007B18E7" w:rsidRPr="004460F9">
        <w:rPr>
          <w:sz w:val="24"/>
          <w:rtl/>
        </w:rPr>
        <w:t>,</w:t>
      </w:r>
      <w:r w:rsidRPr="004460F9">
        <w:rPr>
          <w:sz w:val="24"/>
          <w:rtl/>
        </w:rPr>
        <w:t xml:space="preserve"> </w:t>
      </w:r>
      <w:r w:rsidRPr="004460F9">
        <w:rPr>
          <w:rFonts w:hint="cs"/>
          <w:sz w:val="24"/>
          <w:rtl/>
        </w:rPr>
        <w:t>והמהווים</w:t>
      </w:r>
      <w:r w:rsidRPr="004460F9">
        <w:rPr>
          <w:sz w:val="24"/>
          <w:rtl/>
        </w:rPr>
        <w:t xml:space="preserve"> </w:t>
      </w:r>
      <w:r w:rsidRPr="004460F9">
        <w:rPr>
          <w:rFonts w:hint="cs"/>
          <w:sz w:val="24"/>
          <w:rtl/>
        </w:rPr>
        <w:t>חלק</w:t>
      </w:r>
      <w:r w:rsidRPr="004460F9">
        <w:rPr>
          <w:sz w:val="24"/>
          <w:rtl/>
        </w:rPr>
        <w:t xml:space="preserve"> </w:t>
      </w:r>
      <w:r w:rsidRPr="004460F9">
        <w:rPr>
          <w:rFonts w:hint="cs"/>
          <w:sz w:val="24"/>
          <w:rtl/>
        </w:rPr>
        <w:t>בלתי</w:t>
      </w:r>
      <w:r w:rsidRPr="004460F9">
        <w:rPr>
          <w:sz w:val="24"/>
          <w:rtl/>
        </w:rPr>
        <w:t xml:space="preserve"> </w:t>
      </w:r>
      <w:r w:rsidRPr="004460F9">
        <w:rPr>
          <w:rFonts w:hint="cs"/>
          <w:sz w:val="24"/>
          <w:rtl/>
        </w:rPr>
        <w:t>נפרד</w:t>
      </w:r>
      <w:r w:rsidRPr="004460F9">
        <w:rPr>
          <w:sz w:val="24"/>
          <w:rtl/>
        </w:rPr>
        <w:t xml:space="preserve"> </w:t>
      </w:r>
      <w:r w:rsidRPr="004460F9">
        <w:rPr>
          <w:rFonts w:hint="cs"/>
          <w:sz w:val="24"/>
          <w:rtl/>
        </w:rPr>
        <w:t>הימנו</w:t>
      </w:r>
      <w:r w:rsidRPr="004460F9">
        <w:rPr>
          <w:sz w:val="24"/>
          <w:rtl/>
        </w:rPr>
        <w:t>:</w:t>
      </w:r>
    </w:p>
    <w:p w14:paraId="15ED7F87"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א</w:t>
      </w:r>
      <w:r w:rsidRPr="004460F9">
        <w:rPr>
          <w:sz w:val="24"/>
          <w:rtl/>
        </w:rPr>
        <w:t xml:space="preserve">'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שאינו</w:t>
      </w:r>
      <w:r w:rsidRPr="00E91B37">
        <w:rPr>
          <w:rStyle w:val="ae"/>
          <w:rtl/>
        </w:rPr>
        <w:t xml:space="preserve"> </w:t>
      </w:r>
      <w:r w:rsidRPr="00E91B37">
        <w:rPr>
          <w:rStyle w:val="ae"/>
          <w:rFonts w:hint="cs"/>
          <w:rtl/>
        </w:rPr>
        <w:t>תאגיד</w:t>
      </w:r>
      <w:r w:rsidRPr="00E91B37">
        <w:rPr>
          <w:rStyle w:val="ae"/>
          <w:rtl/>
        </w:rPr>
        <w:t>)</w:t>
      </w:r>
      <w:r w:rsidRPr="004460F9">
        <w:rPr>
          <w:sz w:val="24"/>
          <w:rtl/>
        </w:rPr>
        <w:t>/</w:t>
      </w:r>
      <w:r w:rsidRPr="004460F9">
        <w:rPr>
          <w:rFonts w:hint="cs"/>
          <w:sz w:val="24"/>
          <w:rtl/>
        </w:rPr>
        <w:t>נספח</w:t>
      </w:r>
      <w:r w:rsidRPr="004460F9">
        <w:rPr>
          <w:sz w:val="24"/>
          <w:rtl/>
        </w:rPr>
        <w:t xml:space="preserve"> </w:t>
      </w:r>
      <w:r w:rsidRPr="004460F9">
        <w:rPr>
          <w:rFonts w:hint="cs"/>
          <w:sz w:val="24"/>
          <w:rtl/>
        </w:rPr>
        <w:t>א</w:t>
      </w:r>
      <w:r w:rsidRPr="004460F9">
        <w:rPr>
          <w:sz w:val="24"/>
          <w:rtl/>
        </w:rPr>
        <w:t xml:space="preserve">1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שהוא</w:t>
      </w:r>
      <w:r w:rsidRPr="00E91B37">
        <w:rPr>
          <w:rStyle w:val="ae"/>
          <w:rtl/>
        </w:rPr>
        <w:t xml:space="preserve"> </w:t>
      </w:r>
      <w:r w:rsidRPr="00E91B37">
        <w:rPr>
          <w:rStyle w:val="ae"/>
          <w:rFonts w:hint="cs"/>
          <w:rtl/>
        </w:rPr>
        <w:t>תאגיד</w:t>
      </w:r>
      <w:r w:rsidRPr="00E91B37">
        <w:rPr>
          <w:rStyle w:val="ae"/>
          <w:rtl/>
        </w:rPr>
        <w:t>)</w:t>
      </w:r>
      <w:r w:rsidR="00D85CF8" w:rsidRPr="004460F9">
        <w:rPr>
          <w:rFonts w:hint="cs"/>
          <w:sz w:val="24"/>
          <w:rtl/>
        </w:rPr>
        <w:t xml:space="preserve"> </w:t>
      </w:r>
      <w:r w:rsidR="00D85CF8" w:rsidRPr="004460F9">
        <w:rPr>
          <w:sz w:val="24"/>
          <w:rtl/>
        </w:rPr>
        <w:t>–</w:t>
      </w:r>
      <w:r w:rsidRPr="004460F9">
        <w:rPr>
          <w:sz w:val="24"/>
          <w:rtl/>
        </w:rPr>
        <w:t xml:space="preserve"> </w:t>
      </w:r>
      <w:r w:rsidRPr="004460F9">
        <w:rPr>
          <w:rFonts w:hint="cs"/>
          <w:sz w:val="24"/>
          <w:rtl/>
        </w:rPr>
        <w:t>הצהרה</w:t>
      </w:r>
      <w:r w:rsidRPr="004460F9">
        <w:rPr>
          <w:sz w:val="24"/>
          <w:rtl/>
        </w:rPr>
        <w:t>/</w:t>
      </w:r>
      <w:r w:rsidRPr="004460F9">
        <w:rPr>
          <w:rFonts w:hint="cs"/>
          <w:sz w:val="24"/>
          <w:rtl/>
        </w:rPr>
        <w:t>התחייבות</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קיום</w:t>
      </w:r>
      <w:r w:rsidRPr="004460F9">
        <w:rPr>
          <w:sz w:val="24"/>
          <w:rtl/>
        </w:rPr>
        <w:t xml:space="preserve"> </w:t>
      </w:r>
      <w:r w:rsidRPr="004460F9">
        <w:rPr>
          <w:rFonts w:hint="cs"/>
          <w:sz w:val="24"/>
          <w:rtl/>
        </w:rPr>
        <w:t>חוקי</w:t>
      </w:r>
      <w:r w:rsidRPr="004460F9">
        <w:rPr>
          <w:sz w:val="24"/>
          <w:rtl/>
        </w:rPr>
        <w:t xml:space="preserve"> </w:t>
      </w:r>
      <w:r w:rsidRPr="004460F9">
        <w:rPr>
          <w:rFonts w:hint="cs"/>
          <w:sz w:val="24"/>
          <w:rtl/>
        </w:rPr>
        <w:t>עבודה</w:t>
      </w:r>
      <w:r w:rsidRPr="004460F9">
        <w:rPr>
          <w:sz w:val="24"/>
          <w:rtl/>
        </w:rPr>
        <w:t xml:space="preserve"> </w:t>
      </w:r>
      <w:r w:rsidRPr="004460F9">
        <w:rPr>
          <w:rFonts w:hint="cs"/>
          <w:sz w:val="24"/>
          <w:rtl/>
        </w:rPr>
        <w:t>והעסקת</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זרים</w:t>
      </w:r>
      <w:r w:rsidRPr="004460F9">
        <w:rPr>
          <w:sz w:val="24"/>
          <w:rtl/>
        </w:rPr>
        <w:t xml:space="preserve"> </w:t>
      </w:r>
      <w:r w:rsidRPr="004460F9">
        <w:rPr>
          <w:rFonts w:hint="cs"/>
          <w:sz w:val="24"/>
          <w:rtl/>
        </w:rPr>
        <w:t>כדין</w:t>
      </w:r>
      <w:r w:rsidRPr="004460F9">
        <w:rPr>
          <w:sz w:val="24"/>
          <w:rtl/>
        </w:rPr>
        <w:t xml:space="preserve"> </w:t>
      </w:r>
      <w:r w:rsidRPr="004460F9">
        <w:rPr>
          <w:rFonts w:hint="cs"/>
          <w:sz w:val="24"/>
          <w:rtl/>
        </w:rPr>
        <w:t>ותשלום</w:t>
      </w:r>
      <w:r w:rsidRPr="004460F9">
        <w:rPr>
          <w:sz w:val="24"/>
          <w:rtl/>
        </w:rPr>
        <w:t xml:space="preserve"> </w:t>
      </w:r>
      <w:r w:rsidRPr="004460F9">
        <w:rPr>
          <w:rFonts w:hint="cs"/>
          <w:sz w:val="24"/>
          <w:rtl/>
        </w:rPr>
        <w:t>שכר</w:t>
      </w:r>
      <w:r w:rsidRPr="004460F9">
        <w:rPr>
          <w:sz w:val="24"/>
          <w:rtl/>
        </w:rPr>
        <w:t xml:space="preserve"> </w:t>
      </w:r>
      <w:r w:rsidRPr="004460F9">
        <w:rPr>
          <w:rFonts w:hint="cs"/>
          <w:sz w:val="24"/>
          <w:rtl/>
        </w:rPr>
        <w:t>מינימום</w:t>
      </w:r>
      <w:r w:rsidR="007B18E7" w:rsidRPr="004460F9">
        <w:rPr>
          <w:sz w:val="24"/>
          <w:rtl/>
        </w:rPr>
        <w:t>.</w:t>
      </w:r>
      <w:r w:rsidRPr="004460F9">
        <w:rPr>
          <w:sz w:val="24"/>
          <w:rtl/>
        </w:rPr>
        <w:t xml:space="preserve"> </w:t>
      </w:r>
    </w:p>
    <w:p w14:paraId="53422A3F"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ב</w:t>
      </w:r>
      <w:r w:rsidRPr="004460F9">
        <w:rPr>
          <w:sz w:val="24"/>
          <w:rtl/>
        </w:rPr>
        <w:t xml:space="preserve">'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שאינו</w:t>
      </w:r>
      <w:r w:rsidRPr="00E91B37">
        <w:rPr>
          <w:rStyle w:val="ae"/>
          <w:rtl/>
        </w:rPr>
        <w:t xml:space="preserve"> </w:t>
      </w:r>
      <w:r w:rsidRPr="00E91B37">
        <w:rPr>
          <w:rStyle w:val="ae"/>
          <w:rFonts w:hint="cs"/>
          <w:rtl/>
        </w:rPr>
        <w:t>תאגיד</w:t>
      </w:r>
      <w:r w:rsidRPr="00E91B37">
        <w:rPr>
          <w:rStyle w:val="ae"/>
          <w:rtl/>
        </w:rPr>
        <w:t>)</w:t>
      </w:r>
      <w:r w:rsidRPr="004460F9">
        <w:rPr>
          <w:sz w:val="24"/>
          <w:rtl/>
        </w:rPr>
        <w:t>/</w:t>
      </w:r>
      <w:r w:rsidRPr="004460F9">
        <w:rPr>
          <w:rFonts w:hint="cs"/>
          <w:sz w:val="24"/>
          <w:rtl/>
        </w:rPr>
        <w:t>נספח</w:t>
      </w:r>
      <w:r w:rsidRPr="004460F9">
        <w:rPr>
          <w:sz w:val="24"/>
          <w:rtl/>
        </w:rPr>
        <w:t xml:space="preserve"> </w:t>
      </w:r>
      <w:r w:rsidRPr="004460F9">
        <w:rPr>
          <w:rFonts w:hint="cs"/>
          <w:sz w:val="24"/>
          <w:rtl/>
        </w:rPr>
        <w:t>ב</w:t>
      </w:r>
      <w:r w:rsidRPr="004460F9">
        <w:rPr>
          <w:sz w:val="24"/>
          <w:rtl/>
        </w:rPr>
        <w:t xml:space="preserve">1 </w:t>
      </w:r>
      <w:r w:rsidRPr="00E91B37">
        <w:rPr>
          <w:rStyle w:val="ae"/>
          <w:rtl/>
        </w:rPr>
        <w:t>(</w:t>
      </w:r>
      <w:r w:rsidRPr="00E91B37">
        <w:rPr>
          <w:rStyle w:val="ae"/>
          <w:rFonts w:hint="cs"/>
          <w:rtl/>
        </w:rPr>
        <w:t>נוסח</w:t>
      </w:r>
      <w:r w:rsidRPr="00E91B37">
        <w:rPr>
          <w:rStyle w:val="ae"/>
          <w:rtl/>
        </w:rPr>
        <w:t xml:space="preserve"> </w:t>
      </w:r>
      <w:r w:rsidRPr="00E91B37">
        <w:rPr>
          <w:rStyle w:val="ae"/>
          <w:rFonts w:hint="cs"/>
          <w:rtl/>
        </w:rPr>
        <w:t>למציע</w:t>
      </w:r>
      <w:r w:rsidRPr="00E91B37">
        <w:rPr>
          <w:rStyle w:val="ae"/>
          <w:rtl/>
        </w:rPr>
        <w:t xml:space="preserve"> </w:t>
      </w:r>
      <w:r w:rsidRPr="00E91B37">
        <w:rPr>
          <w:rStyle w:val="ae"/>
          <w:rFonts w:hint="cs"/>
          <w:rtl/>
        </w:rPr>
        <w:t>שהוא</w:t>
      </w:r>
      <w:r w:rsidRPr="00E91B37">
        <w:rPr>
          <w:rStyle w:val="ae"/>
          <w:rtl/>
        </w:rPr>
        <w:t xml:space="preserve"> </w:t>
      </w:r>
      <w:r w:rsidRPr="00E91B37">
        <w:rPr>
          <w:rStyle w:val="ae"/>
          <w:rFonts w:hint="cs"/>
          <w:rtl/>
        </w:rPr>
        <w:t>תאגיד</w:t>
      </w:r>
      <w:r w:rsidR="00D85CF8" w:rsidRPr="00E91B37">
        <w:rPr>
          <w:rStyle w:val="ae"/>
          <w:rtl/>
        </w:rPr>
        <w:t>)</w:t>
      </w:r>
      <w:r w:rsidR="00D85CF8" w:rsidRPr="004460F9">
        <w:rPr>
          <w:sz w:val="24"/>
          <w:rtl/>
        </w:rPr>
        <w:t xml:space="preserve"> –</w:t>
      </w:r>
      <w:r w:rsidR="00D85CF8" w:rsidRPr="004460F9">
        <w:rPr>
          <w:rFonts w:hint="cs"/>
          <w:sz w:val="24"/>
          <w:rtl/>
        </w:rPr>
        <w:t xml:space="preserve"> </w:t>
      </w:r>
      <w:r w:rsidRPr="004460F9">
        <w:rPr>
          <w:rFonts w:hint="cs"/>
          <w:sz w:val="24"/>
          <w:rtl/>
        </w:rPr>
        <w:t>הצהרה</w:t>
      </w:r>
      <w:r w:rsidRPr="004460F9">
        <w:rPr>
          <w:sz w:val="24"/>
          <w:rtl/>
        </w:rPr>
        <w:t xml:space="preserve"> </w:t>
      </w:r>
      <w:r w:rsidRPr="004460F9">
        <w:rPr>
          <w:rFonts w:hint="cs"/>
          <w:sz w:val="24"/>
          <w:rtl/>
        </w:rPr>
        <w:t>והתחייבות</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התחייבות</w:t>
      </w:r>
      <w:r w:rsidRPr="004460F9">
        <w:rPr>
          <w:sz w:val="24"/>
          <w:rtl/>
        </w:rPr>
        <w:t xml:space="preserve"> </w:t>
      </w:r>
      <w:r w:rsidRPr="004460F9">
        <w:rPr>
          <w:rFonts w:hint="cs"/>
          <w:sz w:val="24"/>
          <w:rtl/>
        </w:rPr>
        <w:t>לעשות</w:t>
      </w:r>
      <w:r w:rsidRPr="004460F9">
        <w:rPr>
          <w:sz w:val="24"/>
          <w:rtl/>
        </w:rPr>
        <w:t xml:space="preserve"> </w:t>
      </w:r>
      <w:r w:rsidRPr="004460F9">
        <w:rPr>
          <w:rFonts w:hint="cs"/>
          <w:sz w:val="24"/>
          <w:rtl/>
        </w:rPr>
        <w:t>שימוש</w:t>
      </w:r>
      <w:r w:rsidRPr="004460F9">
        <w:rPr>
          <w:sz w:val="24"/>
          <w:rtl/>
        </w:rPr>
        <w:t xml:space="preserve"> </w:t>
      </w:r>
      <w:r w:rsidRPr="004460F9">
        <w:rPr>
          <w:rFonts w:hint="cs"/>
          <w:sz w:val="24"/>
          <w:rtl/>
        </w:rPr>
        <w:t>בתוכנות</w:t>
      </w:r>
      <w:r w:rsidRPr="004460F9">
        <w:rPr>
          <w:sz w:val="24"/>
          <w:rtl/>
        </w:rPr>
        <w:t xml:space="preserve"> </w:t>
      </w:r>
      <w:r w:rsidRPr="004460F9">
        <w:rPr>
          <w:rFonts w:hint="cs"/>
          <w:sz w:val="24"/>
          <w:rtl/>
        </w:rPr>
        <w:t>מחשב</w:t>
      </w:r>
      <w:r w:rsidRPr="004460F9">
        <w:rPr>
          <w:sz w:val="24"/>
          <w:rtl/>
        </w:rPr>
        <w:t xml:space="preserve"> </w:t>
      </w:r>
      <w:r w:rsidRPr="004460F9">
        <w:rPr>
          <w:rFonts w:hint="cs"/>
          <w:sz w:val="24"/>
          <w:rtl/>
        </w:rPr>
        <w:t>חוקיות</w:t>
      </w:r>
      <w:r w:rsidRPr="004460F9">
        <w:rPr>
          <w:sz w:val="24"/>
          <w:rtl/>
        </w:rPr>
        <w:t xml:space="preserve"> </w:t>
      </w:r>
      <w:r w:rsidRPr="004460F9">
        <w:rPr>
          <w:rFonts w:hint="cs"/>
          <w:sz w:val="24"/>
          <w:rtl/>
        </w:rPr>
        <w:t>ולעמוד</w:t>
      </w:r>
      <w:r w:rsidRPr="004460F9">
        <w:rPr>
          <w:sz w:val="24"/>
          <w:rtl/>
        </w:rPr>
        <w:t xml:space="preserve"> </w:t>
      </w:r>
      <w:r w:rsidRPr="004460F9">
        <w:rPr>
          <w:rFonts w:hint="cs"/>
          <w:sz w:val="24"/>
          <w:rtl/>
        </w:rPr>
        <w:t>בכל</w:t>
      </w:r>
      <w:r w:rsidRPr="004460F9">
        <w:rPr>
          <w:sz w:val="24"/>
          <w:rtl/>
        </w:rPr>
        <w:t xml:space="preserve"> </w:t>
      </w:r>
      <w:r w:rsidRPr="004460F9">
        <w:rPr>
          <w:rFonts w:hint="cs"/>
          <w:sz w:val="24"/>
          <w:rtl/>
        </w:rPr>
        <w:t>דרישות</w:t>
      </w:r>
      <w:r w:rsidRPr="004460F9">
        <w:rPr>
          <w:sz w:val="24"/>
          <w:rtl/>
        </w:rPr>
        <w:t xml:space="preserve"> </w:t>
      </w:r>
      <w:r w:rsidRPr="004460F9">
        <w:rPr>
          <w:rFonts w:hint="cs"/>
          <w:sz w:val="24"/>
          <w:rtl/>
        </w:rPr>
        <w:t>המכרז</w:t>
      </w:r>
      <w:r w:rsidR="007B18E7" w:rsidRPr="004460F9">
        <w:rPr>
          <w:sz w:val="24"/>
          <w:rtl/>
        </w:rPr>
        <w:t>.</w:t>
      </w:r>
      <w:r w:rsidRPr="004460F9">
        <w:rPr>
          <w:sz w:val="24"/>
          <w:rtl/>
        </w:rPr>
        <w:t xml:space="preserve"> </w:t>
      </w:r>
    </w:p>
    <w:p w14:paraId="2C5B8250"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ג</w:t>
      </w:r>
      <w:r w:rsidRPr="004460F9">
        <w:rPr>
          <w:sz w:val="24"/>
          <w:rtl/>
        </w:rPr>
        <w:t>'</w:t>
      </w:r>
      <w:r w:rsidR="004C3E70" w:rsidRPr="004460F9">
        <w:rPr>
          <w:sz w:val="24"/>
          <w:rtl/>
        </w:rPr>
        <w:t xml:space="preserve"> </w:t>
      </w:r>
      <w:r w:rsidRPr="004460F9">
        <w:rPr>
          <w:sz w:val="24"/>
          <w:rtl/>
        </w:rPr>
        <w:t xml:space="preserve">– </w:t>
      </w:r>
      <w:r w:rsidRPr="004460F9">
        <w:rPr>
          <w:rFonts w:hint="cs"/>
          <w:sz w:val="24"/>
          <w:rtl/>
        </w:rPr>
        <w:t>נוסח</w:t>
      </w:r>
      <w:r w:rsidRPr="004460F9">
        <w:rPr>
          <w:sz w:val="24"/>
          <w:rtl/>
        </w:rPr>
        <w:t xml:space="preserve"> </w:t>
      </w:r>
      <w:r w:rsidRPr="004460F9">
        <w:rPr>
          <w:rFonts w:hint="cs"/>
          <w:sz w:val="24"/>
          <w:rtl/>
        </w:rPr>
        <w:t>כתב</w:t>
      </w:r>
      <w:r w:rsidRPr="004460F9">
        <w:rPr>
          <w:sz w:val="24"/>
          <w:rtl/>
        </w:rPr>
        <w:t xml:space="preserve"> </w:t>
      </w:r>
      <w:r w:rsidRPr="004460F9">
        <w:rPr>
          <w:rFonts w:hint="cs"/>
          <w:sz w:val="24"/>
          <w:rtl/>
        </w:rPr>
        <w:t>ערבות</w:t>
      </w:r>
    </w:p>
    <w:p w14:paraId="4DA2FF38"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ד</w:t>
      </w:r>
      <w:r w:rsidRPr="004460F9">
        <w:rPr>
          <w:sz w:val="24"/>
          <w:rtl/>
        </w:rPr>
        <w:t xml:space="preserve">' - </w:t>
      </w:r>
      <w:r w:rsidRPr="004460F9">
        <w:rPr>
          <w:rFonts w:hint="cs"/>
          <w:sz w:val="24"/>
          <w:rtl/>
        </w:rPr>
        <w:t>ניסיון</w:t>
      </w:r>
      <w:r w:rsidRPr="004460F9">
        <w:rPr>
          <w:sz w:val="24"/>
          <w:rtl/>
        </w:rPr>
        <w:t xml:space="preserve"> </w:t>
      </w:r>
      <w:r w:rsidRPr="004460F9">
        <w:rPr>
          <w:rFonts w:hint="cs"/>
          <w:sz w:val="24"/>
          <w:rtl/>
        </w:rPr>
        <w:t>המציע</w:t>
      </w:r>
      <w:r w:rsidRPr="004460F9">
        <w:rPr>
          <w:sz w:val="24"/>
          <w:rtl/>
        </w:rPr>
        <w:t xml:space="preserve"> </w:t>
      </w:r>
    </w:p>
    <w:p w14:paraId="0125DE1D"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 xml:space="preserve">' – </w:t>
      </w:r>
      <w:r w:rsidRPr="004460F9">
        <w:rPr>
          <w:rFonts w:hint="cs"/>
          <w:sz w:val="24"/>
          <w:rtl/>
        </w:rPr>
        <w:t>ניסיון</w:t>
      </w:r>
      <w:r w:rsidRPr="004460F9">
        <w:rPr>
          <w:sz w:val="24"/>
          <w:rtl/>
        </w:rPr>
        <w:t xml:space="preserve"> </w:t>
      </w:r>
      <w:r w:rsidRPr="004460F9">
        <w:rPr>
          <w:rFonts w:hint="cs"/>
          <w:sz w:val="24"/>
          <w:rtl/>
        </w:rPr>
        <w:t>אחראי</w:t>
      </w:r>
      <w:r w:rsidRPr="004460F9">
        <w:rPr>
          <w:sz w:val="24"/>
          <w:rtl/>
        </w:rPr>
        <w:t xml:space="preserve"> </w:t>
      </w:r>
      <w:r w:rsidRPr="004460F9">
        <w:rPr>
          <w:rFonts w:hint="cs"/>
          <w:sz w:val="24"/>
          <w:rtl/>
        </w:rPr>
        <w:t>מקצועי</w:t>
      </w:r>
    </w:p>
    <w:p w14:paraId="24C6BF0D"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ה</w:t>
      </w:r>
      <w:r w:rsidRPr="004460F9">
        <w:rPr>
          <w:sz w:val="24"/>
          <w:rtl/>
        </w:rPr>
        <w:t>'</w:t>
      </w:r>
      <w:r w:rsidR="00CD1943" w:rsidRPr="004460F9">
        <w:rPr>
          <w:rFonts w:hint="cs"/>
          <w:sz w:val="24"/>
          <w:rtl/>
        </w:rPr>
        <w:t>1</w:t>
      </w:r>
      <w:r w:rsidRPr="004460F9">
        <w:rPr>
          <w:sz w:val="24"/>
          <w:rtl/>
        </w:rPr>
        <w:t xml:space="preserve"> - </w:t>
      </w:r>
      <w:r w:rsidRPr="004460F9">
        <w:rPr>
          <w:rFonts w:hint="cs"/>
          <w:sz w:val="24"/>
          <w:rtl/>
        </w:rPr>
        <w:t>ניסיון</w:t>
      </w:r>
      <w:r w:rsidRPr="004460F9">
        <w:rPr>
          <w:sz w:val="24"/>
          <w:rtl/>
        </w:rPr>
        <w:t xml:space="preserve"> </w:t>
      </w:r>
      <w:r w:rsidR="00BF0448" w:rsidRPr="004460F9">
        <w:rPr>
          <w:rFonts w:hint="cs"/>
          <w:sz w:val="24"/>
          <w:rtl/>
        </w:rPr>
        <w:t>המבצעים</w:t>
      </w:r>
    </w:p>
    <w:p w14:paraId="779C1842"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ו</w:t>
      </w:r>
      <w:r w:rsidR="00D85CF8" w:rsidRPr="004460F9">
        <w:rPr>
          <w:rFonts w:hint="cs"/>
          <w:sz w:val="24"/>
          <w:rtl/>
        </w:rPr>
        <w:t>'</w:t>
      </w:r>
      <w:r w:rsidRPr="004460F9">
        <w:rPr>
          <w:sz w:val="24"/>
          <w:rtl/>
        </w:rPr>
        <w:t xml:space="preserve"> – </w:t>
      </w:r>
      <w:r w:rsidRPr="00010A18">
        <w:rPr>
          <w:rFonts w:hint="cs"/>
          <w:sz w:val="24"/>
          <w:rtl/>
        </w:rPr>
        <w:t>הצעת</w:t>
      </w:r>
      <w:r w:rsidRPr="00010A18">
        <w:rPr>
          <w:sz w:val="24"/>
          <w:rtl/>
        </w:rPr>
        <w:t xml:space="preserve"> </w:t>
      </w:r>
      <w:r w:rsidRPr="00010A18">
        <w:rPr>
          <w:rFonts w:hint="cs"/>
          <w:sz w:val="24"/>
          <w:rtl/>
        </w:rPr>
        <w:t>מחיר</w:t>
      </w:r>
    </w:p>
    <w:p w14:paraId="3A5B8CB5"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ז</w:t>
      </w:r>
      <w:r w:rsidR="00D85CF8" w:rsidRPr="004460F9">
        <w:rPr>
          <w:rFonts w:hint="cs"/>
          <w:sz w:val="24"/>
          <w:rtl/>
        </w:rPr>
        <w:t>'</w:t>
      </w:r>
      <w:r w:rsidRPr="004460F9">
        <w:rPr>
          <w:sz w:val="24"/>
          <w:rtl/>
        </w:rPr>
        <w:t xml:space="preserve"> – </w:t>
      </w:r>
      <w:r w:rsidRPr="004460F9">
        <w:rPr>
          <w:rFonts w:hint="cs"/>
          <w:sz w:val="24"/>
          <w:rtl/>
        </w:rPr>
        <w:t>הצהרה</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היעדר</w:t>
      </w:r>
      <w:r w:rsidRPr="004460F9">
        <w:rPr>
          <w:sz w:val="24"/>
          <w:rtl/>
        </w:rPr>
        <w:t xml:space="preserve"> </w:t>
      </w:r>
      <w:r w:rsidRPr="004460F9">
        <w:rPr>
          <w:rFonts w:hint="cs"/>
          <w:sz w:val="24"/>
          <w:rtl/>
        </w:rPr>
        <w:t>ניגוד</w:t>
      </w:r>
      <w:r w:rsidRPr="004460F9">
        <w:rPr>
          <w:sz w:val="24"/>
          <w:rtl/>
        </w:rPr>
        <w:t xml:space="preserve"> </w:t>
      </w:r>
      <w:r w:rsidRPr="004460F9">
        <w:rPr>
          <w:rFonts w:hint="cs"/>
          <w:sz w:val="24"/>
          <w:rtl/>
        </w:rPr>
        <w:t>עניינים</w:t>
      </w:r>
    </w:p>
    <w:p w14:paraId="6531CD33"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ח</w:t>
      </w:r>
      <w:r w:rsidR="00D85CF8" w:rsidRPr="004460F9">
        <w:rPr>
          <w:rFonts w:hint="cs"/>
          <w:sz w:val="24"/>
          <w:rtl/>
        </w:rPr>
        <w:t>'</w:t>
      </w:r>
      <w:r w:rsidRPr="004460F9">
        <w:rPr>
          <w:sz w:val="24"/>
          <w:rtl/>
        </w:rPr>
        <w:t xml:space="preserve"> – </w:t>
      </w:r>
      <w:r w:rsidRPr="004460F9">
        <w:rPr>
          <w:rFonts w:hint="cs"/>
          <w:sz w:val="24"/>
          <w:rtl/>
        </w:rPr>
        <w:t>דיווח</w:t>
      </w:r>
      <w:r w:rsidRPr="004460F9">
        <w:rPr>
          <w:sz w:val="24"/>
          <w:rtl/>
        </w:rPr>
        <w:t xml:space="preserve"> </w:t>
      </w:r>
      <w:r w:rsidRPr="004460F9">
        <w:rPr>
          <w:rFonts w:hint="cs"/>
          <w:sz w:val="24"/>
          <w:rtl/>
        </w:rPr>
        <w:t>חוות</w:t>
      </w:r>
      <w:r w:rsidRPr="004460F9">
        <w:rPr>
          <w:sz w:val="24"/>
          <w:rtl/>
        </w:rPr>
        <w:t xml:space="preserve"> </w:t>
      </w:r>
      <w:r w:rsidRPr="004460F9">
        <w:rPr>
          <w:rFonts w:hint="cs"/>
          <w:sz w:val="24"/>
          <w:rtl/>
        </w:rPr>
        <w:t>דעת</w:t>
      </w:r>
      <w:r w:rsidRPr="004460F9">
        <w:rPr>
          <w:sz w:val="24"/>
          <w:rtl/>
        </w:rPr>
        <w:t xml:space="preserve"> </w:t>
      </w:r>
      <w:r w:rsidR="00A8545D" w:rsidRPr="004460F9">
        <w:rPr>
          <w:rFonts w:hint="cs"/>
          <w:sz w:val="24"/>
          <w:rtl/>
        </w:rPr>
        <w:t>רואה חשבון</w:t>
      </w:r>
    </w:p>
    <w:p w14:paraId="429A0860"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00E228B2" w:rsidRPr="004460F9">
        <w:rPr>
          <w:rFonts w:hint="cs"/>
          <w:sz w:val="24"/>
          <w:rtl/>
        </w:rPr>
        <w:t xml:space="preserve">ט' </w:t>
      </w:r>
      <w:r w:rsidRPr="004460F9">
        <w:rPr>
          <w:sz w:val="24"/>
          <w:rtl/>
        </w:rPr>
        <w:t xml:space="preserve">– </w:t>
      </w:r>
      <w:r w:rsidRPr="00010A18">
        <w:rPr>
          <w:sz w:val="24"/>
          <w:rtl/>
        </w:rPr>
        <w:t>(</w:t>
      </w:r>
      <w:r w:rsidRPr="00010A18">
        <w:rPr>
          <w:rFonts w:hint="cs"/>
          <w:sz w:val="24"/>
          <w:rtl/>
        </w:rPr>
        <w:t>נוסח</w:t>
      </w:r>
      <w:r w:rsidRPr="00010A18">
        <w:rPr>
          <w:sz w:val="24"/>
          <w:rtl/>
        </w:rPr>
        <w:t xml:space="preserve"> </w:t>
      </w:r>
      <w:r w:rsidRPr="00010A18">
        <w:rPr>
          <w:rFonts w:hint="cs"/>
          <w:sz w:val="24"/>
          <w:rtl/>
        </w:rPr>
        <w:t>למציע</w:t>
      </w:r>
      <w:r w:rsidRPr="00010A18">
        <w:rPr>
          <w:sz w:val="24"/>
          <w:rtl/>
        </w:rPr>
        <w:t xml:space="preserve"> </w:t>
      </w:r>
      <w:r w:rsidRPr="00010A18">
        <w:rPr>
          <w:rFonts w:hint="cs"/>
          <w:sz w:val="24"/>
          <w:rtl/>
        </w:rPr>
        <w:t>שאינו</w:t>
      </w:r>
      <w:r w:rsidRPr="00010A18">
        <w:rPr>
          <w:sz w:val="24"/>
          <w:rtl/>
        </w:rPr>
        <w:t xml:space="preserve"> </w:t>
      </w:r>
      <w:r w:rsidRPr="00010A18">
        <w:rPr>
          <w:rFonts w:hint="cs"/>
          <w:sz w:val="24"/>
          <w:rtl/>
        </w:rPr>
        <w:t>תאגיד</w:t>
      </w:r>
      <w:r w:rsidRPr="00010A18">
        <w:rPr>
          <w:sz w:val="24"/>
          <w:rtl/>
        </w:rPr>
        <w:t>)</w:t>
      </w:r>
      <w:r w:rsidRPr="004460F9">
        <w:rPr>
          <w:sz w:val="24"/>
          <w:rtl/>
        </w:rPr>
        <w:t xml:space="preserve">/ </w:t>
      </w:r>
      <w:r w:rsidRPr="004460F9">
        <w:rPr>
          <w:rFonts w:hint="cs"/>
          <w:sz w:val="24"/>
          <w:rtl/>
        </w:rPr>
        <w:t>נספח</w:t>
      </w:r>
      <w:r w:rsidRPr="004460F9">
        <w:rPr>
          <w:sz w:val="24"/>
          <w:rtl/>
        </w:rPr>
        <w:t xml:space="preserve"> </w:t>
      </w:r>
      <w:r w:rsidR="00E228B2" w:rsidRPr="004460F9">
        <w:rPr>
          <w:rFonts w:hint="cs"/>
          <w:sz w:val="24"/>
          <w:rtl/>
        </w:rPr>
        <w:t>ט</w:t>
      </w:r>
      <w:r w:rsidR="00E228B2" w:rsidRPr="004460F9">
        <w:rPr>
          <w:sz w:val="24"/>
          <w:rtl/>
        </w:rPr>
        <w:t xml:space="preserve">1 </w:t>
      </w:r>
      <w:r w:rsidRPr="00010A18">
        <w:rPr>
          <w:sz w:val="24"/>
          <w:rtl/>
        </w:rPr>
        <w:t>(</w:t>
      </w:r>
      <w:r w:rsidRPr="00010A18">
        <w:rPr>
          <w:rFonts w:hint="cs"/>
          <w:sz w:val="24"/>
          <w:rtl/>
        </w:rPr>
        <w:t>נוסח</w:t>
      </w:r>
      <w:r w:rsidRPr="00010A18">
        <w:rPr>
          <w:sz w:val="24"/>
          <w:rtl/>
        </w:rPr>
        <w:t xml:space="preserve"> </w:t>
      </w:r>
      <w:r w:rsidRPr="00010A18">
        <w:rPr>
          <w:rFonts w:hint="cs"/>
          <w:sz w:val="24"/>
          <w:rtl/>
        </w:rPr>
        <w:t>למציע</w:t>
      </w:r>
      <w:r w:rsidRPr="00010A18">
        <w:rPr>
          <w:sz w:val="24"/>
          <w:rtl/>
        </w:rPr>
        <w:t xml:space="preserve"> </w:t>
      </w:r>
      <w:r w:rsidRPr="00010A18">
        <w:rPr>
          <w:rFonts w:hint="cs"/>
          <w:sz w:val="24"/>
          <w:rtl/>
        </w:rPr>
        <w:t>שהוא</w:t>
      </w:r>
      <w:r w:rsidRPr="00010A18">
        <w:rPr>
          <w:sz w:val="24"/>
          <w:rtl/>
        </w:rPr>
        <w:t xml:space="preserve"> </w:t>
      </w:r>
      <w:r w:rsidRPr="00010A18">
        <w:rPr>
          <w:rFonts w:hint="cs"/>
          <w:sz w:val="24"/>
          <w:rtl/>
        </w:rPr>
        <w:t>תאגיד</w:t>
      </w:r>
      <w:r w:rsidRPr="00010A18">
        <w:rPr>
          <w:sz w:val="24"/>
          <w:rtl/>
        </w:rPr>
        <w:t>)</w:t>
      </w:r>
      <w:r w:rsidRPr="004460F9">
        <w:rPr>
          <w:sz w:val="24"/>
          <w:rtl/>
        </w:rPr>
        <w:t xml:space="preserve"> </w:t>
      </w:r>
      <w:r w:rsidRPr="004460F9">
        <w:rPr>
          <w:rFonts w:hint="cs"/>
          <w:sz w:val="24"/>
          <w:rtl/>
        </w:rPr>
        <w:t>הצהרה</w:t>
      </w:r>
      <w:r w:rsidRPr="004460F9">
        <w:rPr>
          <w:sz w:val="24"/>
          <w:rtl/>
        </w:rPr>
        <w:t xml:space="preserve"> </w:t>
      </w:r>
      <w:r w:rsidRPr="004460F9">
        <w:rPr>
          <w:rFonts w:hint="cs"/>
          <w:sz w:val="24"/>
          <w:rtl/>
        </w:rPr>
        <w:t>לעניין</w:t>
      </w:r>
      <w:r w:rsidRPr="004460F9">
        <w:rPr>
          <w:sz w:val="24"/>
          <w:rtl/>
        </w:rPr>
        <w:t xml:space="preserve"> </w:t>
      </w:r>
      <w:r w:rsidRPr="004460F9">
        <w:rPr>
          <w:rFonts w:hint="cs"/>
          <w:sz w:val="24"/>
          <w:rtl/>
        </w:rPr>
        <w:t>פרטים</w:t>
      </w:r>
      <w:r w:rsidRPr="004460F9">
        <w:rPr>
          <w:sz w:val="24"/>
          <w:rtl/>
        </w:rPr>
        <w:t xml:space="preserve"> </w:t>
      </w:r>
      <w:r w:rsidRPr="004460F9">
        <w:rPr>
          <w:rFonts w:hint="cs"/>
          <w:sz w:val="24"/>
          <w:rtl/>
        </w:rPr>
        <w:t>סודיים</w:t>
      </w:r>
      <w:r w:rsidRPr="004460F9">
        <w:rPr>
          <w:sz w:val="24"/>
          <w:rtl/>
        </w:rPr>
        <w:t xml:space="preserve"> </w:t>
      </w:r>
      <w:r w:rsidRPr="004460F9">
        <w:rPr>
          <w:rFonts w:hint="cs"/>
          <w:sz w:val="24"/>
          <w:rtl/>
        </w:rPr>
        <w:t>בהצעה</w:t>
      </w:r>
      <w:r w:rsidRPr="004460F9">
        <w:rPr>
          <w:sz w:val="24"/>
          <w:rtl/>
        </w:rPr>
        <w:t xml:space="preserve"> </w:t>
      </w:r>
      <w:r w:rsidRPr="004460F9">
        <w:rPr>
          <w:rFonts w:hint="cs"/>
          <w:sz w:val="24"/>
          <w:rtl/>
        </w:rPr>
        <w:t>וכתב</w:t>
      </w:r>
      <w:r w:rsidRPr="004460F9">
        <w:rPr>
          <w:sz w:val="24"/>
          <w:rtl/>
        </w:rPr>
        <w:t xml:space="preserve"> </w:t>
      </w:r>
      <w:r w:rsidRPr="004460F9">
        <w:rPr>
          <w:rFonts w:hint="cs"/>
          <w:sz w:val="24"/>
          <w:rtl/>
        </w:rPr>
        <w:t>ויתור</w:t>
      </w:r>
      <w:r w:rsidR="007B18E7" w:rsidRPr="004460F9">
        <w:rPr>
          <w:sz w:val="24"/>
          <w:rtl/>
        </w:rPr>
        <w:t>.</w:t>
      </w:r>
    </w:p>
    <w:p w14:paraId="2A402577" w14:textId="19E8F8AE"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י</w:t>
      </w:r>
      <w:r w:rsidR="00E228B2" w:rsidRPr="004460F9">
        <w:rPr>
          <w:rFonts w:hint="cs"/>
          <w:sz w:val="24"/>
          <w:rtl/>
        </w:rPr>
        <w:t>'</w:t>
      </w:r>
      <w:r w:rsidR="00D85CF8" w:rsidRPr="004460F9">
        <w:rPr>
          <w:rFonts w:hint="cs"/>
          <w:sz w:val="24"/>
          <w:rtl/>
        </w:rPr>
        <w:t xml:space="preserve"> </w:t>
      </w:r>
      <w:r w:rsidRPr="004460F9">
        <w:rPr>
          <w:rFonts w:hint="eastAsia"/>
          <w:sz w:val="24"/>
          <w:rtl/>
        </w:rPr>
        <w:t>–</w:t>
      </w:r>
      <w:r w:rsidRPr="004460F9">
        <w:rPr>
          <w:sz w:val="24"/>
          <w:rtl/>
        </w:rPr>
        <w:t xml:space="preserve"> "</w:t>
      </w:r>
      <w:r w:rsidRPr="004460F9">
        <w:rPr>
          <w:rFonts w:hint="cs"/>
          <w:sz w:val="24"/>
          <w:rtl/>
        </w:rPr>
        <w:t>הסכם</w:t>
      </w:r>
      <w:r w:rsidRPr="004460F9">
        <w:rPr>
          <w:sz w:val="24"/>
          <w:rtl/>
        </w:rPr>
        <w:t xml:space="preserve"> </w:t>
      </w:r>
      <w:r w:rsidRPr="004460F9">
        <w:rPr>
          <w:rFonts w:hint="cs"/>
          <w:sz w:val="24"/>
          <w:rtl/>
        </w:rPr>
        <w:t>למתן</w:t>
      </w:r>
      <w:r w:rsidRPr="004460F9">
        <w:rPr>
          <w:sz w:val="24"/>
          <w:rtl/>
        </w:rPr>
        <w:t xml:space="preserve"> </w:t>
      </w:r>
      <w:r w:rsidRPr="004460F9">
        <w:rPr>
          <w:rFonts w:hint="cs"/>
          <w:sz w:val="24"/>
          <w:rtl/>
        </w:rPr>
        <w:t>שירותים</w:t>
      </w:r>
      <w:r w:rsidRPr="004460F9">
        <w:rPr>
          <w:sz w:val="24"/>
          <w:rtl/>
        </w:rPr>
        <w:t>"</w:t>
      </w:r>
    </w:p>
    <w:p w14:paraId="79EA10DB" w14:textId="77777777" w:rsidR="00A510F3"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r w:rsidRPr="004460F9">
        <w:rPr>
          <w:rFonts w:hint="cs"/>
          <w:sz w:val="24"/>
          <w:rtl/>
        </w:rPr>
        <w:t>י</w:t>
      </w:r>
      <w:r w:rsidR="00E228B2" w:rsidRPr="004460F9">
        <w:rPr>
          <w:rFonts w:hint="cs"/>
          <w:sz w:val="24"/>
          <w:rtl/>
        </w:rPr>
        <w:t>א'</w:t>
      </w:r>
      <w:r w:rsidRPr="004460F9">
        <w:rPr>
          <w:sz w:val="24"/>
          <w:rtl/>
        </w:rPr>
        <w:t xml:space="preserve"> –</w:t>
      </w:r>
      <w:r w:rsidR="00D85CF8" w:rsidRPr="004460F9">
        <w:rPr>
          <w:rFonts w:hint="cs"/>
          <w:sz w:val="24"/>
          <w:rtl/>
        </w:rPr>
        <w:t xml:space="preserve"> </w:t>
      </w:r>
      <w:r w:rsidR="00A510F3" w:rsidRPr="004460F9">
        <w:rPr>
          <w:sz w:val="24"/>
          <w:rtl/>
        </w:rPr>
        <w:t>נוסח דו"ח אימות לפרויקט</w:t>
      </w:r>
      <w:r w:rsidR="00A510F3" w:rsidRPr="004460F9">
        <w:rPr>
          <w:rFonts w:hint="cs"/>
          <w:sz w:val="24"/>
          <w:rtl/>
        </w:rPr>
        <w:t xml:space="preserve"> </w:t>
      </w:r>
    </w:p>
    <w:p w14:paraId="23959E77" w14:textId="77777777" w:rsidR="002C6DE8" w:rsidRPr="004460F9" w:rsidRDefault="002C6DE8" w:rsidP="00010A18">
      <w:pPr>
        <w:spacing w:after="0" w:line="360" w:lineRule="atLeast"/>
        <w:ind w:left="369"/>
        <w:rPr>
          <w:sz w:val="24"/>
          <w:rtl/>
        </w:rPr>
      </w:pPr>
      <w:r w:rsidRPr="004460F9">
        <w:rPr>
          <w:rFonts w:hint="cs"/>
          <w:sz w:val="24"/>
          <w:rtl/>
        </w:rPr>
        <w:t>נספח</w:t>
      </w:r>
      <w:r w:rsidRPr="004460F9">
        <w:rPr>
          <w:sz w:val="24"/>
          <w:rtl/>
        </w:rPr>
        <w:t xml:space="preserve"> </w:t>
      </w:r>
      <w:proofErr w:type="spellStart"/>
      <w:r w:rsidRPr="004460F9">
        <w:rPr>
          <w:rFonts w:hint="cs"/>
          <w:sz w:val="24"/>
          <w:rtl/>
        </w:rPr>
        <w:t>י</w:t>
      </w:r>
      <w:r w:rsidR="00E228B2" w:rsidRPr="004460F9">
        <w:rPr>
          <w:rFonts w:hint="cs"/>
          <w:sz w:val="24"/>
          <w:rtl/>
        </w:rPr>
        <w:t>ב</w:t>
      </w:r>
      <w:proofErr w:type="spellEnd"/>
      <w:r w:rsidR="00E228B2" w:rsidRPr="004460F9">
        <w:rPr>
          <w:rFonts w:hint="cs"/>
          <w:sz w:val="24"/>
          <w:rtl/>
        </w:rPr>
        <w:t>'</w:t>
      </w:r>
      <w:r w:rsidRPr="004460F9">
        <w:rPr>
          <w:sz w:val="24"/>
          <w:rtl/>
        </w:rPr>
        <w:t xml:space="preserve"> – </w:t>
      </w:r>
      <w:r w:rsidRPr="004460F9">
        <w:rPr>
          <w:rFonts w:hint="cs"/>
          <w:sz w:val="24"/>
          <w:rtl/>
        </w:rPr>
        <w:t>תצהיר</w:t>
      </w:r>
      <w:r w:rsidRPr="004460F9">
        <w:rPr>
          <w:sz w:val="24"/>
          <w:rtl/>
        </w:rPr>
        <w:t xml:space="preserve"> </w:t>
      </w:r>
      <w:r w:rsidRPr="004460F9">
        <w:rPr>
          <w:rFonts w:hint="cs"/>
          <w:sz w:val="24"/>
          <w:rtl/>
        </w:rPr>
        <w:t>בדבר</w:t>
      </w:r>
      <w:r w:rsidRPr="004460F9">
        <w:rPr>
          <w:sz w:val="24"/>
          <w:rtl/>
        </w:rPr>
        <w:t xml:space="preserve"> </w:t>
      </w:r>
      <w:r w:rsidRPr="004460F9">
        <w:rPr>
          <w:rFonts w:hint="cs"/>
          <w:sz w:val="24"/>
          <w:rtl/>
        </w:rPr>
        <w:t>העסקת</w:t>
      </w:r>
      <w:r w:rsidRPr="004460F9">
        <w:rPr>
          <w:sz w:val="24"/>
          <w:rtl/>
        </w:rPr>
        <w:t xml:space="preserve"> </w:t>
      </w:r>
      <w:r w:rsidRPr="004460F9">
        <w:rPr>
          <w:rFonts w:hint="cs"/>
          <w:sz w:val="24"/>
          <w:rtl/>
        </w:rPr>
        <w:t>אנשים</w:t>
      </w:r>
      <w:r w:rsidRPr="004460F9">
        <w:rPr>
          <w:sz w:val="24"/>
          <w:rtl/>
        </w:rPr>
        <w:t xml:space="preserve"> </w:t>
      </w:r>
      <w:r w:rsidRPr="004460F9">
        <w:rPr>
          <w:rFonts w:hint="cs"/>
          <w:sz w:val="24"/>
          <w:rtl/>
        </w:rPr>
        <w:t>עם</w:t>
      </w:r>
      <w:r w:rsidRPr="004460F9">
        <w:rPr>
          <w:sz w:val="24"/>
          <w:rtl/>
        </w:rPr>
        <w:t xml:space="preserve"> </w:t>
      </w:r>
      <w:r w:rsidRPr="004460F9">
        <w:rPr>
          <w:rFonts w:hint="cs"/>
          <w:sz w:val="24"/>
          <w:rtl/>
        </w:rPr>
        <w:t>מוגבלות</w:t>
      </w:r>
    </w:p>
    <w:p w14:paraId="3DED0D47" w14:textId="77777777" w:rsidR="004466FE" w:rsidRPr="004460F9" w:rsidRDefault="00E228B2" w:rsidP="00010A18">
      <w:pPr>
        <w:spacing w:after="0" w:line="360" w:lineRule="atLeast"/>
        <w:ind w:left="369"/>
        <w:rPr>
          <w:sz w:val="24"/>
          <w:rtl/>
        </w:rPr>
      </w:pPr>
      <w:r w:rsidRPr="004460F9">
        <w:rPr>
          <w:rFonts w:hint="cs"/>
          <w:sz w:val="24"/>
          <w:rtl/>
        </w:rPr>
        <w:t xml:space="preserve">נספח </w:t>
      </w:r>
      <w:proofErr w:type="spellStart"/>
      <w:r w:rsidRPr="004460F9">
        <w:rPr>
          <w:rFonts w:hint="cs"/>
          <w:sz w:val="24"/>
          <w:rtl/>
        </w:rPr>
        <w:t>יג</w:t>
      </w:r>
      <w:proofErr w:type="spellEnd"/>
      <w:r w:rsidRPr="004460F9">
        <w:rPr>
          <w:rFonts w:hint="cs"/>
          <w:sz w:val="24"/>
          <w:rtl/>
        </w:rPr>
        <w:t xml:space="preserve">' </w:t>
      </w:r>
      <w:r w:rsidR="004466FE" w:rsidRPr="004460F9">
        <w:rPr>
          <w:sz w:val="24"/>
          <w:rtl/>
        </w:rPr>
        <w:t>–</w:t>
      </w:r>
      <w:r w:rsidR="004466FE" w:rsidRPr="004460F9">
        <w:rPr>
          <w:rFonts w:hint="cs"/>
          <w:sz w:val="24"/>
          <w:rtl/>
        </w:rPr>
        <w:t xml:space="preserve"> הנחיות אבטחת מידע</w:t>
      </w:r>
    </w:p>
    <w:p w14:paraId="4A2332A9" w14:textId="09BC8B64" w:rsidR="00E228B2" w:rsidRPr="004460F9" w:rsidRDefault="004466FE" w:rsidP="00010A18">
      <w:pPr>
        <w:spacing w:after="0" w:line="360" w:lineRule="atLeast"/>
        <w:ind w:left="369"/>
        <w:rPr>
          <w:sz w:val="24"/>
          <w:rtl/>
        </w:rPr>
      </w:pPr>
      <w:r w:rsidRPr="004460F9">
        <w:rPr>
          <w:rFonts w:hint="cs"/>
          <w:sz w:val="24"/>
          <w:rtl/>
        </w:rPr>
        <w:t xml:space="preserve">נספח יד' </w:t>
      </w:r>
      <w:r w:rsidR="00E228B2" w:rsidRPr="004460F9">
        <w:rPr>
          <w:rFonts w:hint="cs"/>
          <w:sz w:val="24"/>
          <w:rtl/>
        </w:rPr>
        <w:t xml:space="preserve">- </w:t>
      </w:r>
      <w:r w:rsidR="00E228B2" w:rsidRPr="004460F9">
        <w:rPr>
          <w:sz w:val="24"/>
          <w:rtl/>
        </w:rPr>
        <w:t>נוהל ביצוע אימות לפרויקטים להפחתת פליטות גזי חממה  של המשרד להגנת הסביבה</w:t>
      </w:r>
    </w:p>
    <w:p w14:paraId="231A1FDE" w14:textId="1D3AD814" w:rsidR="002C6DE8" w:rsidRPr="004460F9" w:rsidRDefault="004E41D0" w:rsidP="004E41D0">
      <w:pPr>
        <w:bidi w:val="0"/>
        <w:spacing w:line="276" w:lineRule="auto"/>
        <w:jc w:val="left"/>
        <w:rPr>
          <w:sz w:val="24"/>
        </w:rPr>
      </w:pPr>
      <w:r>
        <w:rPr>
          <w:sz w:val="24"/>
          <w:rtl/>
        </w:rPr>
        <w:br w:type="page"/>
      </w:r>
    </w:p>
    <w:p w14:paraId="48028066" w14:textId="77777777" w:rsidR="007705FC" w:rsidRPr="00E91B37" w:rsidRDefault="006C2374" w:rsidP="004460F9">
      <w:pPr>
        <w:pStyle w:val="-"/>
        <w:spacing w:line="360" w:lineRule="atLeast"/>
        <w:rPr>
          <w:rtl/>
        </w:rPr>
      </w:pPr>
      <w:r w:rsidRPr="00E91B37">
        <w:rPr>
          <w:rFonts w:hint="cs"/>
          <w:rtl/>
        </w:rPr>
        <w:t>נספח א למכרז</w:t>
      </w:r>
      <w:r w:rsidR="007705FC" w:rsidRPr="00E91B37">
        <w:rPr>
          <w:rFonts w:hint="cs"/>
          <w:rtl/>
        </w:rPr>
        <w:t xml:space="preserve"> </w:t>
      </w:r>
    </w:p>
    <w:p w14:paraId="2304A6F1" w14:textId="77777777" w:rsidR="007705FC" w:rsidRPr="00E91B37" w:rsidRDefault="007705FC" w:rsidP="004460F9">
      <w:pPr>
        <w:pStyle w:val="-7"/>
        <w:spacing w:line="360" w:lineRule="atLeast"/>
        <w:jc w:val="left"/>
        <w:rPr>
          <w:rtl/>
        </w:rPr>
      </w:pPr>
      <w:r w:rsidRPr="00E91B37">
        <w:rPr>
          <w:rFonts w:hint="cs"/>
          <w:rtl/>
        </w:rPr>
        <w:t>אם</w:t>
      </w:r>
      <w:r w:rsidRPr="00E91B37">
        <w:rPr>
          <w:rtl/>
        </w:rPr>
        <w:t xml:space="preserve"> </w:t>
      </w:r>
      <w:r w:rsidRPr="00E91B37">
        <w:rPr>
          <w:rFonts w:hint="cs"/>
          <w:rtl/>
        </w:rPr>
        <w:t>המציע</w:t>
      </w:r>
      <w:r w:rsidRPr="00E91B37">
        <w:rPr>
          <w:rtl/>
        </w:rPr>
        <w:t xml:space="preserve"> </w:t>
      </w:r>
      <w:r w:rsidRPr="00E91B37">
        <w:rPr>
          <w:rFonts w:hint="cs"/>
          <w:rtl/>
        </w:rPr>
        <w:t>אינו</w:t>
      </w:r>
      <w:r w:rsidRPr="00E91B37">
        <w:rPr>
          <w:rtl/>
        </w:rPr>
        <w:t xml:space="preserve"> </w:t>
      </w:r>
      <w:r w:rsidRPr="00E91B37">
        <w:rPr>
          <w:rFonts w:hint="cs"/>
          <w:rtl/>
        </w:rPr>
        <w:t>תאגיד</w:t>
      </w:r>
      <w:r w:rsidRPr="00E91B37">
        <w:rPr>
          <w:rtl/>
        </w:rPr>
        <w:t>:</w:t>
      </w:r>
    </w:p>
    <w:p w14:paraId="0570D9C6" w14:textId="13E23244" w:rsidR="007705FC" w:rsidRPr="00E91B37" w:rsidRDefault="007705FC" w:rsidP="005A5F23">
      <w:pPr>
        <w:pStyle w:val="-5"/>
        <w:spacing w:line="360" w:lineRule="atLeast"/>
        <w:rPr>
          <w:rtl/>
        </w:rPr>
      </w:pPr>
      <w:r w:rsidRPr="00E91B37">
        <w:rPr>
          <w:rFonts w:hint="cs"/>
          <w:rtl/>
        </w:rPr>
        <w:t>הצהרה בדבר</w:t>
      </w:r>
      <w:r w:rsidRPr="00E91B37">
        <w:rPr>
          <w:rtl/>
        </w:rPr>
        <w:t xml:space="preserve"> </w:t>
      </w:r>
      <w:r w:rsidRPr="00E91B37">
        <w:rPr>
          <w:rFonts w:hint="cs"/>
          <w:rtl/>
        </w:rPr>
        <w:t>קיום</w:t>
      </w:r>
      <w:r w:rsidRPr="00E91B37">
        <w:rPr>
          <w:rtl/>
        </w:rPr>
        <w:t xml:space="preserve"> </w:t>
      </w:r>
      <w:r w:rsidRPr="00E91B37">
        <w:rPr>
          <w:rFonts w:hint="cs"/>
          <w:rtl/>
        </w:rPr>
        <w:t>חוקי</w:t>
      </w:r>
      <w:r w:rsidRPr="00E91B37">
        <w:rPr>
          <w:rtl/>
        </w:rPr>
        <w:t xml:space="preserve"> </w:t>
      </w:r>
      <w:r w:rsidRPr="00E91B37">
        <w:rPr>
          <w:rFonts w:hint="cs"/>
          <w:rtl/>
        </w:rPr>
        <w:t>עבודה</w:t>
      </w:r>
      <w:r w:rsidR="007B18E7" w:rsidRPr="00E91B37">
        <w:rPr>
          <w:rFonts w:hint="cs"/>
          <w:rtl/>
        </w:rPr>
        <w:t>,</w:t>
      </w:r>
      <w:r w:rsidRPr="00E91B37">
        <w:rPr>
          <w:rtl/>
        </w:rPr>
        <w:t xml:space="preserve"> </w:t>
      </w:r>
      <w:r w:rsidRPr="00E91B37">
        <w:rPr>
          <w:rFonts w:hint="cs"/>
          <w:rtl/>
        </w:rPr>
        <w:t>בדבר</w:t>
      </w:r>
      <w:r w:rsidRPr="00E91B37">
        <w:rPr>
          <w:rtl/>
        </w:rPr>
        <w:t xml:space="preserve"> </w:t>
      </w:r>
      <w:r w:rsidRPr="00E91B37">
        <w:rPr>
          <w:rFonts w:hint="cs"/>
          <w:rtl/>
        </w:rPr>
        <w:t>העסקת</w:t>
      </w:r>
      <w:r w:rsidRPr="00E91B37">
        <w:rPr>
          <w:rtl/>
        </w:rPr>
        <w:t xml:space="preserve"> </w:t>
      </w:r>
      <w:r w:rsidRPr="00E91B37">
        <w:rPr>
          <w:rFonts w:hint="cs"/>
          <w:rtl/>
        </w:rPr>
        <w:t>עובדים</w:t>
      </w:r>
      <w:r w:rsidRPr="00E91B37">
        <w:rPr>
          <w:rtl/>
        </w:rPr>
        <w:t xml:space="preserve"> </w:t>
      </w:r>
      <w:r w:rsidRPr="00E91B37">
        <w:rPr>
          <w:rFonts w:hint="cs"/>
          <w:rtl/>
        </w:rPr>
        <w:t>זרים</w:t>
      </w:r>
      <w:r w:rsidRPr="00E91B37">
        <w:rPr>
          <w:rtl/>
        </w:rPr>
        <w:t xml:space="preserve"> </w:t>
      </w:r>
      <w:r w:rsidRPr="00E91B37">
        <w:rPr>
          <w:rFonts w:hint="cs"/>
          <w:rtl/>
        </w:rPr>
        <w:t>כדין</w:t>
      </w:r>
      <w:r w:rsidRPr="00E91B37">
        <w:rPr>
          <w:rtl/>
        </w:rPr>
        <w:t xml:space="preserve"> </w:t>
      </w:r>
      <w:r w:rsidRPr="00E91B37">
        <w:rPr>
          <w:rFonts w:hint="cs"/>
          <w:rtl/>
        </w:rPr>
        <w:t>ותשלום</w:t>
      </w:r>
      <w:r w:rsidRPr="00E91B37">
        <w:rPr>
          <w:rtl/>
        </w:rPr>
        <w:t xml:space="preserve"> </w:t>
      </w:r>
      <w:r w:rsidRPr="00E91B37">
        <w:rPr>
          <w:rFonts w:hint="cs"/>
          <w:rtl/>
        </w:rPr>
        <w:t>שכר</w:t>
      </w:r>
      <w:r w:rsidRPr="00E91B37">
        <w:rPr>
          <w:rtl/>
        </w:rPr>
        <w:t xml:space="preserve"> </w:t>
      </w:r>
      <w:r w:rsidRPr="00E91B37">
        <w:rPr>
          <w:rFonts w:hint="cs"/>
          <w:rtl/>
        </w:rPr>
        <w:t>מינימום</w:t>
      </w:r>
    </w:p>
    <w:p w14:paraId="41B4DC95" w14:textId="5247BD6F" w:rsidR="007705FC" w:rsidRPr="00E91B37" w:rsidRDefault="007705FC" w:rsidP="004E41D0">
      <w:pPr>
        <w:spacing w:line="360" w:lineRule="atLeast"/>
        <w:rPr>
          <w:sz w:val="24"/>
          <w:rtl/>
        </w:rPr>
      </w:pPr>
      <w:r w:rsidRPr="00E91B37">
        <w:rPr>
          <w:rFonts w:hint="cs"/>
          <w:sz w:val="24"/>
          <w:rtl/>
        </w:rPr>
        <w:t>אני</w:t>
      </w:r>
      <w:r w:rsidRPr="00E91B37">
        <w:rPr>
          <w:sz w:val="24"/>
          <w:rtl/>
        </w:rPr>
        <w:t xml:space="preserve"> </w:t>
      </w:r>
      <w:r w:rsidRPr="00E91B37">
        <w:rPr>
          <w:rFonts w:hint="cs"/>
          <w:sz w:val="24"/>
          <w:rtl/>
        </w:rPr>
        <w:t>הח</w:t>
      </w:r>
      <w:r w:rsidRPr="00E91B37">
        <w:rPr>
          <w:sz w:val="24"/>
          <w:rtl/>
        </w:rPr>
        <w:t>"</w:t>
      </w:r>
      <w:r w:rsidRPr="00E91B37">
        <w:rPr>
          <w:rFonts w:hint="cs"/>
          <w:sz w:val="24"/>
          <w:rtl/>
        </w:rPr>
        <w:t xml:space="preserve">מ </w:t>
      </w:r>
      <w:r w:rsidRPr="00194AA9">
        <w:rPr>
          <w:sz w:val="24"/>
          <w:u w:val="single"/>
          <w:rtl/>
        </w:rPr>
        <w:fldChar w:fldCharType="begin">
          <w:ffData>
            <w:name w:val="Text5"/>
            <w:enabled/>
            <w:calcOnExit w:val="0"/>
            <w:statusText w:type="text" w:val="שם"/>
            <w:textInput>
              <w:default w:val="                                       "/>
            </w:textInput>
          </w:ffData>
        </w:fldChar>
      </w:r>
      <w:bookmarkStart w:id="24" w:name="Text5"/>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bookmarkEnd w:id="24"/>
      <w:r w:rsidR="007B18E7" w:rsidRPr="0024485D">
        <w:rPr>
          <w:sz w:val="24"/>
          <w:rtl/>
        </w:rPr>
        <w:t>,</w:t>
      </w:r>
      <w:r w:rsidRPr="00194AA9">
        <w:rPr>
          <w:sz w:val="24"/>
          <w:rtl/>
        </w:rPr>
        <w:t xml:space="preserve"> </w:t>
      </w:r>
      <w:r w:rsidRPr="00194AA9">
        <w:rPr>
          <w:rFonts w:hint="cs"/>
          <w:sz w:val="24"/>
          <w:rtl/>
        </w:rPr>
        <w:t>נושא</w:t>
      </w:r>
      <w:r w:rsidRPr="00E91B37">
        <w:rPr>
          <w:sz w:val="24"/>
          <w:rtl/>
        </w:rPr>
        <w:t xml:space="preserve"> </w:t>
      </w:r>
      <w:r w:rsidRPr="00E91B37">
        <w:rPr>
          <w:rFonts w:hint="cs"/>
          <w:sz w:val="24"/>
          <w:rtl/>
        </w:rPr>
        <w:t>ת</w:t>
      </w:r>
      <w:r w:rsidR="007B18E7" w:rsidRPr="00E91B37">
        <w:rPr>
          <w:sz w:val="24"/>
          <w:rtl/>
        </w:rPr>
        <w:t>.</w:t>
      </w:r>
      <w:r w:rsidRPr="00E91B37">
        <w:rPr>
          <w:rFonts w:hint="cs"/>
          <w:sz w:val="24"/>
          <w:rtl/>
        </w:rPr>
        <w:t>ז</w:t>
      </w:r>
      <w:r w:rsidR="007B18E7" w:rsidRPr="00E91B37">
        <w:rPr>
          <w:sz w:val="24"/>
          <w:rtl/>
        </w:rPr>
        <w:t>.</w:t>
      </w:r>
      <w:r w:rsidRPr="00E91B37">
        <w:rPr>
          <w:sz w:val="24"/>
          <w:rtl/>
        </w:rPr>
        <w:t xml:space="preserve"> </w:t>
      </w:r>
      <w:r w:rsidRPr="00E91B37">
        <w:rPr>
          <w:rFonts w:hint="cs"/>
          <w:sz w:val="24"/>
          <w:rtl/>
        </w:rPr>
        <w:t>מס</w:t>
      </w:r>
      <w:r w:rsidRPr="00E91B37">
        <w:rPr>
          <w:sz w:val="24"/>
          <w:rtl/>
        </w:rPr>
        <w:t xml:space="preserve">' </w:t>
      </w:r>
      <w:r w:rsidRPr="00E91B37">
        <w:rPr>
          <w:sz w:val="24"/>
          <w:u w:val="single"/>
          <w:rtl/>
        </w:rPr>
        <w:fldChar w:fldCharType="begin">
          <w:ffData>
            <w:name w:val=""/>
            <w:enabled/>
            <w:calcOnExit w:val="0"/>
            <w:statusText w:type="text" w:val="מספר תעודת זהות"/>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194AA9">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להלן</w:t>
      </w:r>
      <w:r w:rsidRPr="00194AA9">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w:t>
      </w:r>
      <w:r w:rsidR="007B18E7" w:rsidRPr="00E91B37">
        <w:rPr>
          <w:sz w:val="24"/>
          <w:rtl/>
        </w:rPr>
        <w:t>,</w:t>
      </w:r>
      <w:r w:rsidRPr="00E91B37">
        <w:rPr>
          <w:sz w:val="24"/>
          <w:rtl/>
        </w:rPr>
        <w:t xml:space="preserve"> </w:t>
      </w:r>
      <w:r w:rsidRPr="00E91B37">
        <w:rPr>
          <w:rFonts w:hint="cs"/>
          <w:sz w:val="24"/>
          <w:rtl/>
        </w:rPr>
        <w:t>מצהיר</w:t>
      </w:r>
      <w:r w:rsidRPr="00E91B37">
        <w:rPr>
          <w:sz w:val="24"/>
          <w:rtl/>
        </w:rPr>
        <w:t xml:space="preserve"> </w:t>
      </w:r>
      <w:r w:rsidRPr="00E91B37">
        <w:rPr>
          <w:rFonts w:hint="cs"/>
          <w:sz w:val="24"/>
          <w:rtl/>
        </w:rPr>
        <w:t>בזאת</w:t>
      </w:r>
      <w:r w:rsidR="007B18E7" w:rsidRPr="00E91B37">
        <w:rPr>
          <w:sz w:val="24"/>
          <w:rtl/>
        </w:rPr>
        <w:t>,</w:t>
      </w:r>
      <w:r w:rsidRPr="00E91B37">
        <w:rPr>
          <w:sz w:val="24"/>
          <w:rtl/>
        </w:rPr>
        <w:t xml:space="preserve"> </w:t>
      </w:r>
      <w:r w:rsidRPr="00E91B37">
        <w:rPr>
          <w:rFonts w:hint="cs"/>
          <w:sz w:val="24"/>
          <w:rtl/>
        </w:rPr>
        <w:t>בכתב</w:t>
      </w:r>
      <w:r w:rsidR="007B18E7" w:rsidRPr="00E91B37">
        <w:rPr>
          <w:sz w:val="24"/>
          <w:rtl/>
        </w:rPr>
        <w:t>,</w:t>
      </w:r>
      <w:r w:rsidRPr="00E91B37">
        <w:rPr>
          <w:sz w:val="24"/>
          <w:rtl/>
        </w:rPr>
        <w:t xml:space="preserve"> </w:t>
      </w:r>
      <w:r w:rsidRPr="00E91B37">
        <w:rPr>
          <w:rFonts w:hint="cs"/>
          <w:sz w:val="24"/>
          <w:rtl/>
        </w:rPr>
        <w:t>כדלקמן</w:t>
      </w:r>
      <w:r w:rsidRPr="00E91B37">
        <w:rPr>
          <w:sz w:val="24"/>
          <w:rtl/>
        </w:rPr>
        <w:t>:</w:t>
      </w:r>
    </w:p>
    <w:p w14:paraId="527F0BF5" w14:textId="77777777" w:rsidR="007705FC" w:rsidRPr="00E91B37" w:rsidRDefault="007705FC" w:rsidP="00716A15">
      <w:pPr>
        <w:pStyle w:val="a8"/>
        <w:numPr>
          <w:ilvl w:val="0"/>
          <w:numId w:val="6"/>
        </w:numPr>
        <w:spacing w:line="360" w:lineRule="atLeast"/>
        <w:ind w:left="509" w:hanging="425"/>
        <w:rPr>
          <w:sz w:val="24"/>
        </w:rPr>
      </w:pPr>
      <w:r w:rsidRPr="00E91B37">
        <w:rPr>
          <w:rFonts w:hint="cs"/>
          <w:sz w:val="24"/>
          <w:rtl/>
        </w:rPr>
        <w:t>קיימתי</w:t>
      </w:r>
      <w:r w:rsidRPr="00E91B37">
        <w:rPr>
          <w:sz w:val="24"/>
          <w:rtl/>
        </w:rPr>
        <w:t xml:space="preserve"> </w:t>
      </w:r>
      <w:r w:rsidRPr="00E91B37">
        <w:rPr>
          <w:rFonts w:hint="cs"/>
          <w:sz w:val="24"/>
          <w:rtl/>
        </w:rPr>
        <w:t>את</w:t>
      </w:r>
      <w:r w:rsidRPr="00E91B37">
        <w:rPr>
          <w:sz w:val="24"/>
          <w:rtl/>
        </w:rPr>
        <w:t xml:space="preserve"> </w:t>
      </w:r>
      <w:r w:rsidRPr="00E91B37">
        <w:rPr>
          <w:rFonts w:hint="cs"/>
          <w:sz w:val="24"/>
          <w:rtl/>
        </w:rPr>
        <w:t>כל</w:t>
      </w:r>
      <w:r w:rsidRPr="00E91B37">
        <w:rPr>
          <w:sz w:val="24"/>
          <w:rtl/>
        </w:rPr>
        <w:t xml:space="preserve"> </w:t>
      </w:r>
      <w:r w:rsidRPr="00E91B37">
        <w:rPr>
          <w:rFonts w:hint="cs"/>
          <w:sz w:val="24"/>
          <w:rtl/>
        </w:rPr>
        <w:t>חובותיי</w:t>
      </w:r>
      <w:r w:rsidRPr="00E91B37">
        <w:rPr>
          <w:sz w:val="24"/>
          <w:rtl/>
        </w:rPr>
        <w:t xml:space="preserve"> </w:t>
      </w:r>
      <w:r w:rsidRPr="00E91B37">
        <w:rPr>
          <w:rFonts w:hint="cs"/>
          <w:sz w:val="24"/>
          <w:rtl/>
        </w:rPr>
        <w:t>לרבות</w:t>
      </w:r>
      <w:r w:rsidRPr="00E91B37">
        <w:rPr>
          <w:sz w:val="24"/>
          <w:rtl/>
        </w:rPr>
        <w:t xml:space="preserve"> </w:t>
      </w:r>
      <w:r w:rsidRPr="00E91B37">
        <w:rPr>
          <w:rFonts w:hint="cs"/>
          <w:sz w:val="24"/>
          <w:rtl/>
        </w:rPr>
        <w:t>תשלום</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בשנה</w:t>
      </w:r>
      <w:r w:rsidRPr="00E91B37">
        <w:rPr>
          <w:sz w:val="24"/>
          <w:rtl/>
        </w:rPr>
        <w:t xml:space="preserve"> </w:t>
      </w:r>
      <w:r w:rsidRPr="00E91B37">
        <w:rPr>
          <w:rFonts w:hint="cs"/>
          <w:sz w:val="24"/>
          <w:rtl/>
        </w:rPr>
        <w:t>האחרונה</w:t>
      </w:r>
      <w:r w:rsidR="007B18E7" w:rsidRPr="00E91B37">
        <w:rPr>
          <w:sz w:val="24"/>
          <w:rtl/>
        </w:rPr>
        <w:t>,</w:t>
      </w:r>
      <w:r w:rsidRPr="00E91B37">
        <w:rPr>
          <w:sz w:val="24"/>
          <w:rtl/>
        </w:rPr>
        <w:t xml:space="preserve"> </w:t>
      </w:r>
      <w:r w:rsidRPr="00E91B37">
        <w:rPr>
          <w:rFonts w:hint="cs"/>
          <w:sz w:val="24"/>
          <w:rtl/>
        </w:rPr>
        <w:t>בשנת</w:t>
      </w:r>
      <w:r w:rsidRPr="00E91B37">
        <w:rPr>
          <w:sz w:val="24"/>
          <w:rtl/>
        </w:rPr>
        <w:t xml:space="preserve"> </w:t>
      </w:r>
      <w:r w:rsidR="00FC24D8" w:rsidRPr="00E91B37">
        <w:rPr>
          <w:rFonts w:hint="cs"/>
          <w:sz w:val="24"/>
          <w:u w:val="single"/>
          <w:rtl/>
        </w:rPr>
        <w:t>2019</w:t>
      </w:r>
      <w:r w:rsidR="007B18E7" w:rsidRPr="00E91B37">
        <w:rPr>
          <w:sz w:val="24"/>
          <w:rtl/>
        </w:rPr>
        <w:t>,</w:t>
      </w:r>
      <w:r w:rsidR="00FC24D8" w:rsidRPr="00E91B37">
        <w:rPr>
          <w:sz w:val="24"/>
          <w:rtl/>
        </w:rPr>
        <w:t xml:space="preserve"> </w:t>
      </w:r>
      <w:r w:rsidRPr="00E91B37">
        <w:rPr>
          <w:rFonts w:hint="cs"/>
          <w:sz w:val="24"/>
          <w:rtl/>
        </w:rPr>
        <w:t>לכל</w:t>
      </w:r>
      <w:r w:rsidRPr="00E91B37">
        <w:rPr>
          <w:sz w:val="24"/>
          <w:rtl/>
        </w:rPr>
        <w:t xml:space="preserve"> </w:t>
      </w:r>
      <w:r w:rsidRPr="00E91B37">
        <w:rPr>
          <w:rFonts w:hint="cs"/>
          <w:sz w:val="24"/>
          <w:rtl/>
        </w:rPr>
        <w:t>עובדיי</w:t>
      </w:r>
      <w:r w:rsidRPr="00E91B37">
        <w:rPr>
          <w:sz w:val="24"/>
          <w:rtl/>
        </w:rPr>
        <w:t xml:space="preserve"> </w:t>
      </w:r>
      <w:r w:rsidRPr="00E91B37">
        <w:rPr>
          <w:rFonts w:hint="cs"/>
          <w:sz w:val="24"/>
          <w:rtl/>
        </w:rPr>
        <w:t>כמתחייב</w:t>
      </w:r>
      <w:r w:rsidRPr="00E91B37">
        <w:rPr>
          <w:sz w:val="24"/>
          <w:rtl/>
        </w:rPr>
        <w:t xml:space="preserve"> </w:t>
      </w:r>
      <w:r w:rsidRPr="00E91B37">
        <w:rPr>
          <w:rFonts w:hint="cs"/>
          <w:sz w:val="24"/>
          <w:rtl/>
        </w:rPr>
        <w:t>מחוקי</w:t>
      </w:r>
      <w:r w:rsidRPr="00E91B37">
        <w:rPr>
          <w:sz w:val="24"/>
          <w:rtl/>
        </w:rPr>
        <w:t xml:space="preserve"> </w:t>
      </w:r>
      <w:r w:rsidRPr="00E91B37">
        <w:rPr>
          <w:rFonts w:hint="cs"/>
          <w:sz w:val="24"/>
          <w:rtl/>
        </w:rPr>
        <w:t>העבודה</w:t>
      </w:r>
      <w:r w:rsidR="007B18E7" w:rsidRPr="00E91B37">
        <w:rPr>
          <w:sz w:val="24"/>
          <w:rtl/>
        </w:rPr>
        <w:t>,</w:t>
      </w:r>
      <w:r w:rsidRPr="00E91B37">
        <w:rPr>
          <w:sz w:val="24"/>
          <w:rtl/>
        </w:rPr>
        <w:t xml:space="preserve"> </w:t>
      </w:r>
      <w:r w:rsidRPr="00E91B37">
        <w:rPr>
          <w:rFonts w:hint="cs"/>
          <w:sz w:val="24"/>
          <w:rtl/>
        </w:rPr>
        <w:t>צווי</w:t>
      </w:r>
      <w:r w:rsidRPr="00E91B37">
        <w:rPr>
          <w:sz w:val="24"/>
          <w:rtl/>
        </w:rPr>
        <w:t xml:space="preserve"> </w:t>
      </w:r>
      <w:r w:rsidRPr="00E91B37">
        <w:rPr>
          <w:rFonts w:hint="cs"/>
          <w:sz w:val="24"/>
          <w:rtl/>
        </w:rPr>
        <w:t>ההרחבה</w:t>
      </w:r>
      <w:r w:rsidR="007B18E7" w:rsidRPr="00E91B37">
        <w:rPr>
          <w:sz w:val="24"/>
          <w:rtl/>
        </w:rPr>
        <w:t>,</w:t>
      </w:r>
      <w:r w:rsidRPr="00E91B37">
        <w:rPr>
          <w:sz w:val="24"/>
          <w:rtl/>
        </w:rPr>
        <w:t xml:space="preserve"> </w:t>
      </w:r>
      <w:r w:rsidRPr="00E91B37">
        <w:rPr>
          <w:rFonts w:hint="cs"/>
          <w:sz w:val="24"/>
          <w:rtl/>
        </w:rPr>
        <w:t>ההסכמים</w:t>
      </w:r>
      <w:r w:rsidRPr="00E91B37">
        <w:rPr>
          <w:sz w:val="24"/>
          <w:rtl/>
        </w:rPr>
        <w:t xml:space="preserve"> </w:t>
      </w:r>
      <w:r w:rsidRPr="00E91B37">
        <w:rPr>
          <w:rFonts w:hint="cs"/>
          <w:sz w:val="24"/>
          <w:rtl/>
        </w:rPr>
        <w:t>הקיבוציים</w:t>
      </w:r>
      <w:r w:rsidRPr="00E91B37">
        <w:rPr>
          <w:sz w:val="24"/>
          <w:rtl/>
        </w:rPr>
        <w:t xml:space="preserve"> </w:t>
      </w:r>
      <w:r w:rsidRPr="00E91B37">
        <w:rPr>
          <w:rFonts w:hint="cs"/>
          <w:sz w:val="24"/>
          <w:rtl/>
        </w:rPr>
        <w:t>וההסכמים</w:t>
      </w:r>
      <w:r w:rsidRPr="00E91B37">
        <w:rPr>
          <w:sz w:val="24"/>
          <w:rtl/>
        </w:rPr>
        <w:t xml:space="preserve"> </w:t>
      </w:r>
      <w:r w:rsidRPr="00E91B37">
        <w:rPr>
          <w:rFonts w:hint="cs"/>
          <w:sz w:val="24"/>
          <w:rtl/>
        </w:rPr>
        <w:t>האישיים</w:t>
      </w:r>
      <w:r w:rsidRPr="00E91B37">
        <w:rPr>
          <w:sz w:val="24"/>
          <w:rtl/>
        </w:rPr>
        <w:t xml:space="preserve"> </w:t>
      </w:r>
      <w:r w:rsidRPr="00E91B37">
        <w:rPr>
          <w:rFonts w:hint="cs"/>
          <w:sz w:val="24"/>
          <w:rtl/>
        </w:rPr>
        <w:t>החלים</w:t>
      </w:r>
      <w:r w:rsidRPr="00E91B37">
        <w:rPr>
          <w:sz w:val="24"/>
          <w:rtl/>
        </w:rPr>
        <w:t xml:space="preserve"> </w:t>
      </w:r>
      <w:r w:rsidRPr="00E91B37">
        <w:rPr>
          <w:rFonts w:hint="cs"/>
          <w:sz w:val="24"/>
          <w:rtl/>
        </w:rPr>
        <w:t>עליי</w:t>
      </w:r>
      <w:r w:rsidR="007B18E7" w:rsidRPr="00E91B37">
        <w:rPr>
          <w:sz w:val="24"/>
          <w:rtl/>
        </w:rPr>
        <w:t>,</w:t>
      </w:r>
      <w:r w:rsidRPr="00E91B37">
        <w:rPr>
          <w:sz w:val="24"/>
          <w:rtl/>
        </w:rPr>
        <w:t xml:space="preserve"> </w:t>
      </w:r>
      <w:r w:rsidRPr="00E91B37">
        <w:rPr>
          <w:rFonts w:hint="cs"/>
          <w:sz w:val="24"/>
          <w:rtl/>
        </w:rPr>
        <w:t>אם</w:t>
      </w:r>
      <w:r w:rsidRPr="00E91B37">
        <w:rPr>
          <w:sz w:val="24"/>
          <w:rtl/>
        </w:rPr>
        <w:t xml:space="preserve"> </w:t>
      </w:r>
      <w:r w:rsidRPr="00E91B37">
        <w:rPr>
          <w:rFonts w:hint="cs"/>
          <w:sz w:val="24"/>
          <w:rtl/>
        </w:rPr>
        <w:t>חלים</w:t>
      </w:r>
      <w:r w:rsidRPr="00E91B37">
        <w:rPr>
          <w:sz w:val="24"/>
          <w:rtl/>
        </w:rPr>
        <w:t xml:space="preserve"> </w:t>
      </w:r>
      <w:r w:rsidRPr="00E91B37">
        <w:rPr>
          <w:rFonts w:hint="cs"/>
          <w:sz w:val="24"/>
          <w:rtl/>
        </w:rPr>
        <w:t>עליי</w:t>
      </w:r>
      <w:r w:rsidR="007B18E7" w:rsidRPr="00E91B37">
        <w:rPr>
          <w:sz w:val="24"/>
          <w:rtl/>
        </w:rPr>
        <w:t>,</w:t>
      </w:r>
      <w:r w:rsidRPr="00E91B37">
        <w:rPr>
          <w:sz w:val="24"/>
          <w:rtl/>
        </w:rPr>
        <w:t xml:space="preserve"> (</w:t>
      </w:r>
      <w:r w:rsidRPr="00E91B37">
        <w:rPr>
          <w:rFonts w:hint="cs"/>
          <w:sz w:val="24"/>
          <w:rtl/>
        </w:rPr>
        <w:t>ולרבות</w:t>
      </w:r>
      <w:r w:rsidRPr="00E91B37">
        <w:rPr>
          <w:sz w:val="24"/>
          <w:rtl/>
        </w:rPr>
        <w:t xml:space="preserve"> </w:t>
      </w:r>
      <w:r w:rsidRPr="00E91B37">
        <w:rPr>
          <w:rFonts w:hint="cs"/>
          <w:sz w:val="24"/>
          <w:rtl/>
        </w:rPr>
        <w:t>החיקוקים</w:t>
      </w:r>
      <w:r w:rsidRPr="00E91B37">
        <w:rPr>
          <w:sz w:val="24"/>
          <w:rtl/>
        </w:rPr>
        <w:t xml:space="preserve"> </w:t>
      </w:r>
      <w:r w:rsidRPr="00E91B37">
        <w:rPr>
          <w:rFonts w:hint="cs"/>
          <w:sz w:val="24"/>
          <w:rtl/>
        </w:rPr>
        <w:t>המפורטים</w:t>
      </w:r>
      <w:r w:rsidRPr="00E91B37">
        <w:rPr>
          <w:sz w:val="24"/>
          <w:rtl/>
        </w:rPr>
        <w:t xml:space="preserve"> </w:t>
      </w:r>
      <w:r w:rsidRPr="00E91B37">
        <w:rPr>
          <w:rFonts w:hint="cs"/>
          <w:sz w:val="24"/>
          <w:rtl/>
        </w:rPr>
        <w:t>בתוספת</w:t>
      </w:r>
      <w:r w:rsidRPr="00E91B37">
        <w:rPr>
          <w:sz w:val="24"/>
          <w:rtl/>
        </w:rPr>
        <w:t xml:space="preserve"> </w:t>
      </w:r>
      <w:r w:rsidRPr="00E91B37">
        <w:rPr>
          <w:rFonts w:hint="cs"/>
          <w:sz w:val="24"/>
          <w:rtl/>
        </w:rPr>
        <w:t>השנייה</w:t>
      </w:r>
      <w:r w:rsidRPr="00E91B37">
        <w:rPr>
          <w:sz w:val="24"/>
          <w:rtl/>
        </w:rPr>
        <w:t xml:space="preserve"> </w:t>
      </w:r>
      <w:r w:rsidRPr="00E91B37">
        <w:rPr>
          <w:rFonts w:hint="cs"/>
          <w:sz w:val="24"/>
          <w:rtl/>
        </w:rPr>
        <w:t>לחוק</w:t>
      </w:r>
      <w:r w:rsidRPr="00E91B37">
        <w:rPr>
          <w:sz w:val="24"/>
          <w:rtl/>
        </w:rPr>
        <w:t xml:space="preserve"> </w:t>
      </w:r>
      <w:r w:rsidRPr="00E91B37">
        <w:rPr>
          <w:rFonts w:hint="cs"/>
          <w:sz w:val="24"/>
          <w:rtl/>
        </w:rPr>
        <w:t>בית</w:t>
      </w:r>
      <w:r w:rsidRPr="00E91B37">
        <w:rPr>
          <w:sz w:val="24"/>
          <w:rtl/>
        </w:rPr>
        <w:t xml:space="preserve"> </w:t>
      </w:r>
      <w:r w:rsidRPr="00E91B37">
        <w:rPr>
          <w:rFonts w:hint="cs"/>
          <w:sz w:val="24"/>
          <w:rtl/>
        </w:rPr>
        <w:t>הדין</w:t>
      </w:r>
      <w:r w:rsidRPr="00E91B37">
        <w:rPr>
          <w:sz w:val="24"/>
          <w:rtl/>
        </w:rPr>
        <w:t xml:space="preserve"> </w:t>
      </w:r>
      <w:r w:rsidRPr="00E91B37">
        <w:rPr>
          <w:rFonts w:hint="cs"/>
          <w:sz w:val="24"/>
          <w:rtl/>
        </w:rPr>
        <w:t>לעבודה</w:t>
      </w:r>
      <w:r w:rsidR="007B18E7" w:rsidRPr="00E91B37">
        <w:rPr>
          <w:sz w:val="24"/>
          <w:rtl/>
        </w:rPr>
        <w:t>,</w:t>
      </w:r>
      <w:r w:rsidRPr="00E91B37">
        <w:rPr>
          <w:sz w:val="24"/>
          <w:rtl/>
        </w:rPr>
        <w:t xml:space="preserve"> </w:t>
      </w:r>
      <w:r w:rsidRPr="00E91B37">
        <w:rPr>
          <w:rFonts w:hint="cs"/>
          <w:sz w:val="24"/>
          <w:rtl/>
        </w:rPr>
        <w:t>תשכ</w:t>
      </w:r>
      <w:r w:rsidRPr="00E91B37">
        <w:rPr>
          <w:sz w:val="24"/>
          <w:rtl/>
        </w:rPr>
        <w:t>"</w:t>
      </w:r>
      <w:r w:rsidRPr="00E91B37">
        <w:rPr>
          <w:rFonts w:hint="cs"/>
          <w:sz w:val="24"/>
          <w:rtl/>
        </w:rPr>
        <w:t>ט</w:t>
      </w:r>
      <w:r w:rsidRPr="00E91B37">
        <w:rPr>
          <w:sz w:val="24"/>
          <w:rtl/>
        </w:rPr>
        <w:t xml:space="preserve">-1969 </w:t>
      </w:r>
      <w:r w:rsidRPr="00E91B37">
        <w:rPr>
          <w:rFonts w:hint="cs"/>
          <w:sz w:val="24"/>
          <w:rtl/>
        </w:rPr>
        <w:t>ששר</w:t>
      </w:r>
      <w:r w:rsidRPr="00E91B37">
        <w:rPr>
          <w:sz w:val="24"/>
          <w:rtl/>
        </w:rPr>
        <w:t xml:space="preserve"> </w:t>
      </w:r>
      <w:r w:rsidRPr="00E91B37">
        <w:rPr>
          <w:rFonts w:hint="cs"/>
          <w:sz w:val="24"/>
          <w:rtl/>
        </w:rPr>
        <w:t>הרווחה</w:t>
      </w:r>
      <w:r w:rsidR="007B18E7" w:rsidRPr="00E91B37">
        <w:rPr>
          <w:sz w:val="24"/>
          <w:rtl/>
        </w:rPr>
        <w:t>,</w:t>
      </w:r>
      <w:r w:rsidRPr="00E91B37">
        <w:rPr>
          <w:sz w:val="24"/>
          <w:rtl/>
        </w:rPr>
        <w:t xml:space="preserve"> </w:t>
      </w:r>
      <w:r w:rsidRPr="00E91B37">
        <w:rPr>
          <w:rFonts w:hint="cs"/>
          <w:sz w:val="24"/>
          <w:rtl/>
        </w:rPr>
        <w:t>עבודה</w:t>
      </w:r>
      <w:r w:rsidRPr="00E91B37">
        <w:rPr>
          <w:sz w:val="24"/>
          <w:rtl/>
        </w:rPr>
        <w:t xml:space="preserve"> </w:t>
      </w:r>
      <w:r w:rsidRPr="00E91B37">
        <w:rPr>
          <w:rFonts w:hint="cs"/>
          <w:sz w:val="24"/>
          <w:rtl/>
        </w:rPr>
        <w:t>והשירותים</w:t>
      </w:r>
      <w:r w:rsidRPr="00E91B37">
        <w:rPr>
          <w:sz w:val="24"/>
          <w:rtl/>
        </w:rPr>
        <w:t xml:space="preserve"> </w:t>
      </w:r>
      <w:r w:rsidRPr="00E91B37">
        <w:rPr>
          <w:rFonts w:hint="cs"/>
          <w:sz w:val="24"/>
          <w:rtl/>
        </w:rPr>
        <w:t>החברתיים</w:t>
      </w:r>
      <w:r w:rsidRPr="00E91B37">
        <w:rPr>
          <w:sz w:val="24"/>
          <w:rtl/>
        </w:rPr>
        <w:t xml:space="preserve">  </w:t>
      </w:r>
      <w:r w:rsidRPr="00E91B37">
        <w:rPr>
          <w:rFonts w:hint="cs"/>
          <w:sz w:val="24"/>
          <w:rtl/>
        </w:rPr>
        <w:t>ממונה</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ביצועם</w:t>
      </w:r>
      <w:r w:rsidR="007B18E7" w:rsidRPr="00E91B37">
        <w:rPr>
          <w:sz w:val="24"/>
          <w:rtl/>
        </w:rPr>
        <w:t>,</w:t>
      </w:r>
      <w:r w:rsidRPr="00E91B37">
        <w:rPr>
          <w:sz w:val="24"/>
          <w:rtl/>
        </w:rPr>
        <w:t xml:space="preserve"> </w:t>
      </w:r>
      <w:r w:rsidRPr="00E91B37">
        <w:rPr>
          <w:rFonts w:hint="cs"/>
          <w:sz w:val="24"/>
          <w:rtl/>
        </w:rPr>
        <w:t>וכן</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הביטוח</w:t>
      </w:r>
      <w:r w:rsidRPr="00E91B37">
        <w:rPr>
          <w:sz w:val="24"/>
          <w:rtl/>
        </w:rPr>
        <w:t xml:space="preserve"> </w:t>
      </w:r>
      <w:r w:rsidRPr="00E91B37">
        <w:rPr>
          <w:rFonts w:hint="cs"/>
          <w:sz w:val="24"/>
          <w:rtl/>
        </w:rPr>
        <w:t>הלאומי</w:t>
      </w:r>
      <w:r w:rsidRPr="00E91B37">
        <w:rPr>
          <w:sz w:val="24"/>
          <w:rtl/>
        </w:rPr>
        <w:t xml:space="preserve"> [</w:t>
      </w:r>
      <w:r w:rsidRPr="00E91B37">
        <w:rPr>
          <w:rFonts w:hint="cs"/>
          <w:sz w:val="24"/>
          <w:rtl/>
        </w:rPr>
        <w:t>נוסח</w:t>
      </w:r>
      <w:r w:rsidRPr="00E91B37">
        <w:rPr>
          <w:sz w:val="24"/>
          <w:rtl/>
        </w:rPr>
        <w:t xml:space="preserve"> </w:t>
      </w:r>
      <w:r w:rsidRPr="00E91B37">
        <w:rPr>
          <w:rFonts w:hint="cs"/>
          <w:sz w:val="24"/>
          <w:rtl/>
        </w:rPr>
        <w:t>משולב</w:t>
      </w:r>
      <w:r w:rsidRPr="00E91B37">
        <w:rPr>
          <w:sz w:val="24"/>
          <w:rtl/>
        </w:rPr>
        <w:t>]</w:t>
      </w:r>
      <w:r w:rsidR="007B18E7" w:rsidRPr="00E91B37">
        <w:rPr>
          <w:sz w:val="24"/>
          <w:rtl/>
        </w:rPr>
        <w:t>,</w:t>
      </w:r>
      <w:r w:rsidRPr="00E91B37">
        <w:rPr>
          <w:sz w:val="24"/>
          <w:rtl/>
        </w:rPr>
        <w:t xml:space="preserve"> </w:t>
      </w:r>
      <w:r w:rsidRPr="00E91B37">
        <w:rPr>
          <w:rFonts w:hint="cs"/>
          <w:sz w:val="24"/>
          <w:rtl/>
        </w:rPr>
        <w:t>תשנ</w:t>
      </w:r>
      <w:r w:rsidRPr="00E91B37">
        <w:rPr>
          <w:sz w:val="24"/>
          <w:rtl/>
        </w:rPr>
        <w:t>"</w:t>
      </w:r>
      <w:r w:rsidRPr="00E91B37">
        <w:rPr>
          <w:rFonts w:hint="cs"/>
          <w:sz w:val="24"/>
          <w:rtl/>
        </w:rPr>
        <w:t>ה</w:t>
      </w:r>
      <w:r w:rsidRPr="00E91B37">
        <w:rPr>
          <w:sz w:val="24"/>
          <w:rtl/>
        </w:rPr>
        <w:t xml:space="preserve">-1995) </w:t>
      </w:r>
      <w:r w:rsidRPr="00E91B37">
        <w:rPr>
          <w:rFonts w:hint="cs"/>
          <w:sz w:val="24"/>
          <w:rtl/>
        </w:rPr>
        <w:t>ובכל</w:t>
      </w:r>
      <w:r w:rsidRPr="00E91B37">
        <w:rPr>
          <w:sz w:val="24"/>
          <w:rtl/>
        </w:rPr>
        <w:t xml:space="preserve"> </w:t>
      </w:r>
      <w:r w:rsidRPr="00E91B37">
        <w:rPr>
          <w:rFonts w:hint="cs"/>
          <w:sz w:val="24"/>
          <w:rtl/>
        </w:rPr>
        <w:t>מקרה</w:t>
      </w:r>
      <w:r w:rsidRPr="00E91B37">
        <w:rPr>
          <w:sz w:val="24"/>
          <w:rtl/>
        </w:rPr>
        <w:t xml:space="preserve"> </w:t>
      </w:r>
      <w:r w:rsidRPr="00E91B37">
        <w:rPr>
          <w:rFonts w:hint="cs"/>
          <w:sz w:val="24"/>
          <w:rtl/>
        </w:rPr>
        <w:t>לא</w:t>
      </w:r>
      <w:r w:rsidRPr="00E91B37">
        <w:rPr>
          <w:sz w:val="24"/>
          <w:rtl/>
        </w:rPr>
        <w:t xml:space="preserve"> </w:t>
      </w:r>
      <w:r w:rsidRPr="00E91B37">
        <w:rPr>
          <w:rFonts w:hint="cs"/>
          <w:sz w:val="24"/>
          <w:rtl/>
        </w:rPr>
        <w:t>שילמתי</w:t>
      </w:r>
      <w:r w:rsidRPr="00E91B37">
        <w:rPr>
          <w:sz w:val="24"/>
          <w:rtl/>
        </w:rPr>
        <w:t xml:space="preserve"> </w:t>
      </w:r>
      <w:r w:rsidRPr="00E91B37">
        <w:rPr>
          <w:rFonts w:hint="cs"/>
          <w:sz w:val="24"/>
          <w:rtl/>
        </w:rPr>
        <w:t>פחות</w:t>
      </w:r>
      <w:r w:rsidRPr="00E91B37">
        <w:rPr>
          <w:sz w:val="24"/>
          <w:rtl/>
        </w:rPr>
        <w:t xml:space="preserve"> </w:t>
      </w:r>
      <w:r w:rsidRPr="00E91B37">
        <w:rPr>
          <w:rFonts w:hint="cs"/>
          <w:sz w:val="24"/>
          <w:rtl/>
        </w:rPr>
        <w:t>משכר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כחוק</w:t>
      </w:r>
      <w:r w:rsidRPr="00E91B37">
        <w:rPr>
          <w:sz w:val="24"/>
          <w:rtl/>
        </w:rPr>
        <w:t xml:space="preserve"> </w:t>
      </w:r>
      <w:r w:rsidRPr="00E91B37">
        <w:rPr>
          <w:rFonts w:hint="cs"/>
          <w:sz w:val="24"/>
          <w:rtl/>
        </w:rPr>
        <w:t>ותשלומים</w:t>
      </w:r>
      <w:r w:rsidRPr="00E91B37">
        <w:rPr>
          <w:sz w:val="24"/>
          <w:rtl/>
        </w:rPr>
        <w:t xml:space="preserve"> </w:t>
      </w:r>
      <w:r w:rsidRPr="00E91B37">
        <w:rPr>
          <w:rFonts w:hint="cs"/>
          <w:sz w:val="24"/>
          <w:rtl/>
        </w:rPr>
        <w:t>סוציאליים</w:t>
      </w:r>
      <w:r w:rsidRPr="00E91B37">
        <w:rPr>
          <w:sz w:val="24"/>
          <w:rtl/>
        </w:rPr>
        <w:t xml:space="preserve"> </w:t>
      </w:r>
      <w:r w:rsidRPr="00E91B37">
        <w:rPr>
          <w:rFonts w:hint="cs"/>
          <w:sz w:val="24"/>
          <w:rtl/>
        </w:rPr>
        <w:t>כנדרש</w:t>
      </w:r>
      <w:r w:rsidRPr="00E91B37">
        <w:rPr>
          <w:sz w:val="24"/>
          <w:rtl/>
        </w:rPr>
        <w:t xml:space="preserve"> </w:t>
      </w:r>
      <w:r w:rsidRPr="00E91B37">
        <w:rPr>
          <w:rFonts w:hint="cs"/>
          <w:sz w:val="24"/>
          <w:rtl/>
        </w:rPr>
        <w:t>וכן</w:t>
      </w:r>
      <w:r w:rsidRPr="00E91B37">
        <w:rPr>
          <w:sz w:val="24"/>
          <w:rtl/>
        </w:rPr>
        <w:t xml:space="preserve"> </w:t>
      </w:r>
      <w:r w:rsidRPr="00E91B37">
        <w:rPr>
          <w:rFonts w:hint="cs"/>
          <w:sz w:val="24"/>
          <w:rtl/>
        </w:rPr>
        <w:t>הנני</w:t>
      </w:r>
      <w:r w:rsidRPr="00E91B37">
        <w:rPr>
          <w:sz w:val="24"/>
          <w:rtl/>
        </w:rPr>
        <w:t xml:space="preserve"> </w:t>
      </w:r>
      <w:r w:rsidRPr="00E91B37">
        <w:rPr>
          <w:rFonts w:hint="cs"/>
          <w:sz w:val="24"/>
          <w:rtl/>
        </w:rPr>
        <w:t>מתחייב</w:t>
      </w:r>
      <w:r w:rsidRPr="00E91B37">
        <w:rPr>
          <w:sz w:val="24"/>
          <w:rtl/>
        </w:rPr>
        <w:t xml:space="preserve"> </w:t>
      </w:r>
      <w:r w:rsidRPr="00E91B37">
        <w:rPr>
          <w:rFonts w:hint="cs"/>
          <w:sz w:val="24"/>
          <w:rtl/>
        </w:rPr>
        <w:t>לעמוד</w:t>
      </w:r>
      <w:r w:rsidRPr="00E91B37">
        <w:rPr>
          <w:sz w:val="24"/>
          <w:rtl/>
        </w:rPr>
        <w:t xml:space="preserve"> </w:t>
      </w:r>
      <w:r w:rsidRPr="00E91B37">
        <w:rPr>
          <w:rFonts w:hint="cs"/>
          <w:sz w:val="24"/>
          <w:rtl/>
        </w:rPr>
        <w:t>בדרישות</w:t>
      </w:r>
      <w:r w:rsidRPr="00E91B37">
        <w:rPr>
          <w:sz w:val="24"/>
          <w:rtl/>
        </w:rPr>
        <w:t xml:space="preserve"> </w:t>
      </w:r>
      <w:r w:rsidRPr="00E91B37">
        <w:rPr>
          <w:rFonts w:hint="cs"/>
          <w:sz w:val="24"/>
          <w:rtl/>
        </w:rPr>
        <w:t>לתשלומים</w:t>
      </w:r>
      <w:r w:rsidRPr="00E91B37">
        <w:rPr>
          <w:sz w:val="24"/>
          <w:rtl/>
        </w:rPr>
        <w:t xml:space="preserve"> </w:t>
      </w:r>
      <w:r w:rsidRPr="00E91B37">
        <w:rPr>
          <w:rFonts w:hint="cs"/>
          <w:sz w:val="24"/>
          <w:rtl/>
        </w:rPr>
        <w:t>הסוציאליים</w:t>
      </w:r>
      <w:r w:rsidRPr="00E91B37">
        <w:rPr>
          <w:sz w:val="24"/>
          <w:rtl/>
        </w:rPr>
        <w:t xml:space="preserve"> </w:t>
      </w:r>
      <w:r w:rsidRPr="00E91B37">
        <w:rPr>
          <w:rFonts w:hint="cs"/>
          <w:sz w:val="24"/>
          <w:rtl/>
        </w:rPr>
        <w:t>ושכר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לעובדים</w:t>
      </w:r>
      <w:r w:rsidRPr="00E91B37">
        <w:rPr>
          <w:sz w:val="24"/>
          <w:rtl/>
        </w:rPr>
        <w:t xml:space="preserve"> </w:t>
      </w:r>
      <w:r w:rsidRPr="00E91B37">
        <w:rPr>
          <w:rFonts w:hint="cs"/>
          <w:sz w:val="24"/>
          <w:rtl/>
        </w:rPr>
        <w:t>וכן</w:t>
      </w:r>
      <w:r w:rsidRPr="00E91B37">
        <w:rPr>
          <w:sz w:val="24"/>
          <w:rtl/>
        </w:rPr>
        <w:t xml:space="preserve"> </w:t>
      </w:r>
      <w:r w:rsidRPr="00E91B37">
        <w:rPr>
          <w:rFonts w:hint="cs"/>
          <w:sz w:val="24"/>
          <w:rtl/>
        </w:rPr>
        <w:t>לקיים</w:t>
      </w:r>
      <w:r w:rsidRPr="00E91B37">
        <w:rPr>
          <w:sz w:val="24"/>
          <w:rtl/>
        </w:rPr>
        <w:t xml:space="preserve"> </w:t>
      </w:r>
      <w:r w:rsidRPr="00E91B37">
        <w:rPr>
          <w:rFonts w:hint="cs"/>
          <w:sz w:val="24"/>
          <w:rtl/>
        </w:rPr>
        <w:t>את</w:t>
      </w:r>
      <w:r w:rsidRPr="00E91B37">
        <w:rPr>
          <w:sz w:val="24"/>
          <w:rtl/>
        </w:rPr>
        <w:t xml:space="preserve"> </w:t>
      </w:r>
      <w:r w:rsidRPr="00E91B37">
        <w:rPr>
          <w:rFonts w:hint="cs"/>
          <w:sz w:val="24"/>
          <w:rtl/>
        </w:rPr>
        <w:t>חוקי</w:t>
      </w:r>
      <w:r w:rsidRPr="00E91B37">
        <w:rPr>
          <w:sz w:val="24"/>
          <w:rtl/>
        </w:rPr>
        <w:t xml:space="preserve"> </w:t>
      </w:r>
      <w:r w:rsidRPr="00E91B37">
        <w:rPr>
          <w:rFonts w:hint="cs"/>
          <w:sz w:val="24"/>
          <w:rtl/>
        </w:rPr>
        <w:t>העבודה</w:t>
      </w:r>
      <w:r w:rsidRPr="00E91B37">
        <w:rPr>
          <w:sz w:val="24"/>
          <w:rtl/>
        </w:rPr>
        <w:t xml:space="preserve"> </w:t>
      </w:r>
      <w:r w:rsidRPr="00E91B37">
        <w:rPr>
          <w:rFonts w:hint="cs"/>
          <w:sz w:val="24"/>
          <w:rtl/>
        </w:rPr>
        <w:t>לגבי</w:t>
      </w:r>
      <w:r w:rsidRPr="00E91B37">
        <w:rPr>
          <w:sz w:val="24"/>
          <w:rtl/>
        </w:rPr>
        <w:t xml:space="preserve"> </w:t>
      </w:r>
      <w:r w:rsidRPr="00E91B37">
        <w:rPr>
          <w:rFonts w:hint="cs"/>
          <w:sz w:val="24"/>
          <w:rtl/>
        </w:rPr>
        <w:t>העובדים</w:t>
      </w:r>
      <w:r w:rsidRPr="00E91B37">
        <w:rPr>
          <w:sz w:val="24"/>
          <w:rtl/>
        </w:rPr>
        <w:t xml:space="preserve"> </w:t>
      </w:r>
      <w:r w:rsidRPr="00E91B37">
        <w:rPr>
          <w:rFonts w:hint="cs"/>
          <w:sz w:val="24"/>
          <w:rtl/>
        </w:rPr>
        <w:t>שיועסקו</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ידי</w:t>
      </w:r>
      <w:r w:rsidRPr="00E91B37">
        <w:rPr>
          <w:sz w:val="24"/>
          <w:rtl/>
        </w:rPr>
        <w:t xml:space="preserve"> </w:t>
      </w:r>
      <w:r w:rsidRPr="00E91B37">
        <w:rPr>
          <w:rFonts w:hint="cs"/>
          <w:sz w:val="24"/>
          <w:rtl/>
        </w:rPr>
        <w:t>במהלך</w:t>
      </w:r>
      <w:r w:rsidRPr="00E91B37">
        <w:rPr>
          <w:sz w:val="24"/>
          <w:rtl/>
        </w:rPr>
        <w:t xml:space="preserve"> </w:t>
      </w:r>
      <w:r w:rsidRPr="00E91B37">
        <w:rPr>
          <w:rFonts w:hint="cs"/>
          <w:sz w:val="24"/>
          <w:rtl/>
        </w:rPr>
        <w:t>כל</w:t>
      </w:r>
      <w:r w:rsidRPr="00E91B37">
        <w:rPr>
          <w:sz w:val="24"/>
          <w:rtl/>
        </w:rPr>
        <w:t xml:space="preserve"> </w:t>
      </w:r>
      <w:r w:rsidRPr="00E91B37">
        <w:rPr>
          <w:rFonts w:hint="cs"/>
          <w:sz w:val="24"/>
          <w:rtl/>
        </w:rPr>
        <w:t>תקופת</w:t>
      </w:r>
      <w:r w:rsidRPr="00E91B37">
        <w:rPr>
          <w:sz w:val="24"/>
          <w:rtl/>
        </w:rPr>
        <w:t xml:space="preserve"> </w:t>
      </w:r>
      <w:r w:rsidRPr="00E91B37">
        <w:rPr>
          <w:rFonts w:hint="cs"/>
          <w:sz w:val="24"/>
          <w:rtl/>
        </w:rPr>
        <w:t>ההתקשרות</w:t>
      </w:r>
      <w:r w:rsidR="007B18E7" w:rsidRPr="00E91B37">
        <w:rPr>
          <w:sz w:val="24"/>
          <w:rtl/>
        </w:rPr>
        <w:t>.</w:t>
      </w:r>
    </w:p>
    <w:p w14:paraId="6EFA88F2" w14:textId="77777777" w:rsidR="007705FC" w:rsidRPr="00E91B37" w:rsidRDefault="007705FC" w:rsidP="00716A15">
      <w:pPr>
        <w:pStyle w:val="a8"/>
        <w:numPr>
          <w:ilvl w:val="0"/>
          <w:numId w:val="6"/>
        </w:numPr>
        <w:spacing w:line="360" w:lineRule="atLeast"/>
        <w:ind w:left="509" w:hanging="425"/>
        <w:jc w:val="left"/>
        <w:rPr>
          <w:sz w:val="24"/>
        </w:rPr>
      </w:pPr>
      <w:r w:rsidRPr="00E91B37">
        <w:rPr>
          <w:sz w:val="24"/>
          <w:rtl/>
        </w:rPr>
        <w:t xml:space="preserve"> </w:t>
      </w:r>
      <w:r w:rsidRPr="00E91B37">
        <w:rPr>
          <w:rFonts w:hint="cs"/>
          <w:sz w:val="24"/>
          <w:rtl/>
        </w:rPr>
        <w:t>הנני</w:t>
      </w:r>
      <w:r w:rsidRPr="00E91B37">
        <w:rPr>
          <w:sz w:val="24"/>
          <w:rtl/>
        </w:rPr>
        <w:t xml:space="preserve"> </w:t>
      </w:r>
      <w:r w:rsidRPr="00E91B37">
        <w:rPr>
          <w:rFonts w:hint="cs"/>
          <w:sz w:val="24"/>
          <w:rtl/>
        </w:rPr>
        <w:t>מצהיר</w:t>
      </w:r>
      <w:r w:rsidRPr="00E91B37">
        <w:rPr>
          <w:sz w:val="24"/>
          <w:rtl/>
        </w:rPr>
        <w:t xml:space="preserve"> </w:t>
      </w:r>
      <w:r w:rsidRPr="00E91B37">
        <w:rPr>
          <w:rFonts w:hint="cs"/>
          <w:sz w:val="24"/>
          <w:rtl/>
        </w:rPr>
        <w:t>כי</w:t>
      </w:r>
      <w:r w:rsidRPr="00E91B37">
        <w:rPr>
          <w:sz w:val="24"/>
          <w:rtl/>
        </w:rPr>
        <w:t xml:space="preserve"> </w:t>
      </w:r>
      <w:r w:rsidRPr="00E91B37">
        <w:rPr>
          <w:rFonts w:hint="cs"/>
          <w:sz w:val="24"/>
          <w:rtl/>
        </w:rPr>
        <w:t>התקיים</w:t>
      </w:r>
      <w:r w:rsidRPr="00E91B37">
        <w:rPr>
          <w:sz w:val="24"/>
          <w:rtl/>
        </w:rPr>
        <w:t xml:space="preserve"> </w:t>
      </w:r>
      <w:r w:rsidRPr="00E91B37">
        <w:rPr>
          <w:rFonts w:hint="cs"/>
          <w:sz w:val="24"/>
          <w:rtl/>
        </w:rPr>
        <w:t>אחד</w:t>
      </w:r>
      <w:r w:rsidRPr="00E91B37">
        <w:rPr>
          <w:sz w:val="24"/>
          <w:rtl/>
        </w:rPr>
        <w:t xml:space="preserve"> </w:t>
      </w:r>
      <w:r w:rsidRPr="00E91B37">
        <w:rPr>
          <w:rFonts w:hint="cs"/>
          <w:sz w:val="24"/>
          <w:rtl/>
        </w:rPr>
        <w:t>מאלה</w:t>
      </w:r>
      <w:r w:rsidRPr="00E91B37">
        <w:rPr>
          <w:sz w:val="24"/>
          <w:rtl/>
        </w:rPr>
        <w:t xml:space="preserve">: </w:t>
      </w:r>
      <w:r w:rsidRPr="00E91B37">
        <w:rPr>
          <w:sz w:val="24"/>
          <w:rtl/>
        </w:rPr>
        <w:br/>
        <w:t>(</w:t>
      </w:r>
      <w:r w:rsidRPr="00E91B37">
        <w:rPr>
          <w:rFonts w:hint="cs"/>
          <w:sz w:val="24"/>
          <w:rtl/>
        </w:rPr>
        <w:t>יש</w:t>
      </w:r>
      <w:r w:rsidRPr="00E91B37">
        <w:rPr>
          <w:sz w:val="24"/>
          <w:rtl/>
        </w:rPr>
        <w:t xml:space="preserve"> </w:t>
      </w:r>
      <w:r w:rsidRPr="00E91B37">
        <w:rPr>
          <w:rFonts w:hint="cs"/>
          <w:sz w:val="24"/>
          <w:rtl/>
        </w:rPr>
        <w:t>לסמן</w:t>
      </w:r>
      <w:r w:rsidRPr="00E91B37">
        <w:rPr>
          <w:sz w:val="24"/>
          <w:rtl/>
        </w:rPr>
        <w:t xml:space="preserve"> </w:t>
      </w:r>
      <w:r w:rsidRPr="00E91B37">
        <w:rPr>
          <w:sz w:val="24"/>
        </w:rPr>
        <w:t>X</w:t>
      </w:r>
      <w:r w:rsidRPr="00E91B37">
        <w:rPr>
          <w:sz w:val="24"/>
          <w:rtl/>
        </w:rPr>
        <w:t xml:space="preserve"> </w:t>
      </w:r>
      <w:r w:rsidRPr="00E91B37">
        <w:rPr>
          <w:rFonts w:hint="cs"/>
          <w:sz w:val="24"/>
          <w:rtl/>
        </w:rPr>
        <w:t>במקום</w:t>
      </w:r>
      <w:r w:rsidRPr="00E91B37">
        <w:rPr>
          <w:sz w:val="24"/>
          <w:rtl/>
        </w:rPr>
        <w:t xml:space="preserve"> </w:t>
      </w:r>
      <w:r w:rsidRPr="00E91B37">
        <w:rPr>
          <w:rFonts w:hint="cs"/>
          <w:sz w:val="24"/>
          <w:rtl/>
        </w:rPr>
        <w:t>המתאים</w:t>
      </w:r>
      <w:r w:rsidRPr="00E91B37">
        <w:rPr>
          <w:sz w:val="24"/>
          <w:rtl/>
        </w:rPr>
        <w:t>)</w:t>
      </w:r>
    </w:p>
    <w:p w14:paraId="1C64AF0B" w14:textId="77777777" w:rsidR="007705FC" w:rsidRPr="00E91B37" w:rsidRDefault="007705FC" w:rsidP="00716A15">
      <w:pPr>
        <w:pStyle w:val="a8"/>
        <w:numPr>
          <w:ilvl w:val="1"/>
          <w:numId w:val="6"/>
        </w:numPr>
        <w:spacing w:line="360" w:lineRule="atLeast"/>
        <w:rPr>
          <w:sz w:val="24"/>
        </w:rPr>
      </w:pP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בעל</w:t>
      </w:r>
      <w:r w:rsidRPr="00E91B37">
        <w:rPr>
          <w:sz w:val="24"/>
          <w:rtl/>
        </w:rPr>
        <w:t xml:space="preserve"> </w:t>
      </w:r>
      <w:r w:rsidRPr="00E91B37">
        <w:rPr>
          <w:rFonts w:hint="cs"/>
          <w:sz w:val="24"/>
          <w:rtl/>
        </w:rPr>
        <w:t>הזיקה</w:t>
      </w:r>
      <w:r w:rsidRPr="00E91B37">
        <w:rPr>
          <w:sz w:val="24"/>
          <w:rtl/>
        </w:rPr>
        <w:t xml:space="preserve"> </w:t>
      </w:r>
      <w:r w:rsidRPr="00E91B37">
        <w:rPr>
          <w:rFonts w:hint="cs"/>
          <w:sz w:val="24"/>
          <w:rtl/>
        </w:rPr>
        <w:t>אליו</w:t>
      </w:r>
      <w:r w:rsidRPr="00E91B37">
        <w:rPr>
          <w:sz w:val="24"/>
          <w:rtl/>
        </w:rPr>
        <w:t xml:space="preserve"> </w:t>
      </w:r>
      <w:r w:rsidRPr="00E91B37">
        <w:rPr>
          <w:rFonts w:hint="cs"/>
          <w:sz w:val="24"/>
          <w:rtl/>
        </w:rPr>
        <w:t>לא</w:t>
      </w:r>
      <w:r w:rsidRPr="00E91B37">
        <w:rPr>
          <w:sz w:val="24"/>
          <w:rtl/>
        </w:rPr>
        <w:t xml:space="preserve"> </w:t>
      </w:r>
      <w:r w:rsidRPr="00E91B37">
        <w:rPr>
          <w:rFonts w:hint="cs"/>
          <w:sz w:val="24"/>
          <w:rtl/>
        </w:rPr>
        <w:t>הורשעו</w:t>
      </w:r>
      <w:r w:rsidRPr="00E91B37">
        <w:rPr>
          <w:sz w:val="24"/>
          <w:rtl/>
        </w:rPr>
        <w:t xml:space="preserve"> </w:t>
      </w:r>
      <w:r w:rsidRPr="00E91B37">
        <w:rPr>
          <w:rFonts w:hint="cs"/>
          <w:sz w:val="24"/>
          <w:rtl/>
        </w:rPr>
        <w:t>בפסק</w:t>
      </w:r>
      <w:r w:rsidRPr="00E91B37">
        <w:rPr>
          <w:sz w:val="24"/>
          <w:rtl/>
        </w:rPr>
        <w:t xml:space="preserve"> </w:t>
      </w:r>
      <w:r w:rsidRPr="00E91B37">
        <w:rPr>
          <w:rFonts w:hint="cs"/>
          <w:sz w:val="24"/>
          <w:rtl/>
        </w:rPr>
        <w:t>דין</w:t>
      </w:r>
      <w:r w:rsidRPr="00E91B37">
        <w:rPr>
          <w:sz w:val="24"/>
          <w:rtl/>
        </w:rPr>
        <w:t xml:space="preserve"> </w:t>
      </w:r>
      <w:r w:rsidRPr="00E91B37">
        <w:rPr>
          <w:rFonts w:hint="cs"/>
          <w:sz w:val="24"/>
          <w:rtl/>
        </w:rPr>
        <w:t>חלוט</w:t>
      </w:r>
      <w:r w:rsidRPr="00E91B37">
        <w:rPr>
          <w:sz w:val="24"/>
          <w:rtl/>
        </w:rPr>
        <w:t xml:space="preserve"> </w:t>
      </w:r>
      <w:r w:rsidRPr="00E91B37">
        <w:rPr>
          <w:rFonts w:hint="cs"/>
          <w:sz w:val="24"/>
          <w:rtl/>
        </w:rPr>
        <w:t>ביותר</w:t>
      </w:r>
      <w:r w:rsidRPr="00E91B37">
        <w:rPr>
          <w:sz w:val="24"/>
          <w:rtl/>
        </w:rPr>
        <w:t xml:space="preserve"> </w:t>
      </w:r>
      <w:r w:rsidRPr="00E91B37">
        <w:rPr>
          <w:rFonts w:hint="cs"/>
          <w:sz w:val="24"/>
          <w:rtl/>
        </w:rPr>
        <w:t>משתי</w:t>
      </w:r>
      <w:r w:rsidRPr="00E91B37">
        <w:rPr>
          <w:sz w:val="24"/>
          <w:rtl/>
        </w:rPr>
        <w:t xml:space="preserve"> </w:t>
      </w:r>
      <w:r w:rsidRPr="00E91B37">
        <w:rPr>
          <w:rFonts w:hint="cs"/>
          <w:sz w:val="24"/>
          <w:rtl/>
        </w:rPr>
        <w:t>עבירות</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Pr="00E91B37">
        <w:rPr>
          <w:rFonts w:hint="cs"/>
          <w:sz w:val="24"/>
          <w:rtl/>
        </w:rPr>
        <w:t>ו</w:t>
      </w:r>
      <w:r w:rsidRPr="00E91B37">
        <w:rPr>
          <w:sz w:val="24"/>
          <w:rtl/>
        </w:rPr>
        <w:t>/</w:t>
      </w:r>
      <w:r w:rsidRPr="00E91B37">
        <w:rPr>
          <w:rFonts w:hint="cs"/>
          <w:sz w:val="24"/>
          <w:rtl/>
        </w:rPr>
        <w:t>או</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007B18E7" w:rsidRPr="00E91B37">
        <w:rPr>
          <w:sz w:val="24"/>
          <w:rtl/>
        </w:rPr>
        <w:t>.</w:t>
      </w:r>
    </w:p>
    <w:p w14:paraId="5D9BE7AD" w14:textId="77777777" w:rsidR="007705FC" w:rsidRPr="00E91B37" w:rsidRDefault="007705FC" w:rsidP="00716A15">
      <w:pPr>
        <w:pStyle w:val="a8"/>
        <w:numPr>
          <w:ilvl w:val="1"/>
          <w:numId w:val="6"/>
        </w:numPr>
        <w:spacing w:line="360" w:lineRule="atLeast"/>
        <w:rPr>
          <w:sz w:val="24"/>
        </w:rPr>
      </w:pP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בעל</w:t>
      </w:r>
      <w:r w:rsidRPr="00E91B37">
        <w:rPr>
          <w:sz w:val="24"/>
          <w:rtl/>
        </w:rPr>
        <w:t xml:space="preserve"> </w:t>
      </w:r>
      <w:r w:rsidRPr="00E91B37">
        <w:rPr>
          <w:rFonts w:hint="cs"/>
          <w:sz w:val="24"/>
          <w:rtl/>
        </w:rPr>
        <w:t>הזיקה</w:t>
      </w:r>
      <w:r w:rsidRPr="00E91B37">
        <w:rPr>
          <w:sz w:val="24"/>
          <w:rtl/>
        </w:rPr>
        <w:t xml:space="preserve"> </w:t>
      </w:r>
      <w:r w:rsidRPr="00E91B37">
        <w:rPr>
          <w:rFonts w:hint="cs"/>
          <w:sz w:val="24"/>
          <w:rtl/>
        </w:rPr>
        <w:t>אליו</w:t>
      </w:r>
      <w:r w:rsidRPr="00E91B37">
        <w:rPr>
          <w:sz w:val="24"/>
          <w:rtl/>
        </w:rPr>
        <w:t xml:space="preserve"> </w:t>
      </w:r>
      <w:r w:rsidRPr="00E91B37">
        <w:rPr>
          <w:rFonts w:hint="cs"/>
          <w:sz w:val="24"/>
          <w:rtl/>
        </w:rPr>
        <w:t>הורשעו</w:t>
      </w:r>
      <w:r w:rsidRPr="00E91B37">
        <w:rPr>
          <w:sz w:val="24"/>
          <w:rtl/>
        </w:rPr>
        <w:t xml:space="preserve"> </w:t>
      </w:r>
      <w:r w:rsidRPr="00E91B37">
        <w:rPr>
          <w:rFonts w:hint="cs"/>
          <w:sz w:val="24"/>
          <w:rtl/>
        </w:rPr>
        <w:t>ביותר</w:t>
      </w:r>
      <w:r w:rsidRPr="00E91B37">
        <w:rPr>
          <w:sz w:val="24"/>
          <w:rtl/>
        </w:rPr>
        <w:t xml:space="preserve"> </w:t>
      </w:r>
      <w:r w:rsidRPr="00E91B37">
        <w:rPr>
          <w:rFonts w:hint="cs"/>
          <w:sz w:val="24"/>
          <w:rtl/>
        </w:rPr>
        <w:t>משתי</w:t>
      </w:r>
      <w:r w:rsidRPr="00E91B37">
        <w:rPr>
          <w:sz w:val="24"/>
          <w:rtl/>
        </w:rPr>
        <w:t xml:space="preserve"> </w:t>
      </w:r>
      <w:r w:rsidRPr="00E91B37">
        <w:rPr>
          <w:rFonts w:hint="cs"/>
          <w:sz w:val="24"/>
          <w:rtl/>
        </w:rPr>
        <w:t>עבירות</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Pr="00E91B37">
        <w:rPr>
          <w:rFonts w:hint="cs"/>
          <w:sz w:val="24"/>
          <w:rtl/>
        </w:rPr>
        <w:t>ו</w:t>
      </w:r>
      <w:r w:rsidRPr="00E91B37">
        <w:rPr>
          <w:sz w:val="24"/>
          <w:rtl/>
        </w:rPr>
        <w:t>/</w:t>
      </w:r>
      <w:r w:rsidRPr="00E91B37">
        <w:rPr>
          <w:rFonts w:hint="cs"/>
          <w:sz w:val="24"/>
          <w:rtl/>
        </w:rPr>
        <w:t>או</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אולם</w:t>
      </w:r>
      <w:r w:rsidRPr="00E91B37">
        <w:rPr>
          <w:sz w:val="24"/>
          <w:rtl/>
        </w:rPr>
        <w:t xml:space="preserve"> </w:t>
      </w:r>
      <w:r w:rsidRPr="00E91B37">
        <w:rPr>
          <w:rFonts w:hint="cs"/>
          <w:sz w:val="24"/>
          <w:rtl/>
        </w:rPr>
        <w:t>חלפה</w:t>
      </w:r>
      <w:r w:rsidRPr="00E91B37">
        <w:rPr>
          <w:sz w:val="24"/>
          <w:rtl/>
        </w:rPr>
        <w:t xml:space="preserve"> </w:t>
      </w:r>
      <w:r w:rsidRPr="00E91B37">
        <w:rPr>
          <w:rFonts w:hint="cs"/>
          <w:sz w:val="24"/>
          <w:rtl/>
        </w:rPr>
        <w:t>שנה</w:t>
      </w:r>
      <w:r w:rsidRPr="00E91B37">
        <w:rPr>
          <w:sz w:val="24"/>
          <w:rtl/>
        </w:rPr>
        <w:t xml:space="preserve"> </w:t>
      </w:r>
      <w:r w:rsidRPr="00E91B37">
        <w:rPr>
          <w:rFonts w:hint="cs"/>
          <w:sz w:val="24"/>
          <w:rtl/>
        </w:rPr>
        <w:t>ממועד</w:t>
      </w:r>
      <w:r w:rsidRPr="00E91B37">
        <w:rPr>
          <w:sz w:val="24"/>
          <w:rtl/>
        </w:rPr>
        <w:t xml:space="preserve"> </w:t>
      </w:r>
      <w:r w:rsidRPr="00E91B37">
        <w:rPr>
          <w:rFonts w:hint="cs"/>
          <w:sz w:val="24"/>
          <w:rtl/>
        </w:rPr>
        <w:t>ההרשעה</w:t>
      </w:r>
      <w:r w:rsidRPr="00E91B37">
        <w:rPr>
          <w:sz w:val="24"/>
          <w:rtl/>
        </w:rPr>
        <w:t xml:space="preserve"> </w:t>
      </w:r>
      <w:r w:rsidRPr="00E91B37">
        <w:rPr>
          <w:rFonts w:hint="cs"/>
          <w:sz w:val="24"/>
          <w:rtl/>
        </w:rPr>
        <w:t>האחרונה</w:t>
      </w:r>
      <w:r w:rsidRPr="00E91B37">
        <w:rPr>
          <w:sz w:val="24"/>
          <w:rtl/>
        </w:rPr>
        <w:t xml:space="preserve"> </w:t>
      </w:r>
      <w:r w:rsidRPr="00E91B37">
        <w:rPr>
          <w:rFonts w:hint="cs"/>
          <w:sz w:val="24"/>
          <w:rtl/>
        </w:rPr>
        <w:t>עד</w:t>
      </w:r>
      <w:r w:rsidRPr="00E91B37">
        <w:rPr>
          <w:sz w:val="24"/>
          <w:rtl/>
        </w:rPr>
        <w:t xml:space="preserve"> </w:t>
      </w:r>
      <w:r w:rsidRPr="00E91B37">
        <w:rPr>
          <w:rFonts w:hint="cs"/>
          <w:sz w:val="24"/>
          <w:rtl/>
        </w:rPr>
        <w:t>למועד</w:t>
      </w:r>
      <w:r w:rsidRPr="00E91B37">
        <w:rPr>
          <w:sz w:val="24"/>
          <w:rtl/>
        </w:rPr>
        <w:t xml:space="preserve"> </w:t>
      </w:r>
      <w:r w:rsidRPr="00E91B37">
        <w:rPr>
          <w:rFonts w:hint="cs"/>
          <w:sz w:val="24"/>
          <w:rtl/>
        </w:rPr>
        <w:t>האחרון</w:t>
      </w:r>
      <w:r w:rsidRPr="00E91B37">
        <w:rPr>
          <w:sz w:val="24"/>
          <w:rtl/>
        </w:rPr>
        <w:t xml:space="preserve"> </w:t>
      </w:r>
      <w:r w:rsidRPr="00E91B37">
        <w:rPr>
          <w:rFonts w:hint="cs"/>
          <w:sz w:val="24"/>
          <w:rtl/>
        </w:rPr>
        <w:t>להגשת</w:t>
      </w:r>
      <w:r w:rsidRPr="00E91B37">
        <w:rPr>
          <w:sz w:val="24"/>
          <w:rtl/>
        </w:rPr>
        <w:t xml:space="preserve"> </w:t>
      </w:r>
      <w:r w:rsidRPr="00E91B37">
        <w:rPr>
          <w:rFonts w:hint="cs"/>
          <w:sz w:val="24"/>
          <w:rtl/>
        </w:rPr>
        <w:t>הצעות</w:t>
      </w:r>
      <w:r w:rsidRPr="00E91B37">
        <w:rPr>
          <w:sz w:val="24"/>
          <w:rtl/>
        </w:rPr>
        <w:t xml:space="preserve"> </w:t>
      </w:r>
      <w:r w:rsidRPr="00E91B37">
        <w:rPr>
          <w:rFonts w:hint="cs"/>
          <w:sz w:val="24"/>
          <w:rtl/>
        </w:rPr>
        <w:t>למכרז</w:t>
      </w:r>
      <w:r w:rsidRPr="00E91B37">
        <w:rPr>
          <w:sz w:val="24"/>
          <w:rtl/>
        </w:rPr>
        <w:t xml:space="preserve"> </w:t>
      </w:r>
      <w:r w:rsidRPr="00E91B37">
        <w:rPr>
          <w:rFonts w:hint="cs"/>
          <w:sz w:val="24"/>
          <w:rtl/>
        </w:rPr>
        <w:t>זה</w:t>
      </w:r>
      <w:r w:rsidR="007B18E7" w:rsidRPr="00E91B37">
        <w:rPr>
          <w:sz w:val="24"/>
          <w:rtl/>
        </w:rPr>
        <w:t>.</w:t>
      </w:r>
      <w:r w:rsidRPr="00E91B37">
        <w:rPr>
          <w:sz w:val="24"/>
          <w:rtl/>
        </w:rPr>
        <w:t xml:space="preserve">  </w:t>
      </w:r>
    </w:p>
    <w:p w14:paraId="4113B7E8" w14:textId="77777777" w:rsidR="007705FC" w:rsidRPr="00E91B37" w:rsidRDefault="007705FC" w:rsidP="004460F9">
      <w:pPr>
        <w:pStyle w:val="a8"/>
        <w:spacing w:line="360" w:lineRule="atLeast"/>
        <w:ind w:left="1080"/>
        <w:rPr>
          <w:sz w:val="24"/>
          <w:rtl/>
        </w:rPr>
      </w:pPr>
      <w:r w:rsidRPr="00E91B37">
        <w:rPr>
          <w:rFonts w:hint="cs"/>
          <w:sz w:val="24"/>
          <w:rtl/>
        </w:rPr>
        <w:t>לעניין</w:t>
      </w:r>
      <w:r w:rsidRPr="00E91B37">
        <w:rPr>
          <w:sz w:val="24"/>
          <w:rtl/>
        </w:rPr>
        <w:t xml:space="preserve"> </w:t>
      </w:r>
      <w:r w:rsidRPr="00E91B37">
        <w:rPr>
          <w:rFonts w:hint="cs"/>
          <w:sz w:val="24"/>
          <w:rtl/>
        </w:rPr>
        <w:t>סעיף</w:t>
      </w:r>
      <w:r w:rsidRPr="00E91B37">
        <w:rPr>
          <w:sz w:val="24"/>
          <w:rtl/>
        </w:rPr>
        <w:t xml:space="preserve"> </w:t>
      </w:r>
      <w:r w:rsidRPr="00E91B37">
        <w:rPr>
          <w:rFonts w:hint="cs"/>
          <w:sz w:val="24"/>
          <w:rtl/>
        </w:rPr>
        <w:t>זה</w:t>
      </w:r>
      <w:r w:rsidRPr="00E91B37">
        <w:rPr>
          <w:sz w:val="24"/>
          <w:rtl/>
        </w:rPr>
        <w:t xml:space="preserve"> – </w:t>
      </w:r>
    </w:p>
    <w:p w14:paraId="2C8313E0"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אמצעי</w:t>
      </w:r>
      <w:r w:rsidRPr="00E91B37">
        <w:rPr>
          <w:sz w:val="24"/>
          <w:rtl/>
        </w:rPr>
        <w:t xml:space="preserve"> </w:t>
      </w:r>
      <w:r w:rsidRPr="00E91B37">
        <w:rPr>
          <w:rFonts w:hint="cs"/>
          <w:sz w:val="24"/>
          <w:rtl/>
        </w:rPr>
        <w:t>שליטה</w:t>
      </w:r>
      <w:r w:rsidRPr="00E91B37">
        <w:rPr>
          <w:sz w:val="24"/>
          <w:rtl/>
        </w:rPr>
        <w:t>"</w:t>
      </w:r>
      <w:r w:rsidR="007B18E7" w:rsidRPr="00E91B37">
        <w:rPr>
          <w:sz w:val="24"/>
          <w:rtl/>
        </w:rPr>
        <w:t>,</w:t>
      </w:r>
      <w:r w:rsidRPr="00E91B37">
        <w:rPr>
          <w:sz w:val="24"/>
          <w:rtl/>
        </w:rPr>
        <w:t xml:space="preserve"> "</w:t>
      </w:r>
      <w:r w:rsidRPr="00E91B37">
        <w:rPr>
          <w:rFonts w:hint="cs"/>
          <w:sz w:val="24"/>
          <w:rtl/>
        </w:rPr>
        <w:t>החזקה</w:t>
      </w:r>
      <w:r w:rsidRPr="00E91B37">
        <w:rPr>
          <w:sz w:val="24"/>
          <w:rtl/>
        </w:rPr>
        <w:t xml:space="preserve">" </w:t>
      </w:r>
      <w:r w:rsidRPr="00E91B37">
        <w:rPr>
          <w:rFonts w:hint="cs"/>
          <w:sz w:val="24"/>
          <w:rtl/>
        </w:rPr>
        <w:t>ו</w:t>
      </w:r>
      <w:r w:rsidRPr="00E91B37">
        <w:rPr>
          <w:sz w:val="24"/>
          <w:rtl/>
        </w:rPr>
        <w:t>- "</w:t>
      </w:r>
      <w:r w:rsidRPr="00E91B37">
        <w:rPr>
          <w:rFonts w:hint="cs"/>
          <w:sz w:val="24"/>
          <w:rtl/>
        </w:rPr>
        <w:t>שליטה</w:t>
      </w:r>
      <w:r w:rsidRPr="00E91B37">
        <w:rPr>
          <w:sz w:val="24"/>
          <w:rtl/>
        </w:rPr>
        <w:t xml:space="preserve">" – </w:t>
      </w:r>
      <w:r w:rsidRPr="00E91B37">
        <w:rPr>
          <w:rFonts w:hint="cs"/>
          <w:sz w:val="24"/>
          <w:rtl/>
        </w:rPr>
        <w:t>כמשמעותם</w:t>
      </w:r>
      <w:r w:rsidRPr="00E91B37">
        <w:rPr>
          <w:sz w:val="24"/>
          <w:rtl/>
        </w:rPr>
        <w:t xml:space="preserve"> </w:t>
      </w:r>
      <w:r w:rsidRPr="00E91B37">
        <w:rPr>
          <w:rFonts w:hint="cs"/>
          <w:sz w:val="24"/>
          <w:rtl/>
        </w:rPr>
        <w:t>בחוק</w:t>
      </w:r>
      <w:r w:rsidRPr="00E91B37">
        <w:rPr>
          <w:sz w:val="24"/>
          <w:rtl/>
        </w:rPr>
        <w:t xml:space="preserve"> </w:t>
      </w:r>
      <w:r w:rsidRPr="00E91B37">
        <w:rPr>
          <w:rFonts w:hint="cs"/>
          <w:sz w:val="24"/>
          <w:rtl/>
        </w:rPr>
        <w:t>הבנקאות</w:t>
      </w:r>
      <w:r w:rsidRPr="00E91B37">
        <w:rPr>
          <w:sz w:val="24"/>
          <w:rtl/>
        </w:rPr>
        <w:t xml:space="preserve"> (</w:t>
      </w:r>
      <w:r w:rsidRPr="00E91B37">
        <w:rPr>
          <w:rFonts w:hint="cs"/>
          <w:sz w:val="24"/>
          <w:rtl/>
        </w:rPr>
        <w:t>רישוי</w:t>
      </w:r>
      <w:r w:rsidRPr="00E91B37">
        <w:rPr>
          <w:sz w:val="24"/>
          <w:rtl/>
        </w:rPr>
        <w:t>)</w:t>
      </w:r>
      <w:r w:rsidR="007B18E7" w:rsidRPr="00E91B37">
        <w:rPr>
          <w:sz w:val="24"/>
          <w:rtl/>
        </w:rPr>
        <w:t>,</w:t>
      </w:r>
      <w:r w:rsidRPr="00E91B37">
        <w:rPr>
          <w:sz w:val="24"/>
          <w:rtl/>
        </w:rPr>
        <w:t xml:space="preserve"> </w:t>
      </w:r>
      <w:r w:rsidRPr="00E91B37">
        <w:rPr>
          <w:rFonts w:hint="cs"/>
          <w:sz w:val="24"/>
          <w:rtl/>
        </w:rPr>
        <w:t>תשמ</w:t>
      </w:r>
      <w:r w:rsidRPr="00E91B37">
        <w:rPr>
          <w:sz w:val="24"/>
          <w:rtl/>
        </w:rPr>
        <w:t>"</w:t>
      </w:r>
      <w:r w:rsidRPr="00E91B37">
        <w:rPr>
          <w:rFonts w:hint="cs"/>
          <w:sz w:val="24"/>
          <w:rtl/>
        </w:rPr>
        <w:t>א</w:t>
      </w:r>
      <w:r w:rsidRPr="00E91B37">
        <w:rPr>
          <w:sz w:val="24"/>
          <w:rtl/>
        </w:rPr>
        <w:t>- 1981</w:t>
      </w:r>
      <w:r w:rsidR="007B18E7" w:rsidRPr="00E91B37">
        <w:rPr>
          <w:sz w:val="24"/>
          <w:rtl/>
        </w:rPr>
        <w:t>.</w:t>
      </w:r>
      <w:r w:rsidRPr="00E91B37">
        <w:rPr>
          <w:sz w:val="24"/>
          <w:rtl/>
        </w:rPr>
        <w:t xml:space="preserve"> </w:t>
      </w:r>
    </w:p>
    <w:p w14:paraId="3B9E54FD"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בעל</w:t>
      </w:r>
      <w:r w:rsidRPr="00E91B37">
        <w:rPr>
          <w:sz w:val="24"/>
          <w:rtl/>
        </w:rPr>
        <w:t xml:space="preserve"> </w:t>
      </w:r>
      <w:r w:rsidRPr="00E91B37">
        <w:rPr>
          <w:rFonts w:hint="cs"/>
          <w:sz w:val="24"/>
          <w:rtl/>
        </w:rPr>
        <w:t>זיקה</w:t>
      </w:r>
      <w:r w:rsidRPr="00E91B37">
        <w:rPr>
          <w:sz w:val="24"/>
          <w:rtl/>
        </w:rPr>
        <w:t xml:space="preserve">" - </w:t>
      </w:r>
      <w:r w:rsidRPr="00E91B37">
        <w:rPr>
          <w:rFonts w:hint="cs"/>
          <w:sz w:val="24"/>
          <w:rtl/>
        </w:rPr>
        <w:t>כל</w:t>
      </w:r>
      <w:r w:rsidRPr="00E91B37">
        <w:rPr>
          <w:sz w:val="24"/>
          <w:rtl/>
        </w:rPr>
        <w:t xml:space="preserve"> </w:t>
      </w:r>
      <w:r w:rsidRPr="00E91B37">
        <w:rPr>
          <w:rFonts w:hint="cs"/>
          <w:sz w:val="24"/>
          <w:rtl/>
        </w:rPr>
        <w:t>אחד</w:t>
      </w:r>
      <w:r w:rsidRPr="00E91B37">
        <w:rPr>
          <w:sz w:val="24"/>
          <w:rtl/>
        </w:rPr>
        <w:t xml:space="preserve"> </w:t>
      </w:r>
      <w:r w:rsidRPr="00E91B37">
        <w:rPr>
          <w:rFonts w:hint="cs"/>
          <w:sz w:val="24"/>
          <w:rtl/>
        </w:rPr>
        <w:t>מאלה</w:t>
      </w:r>
      <w:r w:rsidRPr="00E91B37">
        <w:rPr>
          <w:sz w:val="24"/>
          <w:rtl/>
        </w:rPr>
        <w:t>:</w:t>
      </w:r>
    </w:p>
    <w:p w14:paraId="442F34DE" w14:textId="77777777" w:rsidR="007705FC" w:rsidRPr="00E91B37" w:rsidRDefault="007705FC" w:rsidP="00716A15">
      <w:pPr>
        <w:pStyle w:val="a8"/>
        <w:numPr>
          <w:ilvl w:val="0"/>
          <w:numId w:val="7"/>
        </w:numPr>
        <w:spacing w:line="360" w:lineRule="atLeast"/>
        <w:ind w:left="1800"/>
        <w:rPr>
          <w:sz w:val="24"/>
        </w:rPr>
      </w:pP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שנשלט</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ידי</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007B18E7" w:rsidRPr="00E91B37">
        <w:rPr>
          <w:sz w:val="24"/>
          <w:rtl/>
        </w:rPr>
        <w:t>.</w:t>
      </w:r>
    </w:p>
    <w:p w14:paraId="620C0303" w14:textId="77777777" w:rsidR="007705FC" w:rsidRPr="00E91B37" w:rsidRDefault="007705FC" w:rsidP="00716A15">
      <w:pPr>
        <w:pStyle w:val="a8"/>
        <w:numPr>
          <w:ilvl w:val="0"/>
          <w:numId w:val="7"/>
        </w:numPr>
        <w:spacing w:line="360" w:lineRule="atLeast"/>
        <w:ind w:left="1800"/>
        <w:rPr>
          <w:sz w:val="24"/>
        </w:rPr>
      </w:pPr>
      <w:r w:rsidRPr="00E91B37">
        <w:rPr>
          <w:rFonts w:hint="cs"/>
          <w:sz w:val="24"/>
          <w:rtl/>
        </w:rPr>
        <w:t>אם</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הוא</w:t>
      </w:r>
      <w:r w:rsidRPr="00E91B37">
        <w:rPr>
          <w:sz w:val="24"/>
          <w:rtl/>
        </w:rPr>
        <w:t xml:space="preserve">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007B18E7" w:rsidRPr="00E91B37">
        <w:rPr>
          <w:sz w:val="24"/>
          <w:rtl/>
        </w:rPr>
        <w:t>,</w:t>
      </w:r>
      <w:r w:rsidRPr="00E91B37">
        <w:rPr>
          <w:sz w:val="24"/>
          <w:rtl/>
        </w:rPr>
        <w:t xml:space="preserve"> </w:t>
      </w:r>
      <w:r w:rsidRPr="00E91B37">
        <w:rPr>
          <w:rFonts w:hint="cs"/>
          <w:sz w:val="24"/>
          <w:rtl/>
        </w:rPr>
        <w:t>אחד</w:t>
      </w:r>
      <w:r w:rsidRPr="00E91B37">
        <w:rPr>
          <w:sz w:val="24"/>
          <w:rtl/>
        </w:rPr>
        <w:t xml:space="preserve"> </w:t>
      </w:r>
      <w:r w:rsidRPr="00E91B37">
        <w:rPr>
          <w:rFonts w:hint="cs"/>
          <w:sz w:val="24"/>
          <w:rtl/>
        </w:rPr>
        <w:t>מאלה</w:t>
      </w:r>
      <w:r w:rsidRPr="00E91B37">
        <w:rPr>
          <w:sz w:val="24"/>
          <w:rtl/>
        </w:rPr>
        <w:t>:</w:t>
      </w:r>
    </w:p>
    <w:p w14:paraId="01DC662E" w14:textId="77777777" w:rsidR="007705FC" w:rsidRPr="00E91B37" w:rsidRDefault="007705FC" w:rsidP="00716A15">
      <w:pPr>
        <w:pStyle w:val="a8"/>
        <w:numPr>
          <w:ilvl w:val="1"/>
          <w:numId w:val="7"/>
        </w:numPr>
        <w:spacing w:line="360" w:lineRule="atLeast"/>
        <w:ind w:left="2276" w:hanging="426"/>
        <w:rPr>
          <w:sz w:val="24"/>
        </w:rPr>
      </w:pPr>
      <w:r w:rsidRPr="00E91B37">
        <w:rPr>
          <w:rFonts w:hint="cs"/>
          <w:sz w:val="24"/>
          <w:rtl/>
        </w:rPr>
        <w:t>בעל</w:t>
      </w:r>
      <w:r w:rsidRPr="00E91B37">
        <w:rPr>
          <w:sz w:val="24"/>
          <w:rtl/>
        </w:rPr>
        <w:t xml:space="preserve"> </w:t>
      </w:r>
      <w:r w:rsidRPr="00E91B37">
        <w:rPr>
          <w:rFonts w:hint="cs"/>
          <w:sz w:val="24"/>
          <w:rtl/>
        </w:rPr>
        <w:t>השליטה</w:t>
      </w:r>
      <w:r w:rsidRPr="00E91B37">
        <w:rPr>
          <w:sz w:val="24"/>
          <w:rtl/>
        </w:rPr>
        <w:t xml:space="preserve"> </w:t>
      </w:r>
      <w:r w:rsidRPr="00E91B37">
        <w:rPr>
          <w:rFonts w:hint="cs"/>
          <w:sz w:val="24"/>
          <w:rtl/>
        </w:rPr>
        <w:t>בו</w:t>
      </w:r>
      <w:r w:rsidRPr="00E91B37">
        <w:rPr>
          <w:sz w:val="24"/>
          <w:rtl/>
        </w:rPr>
        <w:t>;</w:t>
      </w:r>
    </w:p>
    <w:p w14:paraId="7F48AF40" w14:textId="77777777" w:rsidR="007705FC" w:rsidRPr="00E91B37" w:rsidRDefault="007705FC" w:rsidP="00716A15">
      <w:pPr>
        <w:pStyle w:val="a8"/>
        <w:numPr>
          <w:ilvl w:val="1"/>
          <w:numId w:val="7"/>
        </w:numPr>
        <w:spacing w:line="360" w:lineRule="atLeast"/>
        <w:ind w:left="2276" w:hanging="426"/>
        <w:rPr>
          <w:sz w:val="24"/>
        </w:rPr>
      </w:pP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שהרכב</w:t>
      </w:r>
      <w:r w:rsidRPr="00E91B37">
        <w:rPr>
          <w:sz w:val="24"/>
          <w:rtl/>
        </w:rPr>
        <w:t xml:space="preserve"> </w:t>
      </w:r>
      <w:r w:rsidRPr="00E91B37">
        <w:rPr>
          <w:rFonts w:hint="cs"/>
          <w:sz w:val="24"/>
          <w:rtl/>
        </w:rPr>
        <w:t>בעלי</w:t>
      </w:r>
      <w:r w:rsidRPr="00E91B37">
        <w:rPr>
          <w:sz w:val="24"/>
          <w:rtl/>
        </w:rPr>
        <w:t xml:space="preserve"> </w:t>
      </w:r>
      <w:r w:rsidRPr="00E91B37">
        <w:rPr>
          <w:rFonts w:hint="cs"/>
          <w:sz w:val="24"/>
          <w:rtl/>
        </w:rPr>
        <w:t>מניותיו</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שותפיו</w:t>
      </w:r>
      <w:r w:rsidR="007B18E7" w:rsidRPr="00E91B37">
        <w:rPr>
          <w:sz w:val="24"/>
          <w:rtl/>
        </w:rPr>
        <w:t>,</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העניין</w:t>
      </w:r>
      <w:r w:rsidR="007B18E7" w:rsidRPr="00E91B37">
        <w:rPr>
          <w:sz w:val="24"/>
          <w:rtl/>
        </w:rPr>
        <w:t>,</w:t>
      </w:r>
      <w:r w:rsidRPr="00E91B37">
        <w:rPr>
          <w:sz w:val="24"/>
          <w:rtl/>
        </w:rPr>
        <w:t xml:space="preserve"> </w:t>
      </w:r>
      <w:r w:rsidRPr="00E91B37">
        <w:rPr>
          <w:rFonts w:hint="cs"/>
          <w:sz w:val="24"/>
          <w:rtl/>
        </w:rPr>
        <w:t>דומה</w:t>
      </w:r>
      <w:r w:rsidRPr="00E91B37">
        <w:rPr>
          <w:sz w:val="24"/>
          <w:rtl/>
        </w:rPr>
        <w:t xml:space="preserve"> </w:t>
      </w:r>
      <w:r w:rsidRPr="00E91B37">
        <w:rPr>
          <w:rFonts w:hint="cs"/>
          <w:sz w:val="24"/>
          <w:rtl/>
        </w:rPr>
        <w:t>במהותו</w:t>
      </w:r>
      <w:r w:rsidRPr="00E91B37">
        <w:rPr>
          <w:sz w:val="24"/>
          <w:rtl/>
        </w:rPr>
        <w:t xml:space="preserve"> </w:t>
      </w:r>
      <w:r w:rsidRPr="00E91B37">
        <w:rPr>
          <w:rFonts w:hint="cs"/>
          <w:sz w:val="24"/>
          <w:rtl/>
        </w:rPr>
        <w:t>להרכב</w:t>
      </w:r>
      <w:r w:rsidRPr="00E91B37">
        <w:rPr>
          <w:sz w:val="24"/>
          <w:rtl/>
        </w:rPr>
        <w:t xml:space="preserve"> </w:t>
      </w:r>
      <w:r w:rsidRPr="00E91B37">
        <w:rPr>
          <w:rFonts w:hint="cs"/>
          <w:sz w:val="24"/>
          <w:rtl/>
        </w:rPr>
        <w:t>כאמור</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ותחומי</w:t>
      </w:r>
      <w:r w:rsidRPr="00E91B37">
        <w:rPr>
          <w:sz w:val="24"/>
          <w:rtl/>
        </w:rPr>
        <w:t xml:space="preserve"> </w:t>
      </w:r>
      <w:r w:rsidRPr="00E91B37">
        <w:rPr>
          <w:rFonts w:hint="cs"/>
          <w:sz w:val="24"/>
          <w:rtl/>
        </w:rPr>
        <w:t>פעילותו</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האדם</w:t>
      </w:r>
      <w:r w:rsidRPr="00E91B37">
        <w:rPr>
          <w:sz w:val="24"/>
          <w:rtl/>
        </w:rPr>
        <w:t xml:space="preserve"> </w:t>
      </w:r>
      <w:r w:rsidRPr="00E91B37">
        <w:rPr>
          <w:rFonts w:hint="cs"/>
          <w:sz w:val="24"/>
          <w:rtl/>
        </w:rPr>
        <w:t>דומים</w:t>
      </w:r>
      <w:r w:rsidRPr="00E91B37">
        <w:rPr>
          <w:sz w:val="24"/>
          <w:rtl/>
        </w:rPr>
        <w:t xml:space="preserve"> </w:t>
      </w:r>
      <w:r w:rsidRPr="00E91B37">
        <w:rPr>
          <w:rFonts w:hint="cs"/>
          <w:sz w:val="24"/>
          <w:rtl/>
        </w:rPr>
        <w:t>במהותם</w:t>
      </w:r>
      <w:r w:rsidRPr="00E91B37">
        <w:rPr>
          <w:sz w:val="24"/>
          <w:rtl/>
        </w:rPr>
        <w:t xml:space="preserve"> </w:t>
      </w:r>
      <w:r w:rsidRPr="00E91B37">
        <w:rPr>
          <w:rFonts w:hint="cs"/>
          <w:sz w:val="24"/>
          <w:rtl/>
        </w:rPr>
        <w:t>לתחומי</w:t>
      </w:r>
      <w:r w:rsidRPr="00E91B37">
        <w:rPr>
          <w:sz w:val="24"/>
          <w:rtl/>
        </w:rPr>
        <w:t xml:space="preserve"> </w:t>
      </w:r>
      <w:r w:rsidRPr="00E91B37">
        <w:rPr>
          <w:rFonts w:hint="cs"/>
          <w:sz w:val="24"/>
          <w:rtl/>
        </w:rPr>
        <w:t>פעילותו</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w:t>
      </w:r>
    </w:p>
    <w:p w14:paraId="22782177" w14:textId="77777777" w:rsidR="007705FC" w:rsidRPr="00E91B37" w:rsidRDefault="007705FC" w:rsidP="00716A15">
      <w:pPr>
        <w:pStyle w:val="a8"/>
        <w:numPr>
          <w:ilvl w:val="1"/>
          <w:numId w:val="7"/>
        </w:numPr>
        <w:spacing w:line="360" w:lineRule="atLeast"/>
        <w:ind w:left="2276" w:hanging="426"/>
        <w:rPr>
          <w:sz w:val="24"/>
        </w:rPr>
      </w:pPr>
      <w:r w:rsidRPr="00E91B37">
        <w:rPr>
          <w:rFonts w:hint="cs"/>
          <w:sz w:val="24"/>
          <w:rtl/>
        </w:rPr>
        <w:t>מי</w:t>
      </w:r>
      <w:r w:rsidRPr="00E91B37">
        <w:rPr>
          <w:sz w:val="24"/>
          <w:rtl/>
        </w:rPr>
        <w:t xml:space="preserve"> </w:t>
      </w:r>
      <w:r w:rsidRPr="00E91B37">
        <w:rPr>
          <w:rFonts w:hint="cs"/>
          <w:sz w:val="24"/>
          <w:rtl/>
        </w:rPr>
        <w:t>שאחראי</w:t>
      </w:r>
      <w:r w:rsidRPr="00E91B37">
        <w:rPr>
          <w:sz w:val="24"/>
          <w:rtl/>
        </w:rPr>
        <w:t xml:space="preserve"> </w:t>
      </w:r>
      <w:r w:rsidRPr="00E91B37">
        <w:rPr>
          <w:rFonts w:hint="cs"/>
          <w:sz w:val="24"/>
          <w:rtl/>
        </w:rPr>
        <w:t>מטעם</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תשלום</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העבודה</w:t>
      </w:r>
      <w:r w:rsidRPr="00E91B37">
        <w:rPr>
          <w:sz w:val="24"/>
          <w:rtl/>
        </w:rPr>
        <w:t>;</w:t>
      </w:r>
    </w:p>
    <w:p w14:paraId="75A89C55" w14:textId="77777777" w:rsidR="007705FC" w:rsidRPr="00E91B37" w:rsidRDefault="007705FC" w:rsidP="00716A15">
      <w:pPr>
        <w:pStyle w:val="a8"/>
        <w:numPr>
          <w:ilvl w:val="0"/>
          <w:numId w:val="7"/>
        </w:numPr>
        <w:spacing w:line="360" w:lineRule="atLeast"/>
        <w:ind w:left="1800"/>
        <w:rPr>
          <w:sz w:val="24"/>
        </w:rPr>
      </w:pPr>
      <w:r w:rsidRPr="00E91B37">
        <w:rPr>
          <w:rFonts w:hint="cs"/>
          <w:sz w:val="24"/>
          <w:rtl/>
        </w:rPr>
        <w:t>אם</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E91B37">
        <w:rPr>
          <w:rFonts w:hint="cs"/>
          <w:sz w:val="24"/>
          <w:rtl/>
        </w:rPr>
        <w:t>הוא</w:t>
      </w:r>
      <w:r w:rsidRPr="00E91B37">
        <w:rPr>
          <w:sz w:val="24"/>
          <w:rtl/>
        </w:rPr>
        <w:t xml:space="preserve">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שנשלט</w:t>
      </w:r>
      <w:r w:rsidRPr="00E91B37">
        <w:rPr>
          <w:sz w:val="24"/>
          <w:rtl/>
        </w:rPr>
        <w:t xml:space="preserve"> </w:t>
      </w:r>
      <w:r w:rsidRPr="00E91B37">
        <w:rPr>
          <w:rFonts w:hint="cs"/>
          <w:sz w:val="24"/>
          <w:rtl/>
        </w:rPr>
        <w:t>שליטה</w:t>
      </w:r>
      <w:r w:rsidRPr="00E91B37">
        <w:rPr>
          <w:sz w:val="24"/>
          <w:rtl/>
        </w:rPr>
        <w:t xml:space="preserve"> </w:t>
      </w:r>
      <w:r w:rsidRPr="00E91B37">
        <w:rPr>
          <w:rFonts w:hint="cs"/>
          <w:sz w:val="24"/>
          <w:rtl/>
        </w:rPr>
        <w:t>מהותית</w:t>
      </w:r>
      <w:r w:rsidRPr="00E91B37">
        <w:rPr>
          <w:sz w:val="24"/>
          <w:rtl/>
        </w:rPr>
        <w:t xml:space="preserve"> – </w:t>
      </w:r>
      <w:r w:rsidRPr="00E91B37">
        <w:rPr>
          <w:rFonts w:hint="cs"/>
          <w:sz w:val="24"/>
          <w:rtl/>
        </w:rPr>
        <w:t>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Pr="00E91B37">
        <w:rPr>
          <w:sz w:val="24"/>
          <w:rtl/>
        </w:rPr>
        <w:t xml:space="preserve"> </w:t>
      </w:r>
      <w:r w:rsidRPr="00E91B37">
        <w:rPr>
          <w:rFonts w:hint="cs"/>
          <w:sz w:val="24"/>
          <w:rtl/>
        </w:rPr>
        <w:t>אחר</w:t>
      </w:r>
      <w:r w:rsidR="007B18E7" w:rsidRPr="00E91B37">
        <w:rPr>
          <w:sz w:val="24"/>
          <w:rtl/>
        </w:rPr>
        <w:t>,</w:t>
      </w:r>
      <w:r w:rsidRPr="00E91B37">
        <w:rPr>
          <w:sz w:val="24"/>
          <w:rtl/>
        </w:rPr>
        <w:t xml:space="preserve"> </w:t>
      </w:r>
      <w:r w:rsidRPr="00E91B37">
        <w:rPr>
          <w:rFonts w:hint="cs"/>
          <w:sz w:val="24"/>
          <w:rtl/>
        </w:rPr>
        <w:t>שנשלט</w:t>
      </w:r>
      <w:r w:rsidRPr="00E91B37">
        <w:rPr>
          <w:sz w:val="24"/>
          <w:rtl/>
        </w:rPr>
        <w:t xml:space="preserve"> </w:t>
      </w:r>
      <w:r w:rsidRPr="00E91B37">
        <w:rPr>
          <w:rFonts w:hint="cs"/>
          <w:sz w:val="24"/>
          <w:rtl/>
        </w:rPr>
        <w:t>שליטה</w:t>
      </w:r>
      <w:r w:rsidRPr="00E91B37">
        <w:rPr>
          <w:sz w:val="24"/>
          <w:rtl/>
        </w:rPr>
        <w:t xml:space="preserve"> </w:t>
      </w:r>
      <w:r w:rsidRPr="00E91B37">
        <w:rPr>
          <w:rFonts w:hint="cs"/>
          <w:sz w:val="24"/>
          <w:rtl/>
        </w:rPr>
        <w:t>מהותית</w:t>
      </w:r>
      <w:r w:rsidRPr="00E91B37">
        <w:rPr>
          <w:sz w:val="24"/>
          <w:rtl/>
        </w:rPr>
        <w:t xml:space="preserve"> </w:t>
      </w:r>
      <w:r w:rsidRPr="00E91B37">
        <w:rPr>
          <w:rFonts w:hint="cs"/>
          <w:sz w:val="24"/>
          <w:rtl/>
        </w:rPr>
        <w:t>בידי</w:t>
      </w:r>
      <w:r w:rsidRPr="00E91B37">
        <w:rPr>
          <w:sz w:val="24"/>
          <w:rtl/>
        </w:rPr>
        <w:t xml:space="preserve"> </w:t>
      </w:r>
      <w:r w:rsidRPr="00E91B37">
        <w:rPr>
          <w:rFonts w:hint="cs"/>
          <w:sz w:val="24"/>
          <w:rtl/>
        </w:rPr>
        <w:t>מי</w:t>
      </w:r>
      <w:r w:rsidRPr="00E91B37">
        <w:rPr>
          <w:sz w:val="24"/>
          <w:rtl/>
        </w:rPr>
        <w:t xml:space="preserve"> </w:t>
      </w:r>
      <w:r w:rsidRPr="00E91B37">
        <w:rPr>
          <w:rFonts w:hint="cs"/>
          <w:sz w:val="24"/>
          <w:rtl/>
        </w:rPr>
        <w:t>ששולט</w:t>
      </w:r>
      <w:r w:rsidRPr="00E91B37">
        <w:rPr>
          <w:sz w:val="24"/>
          <w:rtl/>
        </w:rPr>
        <w:t xml:space="preserve"> </w:t>
      </w:r>
      <w:r w:rsidRPr="00E91B37">
        <w:rPr>
          <w:rFonts w:hint="cs"/>
          <w:sz w:val="24"/>
          <w:rtl/>
        </w:rPr>
        <w:t>בנותן</w:t>
      </w:r>
      <w:r w:rsidRPr="00E91B37">
        <w:rPr>
          <w:sz w:val="24"/>
          <w:rtl/>
        </w:rPr>
        <w:t xml:space="preserve"> </w:t>
      </w:r>
      <w:r w:rsidRPr="00E91B37">
        <w:rPr>
          <w:rFonts w:hint="cs"/>
          <w:sz w:val="24"/>
          <w:rtl/>
        </w:rPr>
        <w:t>השירותים</w:t>
      </w:r>
      <w:r w:rsidRPr="00E91B37">
        <w:rPr>
          <w:sz w:val="24"/>
          <w:rtl/>
        </w:rPr>
        <w:t>;</w:t>
      </w:r>
    </w:p>
    <w:p w14:paraId="60825B5E"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הורשע</w:t>
      </w:r>
      <w:r w:rsidRPr="00E91B37">
        <w:rPr>
          <w:sz w:val="24"/>
          <w:rtl/>
        </w:rPr>
        <w:t xml:space="preserve">" – </w:t>
      </w:r>
      <w:r w:rsidRPr="00E91B37">
        <w:rPr>
          <w:rFonts w:hint="cs"/>
          <w:sz w:val="24"/>
          <w:rtl/>
        </w:rPr>
        <w:t>הורשע</w:t>
      </w:r>
      <w:r w:rsidRPr="00E91B37">
        <w:rPr>
          <w:sz w:val="24"/>
          <w:rtl/>
        </w:rPr>
        <w:t xml:space="preserve"> </w:t>
      </w:r>
      <w:r w:rsidRPr="00E91B37">
        <w:rPr>
          <w:rFonts w:hint="cs"/>
          <w:sz w:val="24"/>
          <w:rtl/>
        </w:rPr>
        <w:t>בפסק</w:t>
      </w:r>
      <w:r w:rsidRPr="00E91B37">
        <w:rPr>
          <w:sz w:val="24"/>
          <w:rtl/>
        </w:rPr>
        <w:t xml:space="preserve"> </w:t>
      </w:r>
      <w:r w:rsidRPr="00E91B37">
        <w:rPr>
          <w:rFonts w:hint="cs"/>
          <w:sz w:val="24"/>
          <w:rtl/>
        </w:rPr>
        <w:t>דין</w:t>
      </w:r>
      <w:r w:rsidRPr="00E91B37">
        <w:rPr>
          <w:sz w:val="24"/>
          <w:rtl/>
        </w:rPr>
        <w:t xml:space="preserve"> </w:t>
      </w:r>
      <w:r w:rsidRPr="00E91B37">
        <w:rPr>
          <w:rFonts w:hint="cs"/>
          <w:sz w:val="24"/>
          <w:rtl/>
        </w:rPr>
        <w:t>חלוט</w:t>
      </w:r>
      <w:r w:rsidR="007B18E7" w:rsidRPr="00E91B37">
        <w:rPr>
          <w:sz w:val="24"/>
          <w:rtl/>
        </w:rPr>
        <w:t>,</w:t>
      </w:r>
      <w:r w:rsidRPr="00E91B37">
        <w:rPr>
          <w:sz w:val="24"/>
          <w:rtl/>
        </w:rPr>
        <w:t xml:space="preserve"> </w:t>
      </w:r>
      <w:r w:rsidRPr="00E91B37">
        <w:rPr>
          <w:rFonts w:hint="cs"/>
          <w:sz w:val="24"/>
          <w:rtl/>
        </w:rPr>
        <w:t>בעבירה</w:t>
      </w:r>
      <w:r w:rsidRPr="00E91B37">
        <w:rPr>
          <w:sz w:val="24"/>
          <w:rtl/>
        </w:rPr>
        <w:t xml:space="preserve"> </w:t>
      </w:r>
      <w:r w:rsidRPr="00E91B37">
        <w:rPr>
          <w:rFonts w:hint="cs"/>
          <w:sz w:val="24"/>
          <w:rtl/>
        </w:rPr>
        <w:t>לפי</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Pr="00E91B37">
        <w:rPr>
          <w:rFonts w:hint="cs"/>
          <w:sz w:val="24"/>
          <w:rtl/>
        </w:rPr>
        <w:t>שנעברה</w:t>
      </w:r>
      <w:r w:rsidRPr="00E91B37">
        <w:rPr>
          <w:sz w:val="24"/>
          <w:rtl/>
        </w:rPr>
        <w:t xml:space="preserve"> </w:t>
      </w:r>
      <w:r w:rsidRPr="00E91B37">
        <w:rPr>
          <w:rFonts w:hint="cs"/>
          <w:sz w:val="24"/>
          <w:rtl/>
        </w:rPr>
        <w:t>אחרי</w:t>
      </w:r>
      <w:r w:rsidRPr="00E91B37">
        <w:rPr>
          <w:sz w:val="24"/>
          <w:rtl/>
        </w:rPr>
        <w:t xml:space="preserve"> </w:t>
      </w:r>
      <w:r w:rsidRPr="00E91B37">
        <w:rPr>
          <w:rFonts w:hint="cs"/>
          <w:sz w:val="24"/>
          <w:rtl/>
        </w:rPr>
        <w:t>יום</w:t>
      </w:r>
      <w:r w:rsidRPr="00E91B37">
        <w:rPr>
          <w:sz w:val="24"/>
          <w:rtl/>
        </w:rPr>
        <w:t xml:space="preserve"> </w:t>
      </w:r>
      <w:r w:rsidRPr="00E91B37">
        <w:rPr>
          <w:rFonts w:hint="cs"/>
          <w:sz w:val="24"/>
          <w:rtl/>
        </w:rPr>
        <w:t>כ</w:t>
      </w:r>
      <w:r w:rsidRPr="00E91B37">
        <w:rPr>
          <w:sz w:val="24"/>
          <w:rtl/>
        </w:rPr>
        <w:t>"</w:t>
      </w:r>
      <w:r w:rsidRPr="00E91B37">
        <w:rPr>
          <w:rFonts w:hint="cs"/>
          <w:sz w:val="24"/>
          <w:rtl/>
        </w:rPr>
        <w:t>ה</w:t>
      </w:r>
      <w:r w:rsidRPr="00E91B37">
        <w:rPr>
          <w:sz w:val="24"/>
          <w:rtl/>
        </w:rPr>
        <w:t xml:space="preserve"> </w:t>
      </w:r>
      <w:r w:rsidRPr="00E91B37">
        <w:rPr>
          <w:rFonts w:hint="cs"/>
          <w:sz w:val="24"/>
          <w:rtl/>
        </w:rPr>
        <w:t>בחשון</w:t>
      </w:r>
      <w:r w:rsidRPr="00E91B37">
        <w:rPr>
          <w:sz w:val="24"/>
          <w:rtl/>
        </w:rPr>
        <w:t xml:space="preserve"> </w:t>
      </w:r>
      <w:proofErr w:type="spellStart"/>
      <w:r w:rsidRPr="00E91B37">
        <w:rPr>
          <w:rFonts w:hint="cs"/>
          <w:sz w:val="24"/>
          <w:rtl/>
        </w:rPr>
        <w:t>התשס</w:t>
      </w:r>
      <w:r w:rsidRPr="00E91B37">
        <w:rPr>
          <w:sz w:val="24"/>
          <w:rtl/>
        </w:rPr>
        <w:t>"</w:t>
      </w:r>
      <w:r w:rsidRPr="00E91B37">
        <w:rPr>
          <w:rFonts w:hint="cs"/>
          <w:sz w:val="24"/>
          <w:rtl/>
        </w:rPr>
        <w:t>ג</w:t>
      </w:r>
      <w:proofErr w:type="spellEnd"/>
      <w:r w:rsidRPr="00E91B37">
        <w:rPr>
          <w:sz w:val="24"/>
          <w:rtl/>
        </w:rPr>
        <w:t xml:space="preserve"> (31</w:t>
      </w:r>
      <w:r w:rsidR="007B18E7" w:rsidRPr="00E91B37">
        <w:rPr>
          <w:sz w:val="24"/>
          <w:rtl/>
        </w:rPr>
        <w:t>.</w:t>
      </w:r>
      <w:r w:rsidRPr="00E91B37">
        <w:rPr>
          <w:sz w:val="24"/>
          <w:rtl/>
        </w:rPr>
        <w:t>10</w:t>
      </w:r>
      <w:r w:rsidR="007B18E7" w:rsidRPr="00E91B37">
        <w:rPr>
          <w:sz w:val="24"/>
          <w:rtl/>
        </w:rPr>
        <w:t>.</w:t>
      </w:r>
      <w:r w:rsidRPr="00E91B37">
        <w:rPr>
          <w:sz w:val="24"/>
          <w:rtl/>
        </w:rPr>
        <w:t>2002)</w:t>
      </w:r>
      <w:r w:rsidR="007B18E7" w:rsidRPr="00E91B37">
        <w:rPr>
          <w:sz w:val="24"/>
          <w:rtl/>
        </w:rPr>
        <w:t>.</w:t>
      </w:r>
      <w:r w:rsidRPr="00E91B37">
        <w:rPr>
          <w:sz w:val="24"/>
          <w:rtl/>
        </w:rPr>
        <w:t xml:space="preserve"> </w:t>
      </w:r>
    </w:p>
    <w:p w14:paraId="03F813F9"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 </w:t>
      </w:r>
      <w:r w:rsidRPr="00E91B37">
        <w:rPr>
          <w:rFonts w:hint="cs"/>
          <w:sz w:val="24"/>
          <w:rtl/>
        </w:rPr>
        <w:t>חוק</w:t>
      </w:r>
      <w:r w:rsidRPr="00E91B37">
        <w:rPr>
          <w:sz w:val="24"/>
          <w:rtl/>
        </w:rPr>
        <w:t xml:space="preserve"> </w:t>
      </w:r>
      <w:r w:rsidRPr="00E91B37">
        <w:rPr>
          <w:rFonts w:hint="cs"/>
          <w:sz w:val="24"/>
          <w:rtl/>
        </w:rPr>
        <w:t>עובדים</w:t>
      </w:r>
      <w:r w:rsidRPr="00E91B37">
        <w:rPr>
          <w:sz w:val="24"/>
          <w:rtl/>
        </w:rPr>
        <w:t xml:space="preserve"> </w:t>
      </w:r>
      <w:r w:rsidRPr="00E91B37">
        <w:rPr>
          <w:rFonts w:hint="cs"/>
          <w:sz w:val="24"/>
          <w:rtl/>
        </w:rPr>
        <w:t>זרים</w:t>
      </w:r>
      <w:r w:rsidRPr="00E91B37">
        <w:rPr>
          <w:sz w:val="24"/>
          <w:rtl/>
        </w:rPr>
        <w:t xml:space="preserve"> </w:t>
      </w:r>
      <w:r w:rsidR="007B18E7" w:rsidRPr="00E91B37">
        <w:rPr>
          <w:sz w:val="24"/>
          <w:rtl/>
        </w:rPr>
        <w:t>,</w:t>
      </w:r>
      <w:r w:rsidRPr="00E91B37">
        <w:rPr>
          <w:sz w:val="24"/>
          <w:rtl/>
        </w:rPr>
        <w:t xml:space="preserve"> </w:t>
      </w:r>
      <w:proofErr w:type="spellStart"/>
      <w:r w:rsidRPr="00E91B37">
        <w:rPr>
          <w:rFonts w:hint="cs"/>
          <w:sz w:val="24"/>
          <w:rtl/>
        </w:rPr>
        <w:t>התשנ</w:t>
      </w:r>
      <w:r w:rsidRPr="00E91B37">
        <w:rPr>
          <w:sz w:val="24"/>
          <w:rtl/>
        </w:rPr>
        <w:t>"</w:t>
      </w:r>
      <w:r w:rsidRPr="00E91B37">
        <w:rPr>
          <w:rFonts w:hint="cs"/>
          <w:sz w:val="24"/>
          <w:rtl/>
        </w:rPr>
        <w:t>א</w:t>
      </w:r>
      <w:proofErr w:type="spellEnd"/>
      <w:r w:rsidRPr="00E91B37">
        <w:rPr>
          <w:sz w:val="24"/>
          <w:rtl/>
        </w:rPr>
        <w:t>- 1991</w:t>
      </w:r>
      <w:r w:rsidR="007B18E7" w:rsidRPr="00E91B37">
        <w:rPr>
          <w:sz w:val="24"/>
          <w:rtl/>
        </w:rPr>
        <w:t>.</w:t>
      </w:r>
    </w:p>
    <w:p w14:paraId="5F22DD5F"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Pr="00E91B37">
        <w:rPr>
          <w:sz w:val="24"/>
          <w:rtl/>
        </w:rPr>
        <w:t xml:space="preserve">" – </w:t>
      </w:r>
      <w:r w:rsidRPr="00E91B37">
        <w:rPr>
          <w:rFonts w:hint="cs"/>
          <w:sz w:val="24"/>
          <w:rtl/>
        </w:rPr>
        <w:t>חוק</w:t>
      </w:r>
      <w:r w:rsidRPr="00E91B37">
        <w:rPr>
          <w:sz w:val="24"/>
          <w:rtl/>
        </w:rPr>
        <w:t xml:space="preserve"> </w:t>
      </w:r>
      <w:r w:rsidRPr="00E91B37">
        <w:rPr>
          <w:rFonts w:hint="cs"/>
          <w:sz w:val="24"/>
          <w:rtl/>
        </w:rPr>
        <w:t>שכר</w:t>
      </w:r>
      <w:r w:rsidRPr="00E91B37">
        <w:rPr>
          <w:sz w:val="24"/>
          <w:rtl/>
        </w:rPr>
        <w:t xml:space="preserve"> </w:t>
      </w:r>
      <w:r w:rsidRPr="00E91B37">
        <w:rPr>
          <w:rFonts w:hint="cs"/>
          <w:sz w:val="24"/>
          <w:rtl/>
        </w:rPr>
        <w:t>מינימום</w:t>
      </w:r>
      <w:r w:rsidR="007B18E7" w:rsidRPr="00E91B37">
        <w:rPr>
          <w:sz w:val="24"/>
          <w:rtl/>
        </w:rPr>
        <w:t>,</w:t>
      </w:r>
      <w:r w:rsidRPr="00E91B37">
        <w:rPr>
          <w:sz w:val="24"/>
          <w:rtl/>
        </w:rPr>
        <w:t xml:space="preserve"> </w:t>
      </w:r>
      <w:proofErr w:type="spellStart"/>
      <w:r w:rsidRPr="00E91B37">
        <w:rPr>
          <w:rFonts w:hint="cs"/>
          <w:sz w:val="24"/>
          <w:rtl/>
        </w:rPr>
        <w:t>התשמ</w:t>
      </w:r>
      <w:r w:rsidRPr="00E91B37">
        <w:rPr>
          <w:sz w:val="24"/>
          <w:rtl/>
        </w:rPr>
        <w:t>"</w:t>
      </w:r>
      <w:r w:rsidRPr="00E91B37">
        <w:rPr>
          <w:rFonts w:hint="cs"/>
          <w:sz w:val="24"/>
          <w:rtl/>
        </w:rPr>
        <w:t>ז</w:t>
      </w:r>
      <w:proofErr w:type="spellEnd"/>
      <w:r w:rsidRPr="00E91B37">
        <w:rPr>
          <w:sz w:val="24"/>
          <w:rtl/>
        </w:rPr>
        <w:t>- 1987</w:t>
      </w:r>
      <w:r w:rsidR="007B18E7" w:rsidRPr="00E91B37">
        <w:rPr>
          <w:sz w:val="24"/>
          <w:rtl/>
        </w:rPr>
        <w:t>.</w:t>
      </w:r>
      <w:r w:rsidRPr="00E91B37">
        <w:rPr>
          <w:sz w:val="24"/>
          <w:rtl/>
        </w:rPr>
        <w:t xml:space="preserve"> </w:t>
      </w:r>
    </w:p>
    <w:p w14:paraId="57935BE7" w14:textId="77777777" w:rsidR="007705FC" w:rsidRPr="00E91B37" w:rsidRDefault="007705FC" w:rsidP="004460F9">
      <w:pPr>
        <w:pStyle w:val="a8"/>
        <w:spacing w:line="360" w:lineRule="atLeast"/>
        <w:ind w:left="1080"/>
        <w:rPr>
          <w:sz w:val="24"/>
          <w:rtl/>
        </w:rPr>
      </w:pPr>
      <w:r w:rsidRPr="00E91B37">
        <w:rPr>
          <w:sz w:val="24"/>
          <w:rtl/>
        </w:rPr>
        <w:t>"</w:t>
      </w:r>
      <w:r w:rsidRPr="00E91B37">
        <w:rPr>
          <w:rFonts w:hint="cs"/>
          <w:sz w:val="24"/>
          <w:rtl/>
        </w:rPr>
        <w:t>שליטה</w:t>
      </w:r>
      <w:r w:rsidRPr="00E91B37">
        <w:rPr>
          <w:sz w:val="24"/>
          <w:rtl/>
        </w:rPr>
        <w:t xml:space="preserve"> </w:t>
      </w:r>
      <w:r w:rsidRPr="00E91B37">
        <w:rPr>
          <w:rFonts w:hint="cs"/>
          <w:sz w:val="24"/>
          <w:rtl/>
        </w:rPr>
        <w:t>מהותית</w:t>
      </w:r>
      <w:r w:rsidRPr="00E91B37">
        <w:rPr>
          <w:sz w:val="24"/>
          <w:rtl/>
        </w:rPr>
        <w:t xml:space="preserve">" – </w:t>
      </w:r>
      <w:r w:rsidRPr="00E91B37">
        <w:rPr>
          <w:rFonts w:hint="cs"/>
          <w:sz w:val="24"/>
          <w:rtl/>
        </w:rPr>
        <w:t>החזקה</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שלושה</w:t>
      </w:r>
      <w:r w:rsidRPr="00E91B37">
        <w:rPr>
          <w:sz w:val="24"/>
          <w:rtl/>
        </w:rPr>
        <w:t xml:space="preserve"> </w:t>
      </w:r>
      <w:r w:rsidRPr="00E91B37">
        <w:rPr>
          <w:rFonts w:hint="cs"/>
          <w:sz w:val="24"/>
          <w:rtl/>
        </w:rPr>
        <w:t>רבעים</w:t>
      </w:r>
      <w:r w:rsidRPr="00E91B37">
        <w:rPr>
          <w:sz w:val="24"/>
          <w:rtl/>
        </w:rPr>
        <w:t xml:space="preserve"> </w:t>
      </w:r>
      <w:r w:rsidRPr="00E91B37">
        <w:rPr>
          <w:rFonts w:hint="cs"/>
          <w:sz w:val="24"/>
          <w:rtl/>
        </w:rPr>
        <w:t>או</w:t>
      </w:r>
      <w:r w:rsidRPr="00E91B37">
        <w:rPr>
          <w:sz w:val="24"/>
          <w:rtl/>
        </w:rPr>
        <w:t xml:space="preserve"> </w:t>
      </w:r>
      <w:r w:rsidRPr="00E91B37">
        <w:rPr>
          <w:rFonts w:hint="cs"/>
          <w:sz w:val="24"/>
          <w:rtl/>
        </w:rPr>
        <w:t>יותר</w:t>
      </w:r>
      <w:r w:rsidRPr="00E91B37">
        <w:rPr>
          <w:sz w:val="24"/>
          <w:rtl/>
        </w:rPr>
        <w:t xml:space="preserve"> </w:t>
      </w:r>
      <w:r w:rsidRPr="00E91B37">
        <w:rPr>
          <w:rFonts w:hint="cs"/>
          <w:sz w:val="24"/>
          <w:rtl/>
        </w:rPr>
        <w:t>בסוג</w:t>
      </w:r>
      <w:r w:rsidRPr="00E91B37">
        <w:rPr>
          <w:sz w:val="24"/>
          <w:rtl/>
        </w:rPr>
        <w:t xml:space="preserve"> </w:t>
      </w:r>
      <w:r w:rsidRPr="00E91B37">
        <w:rPr>
          <w:rFonts w:hint="cs"/>
          <w:sz w:val="24"/>
          <w:rtl/>
        </w:rPr>
        <w:t>מסוים</w:t>
      </w:r>
      <w:r w:rsidRPr="00E91B37">
        <w:rPr>
          <w:sz w:val="24"/>
          <w:rtl/>
        </w:rPr>
        <w:t xml:space="preserve"> </w:t>
      </w:r>
      <w:r w:rsidRPr="00E91B37">
        <w:rPr>
          <w:rFonts w:hint="cs"/>
          <w:sz w:val="24"/>
          <w:rtl/>
        </w:rPr>
        <w:t>של</w:t>
      </w:r>
      <w:r w:rsidRPr="00E91B37">
        <w:rPr>
          <w:sz w:val="24"/>
          <w:rtl/>
        </w:rPr>
        <w:t xml:space="preserve"> </w:t>
      </w:r>
      <w:r w:rsidRPr="00E91B37">
        <w:rPr>
          <w:rFonts w:hint="cs"/>
          <w:sz w:val="24"/>
          <w:rtl/>
        </w:rPr>
        <w:t>אמצעי</w:t>
      </w:r>
      <w:r w:rsidRPr="00E91B37">
        <w:rPr>
          <w:sz w:val="24"/>
          <w:rtl/>
        </w:rPr>
        <w:t xml:space="preserve"> </w:t>
      </w:r>
      <w:r w:rsidRPr="00E91B37">
        <w:rPr>
          <w:rFonts w:hint="cs"/>
          <w:sz w:val="24"/>
          <w:rtl/>
        </w:rPr>
        <w:t>שליטה</w:t>
      </w:r>
      <w:r w:rsidRPr="00E91B37">
        <w:rPr>
          <w:sz w:val="24"/>
          <w:rtl/>
        </w:rPr>
        <w:t xml:space="preserve"> </w:t>
      </w:r>
      <w:r w:rsidRPr="00E91B37">
        <w:rPr>
          <w:rFonts w:hint="cs"/>
          <w:sz w:val="24"/>
          <w:rtl/>
        </w:rPr>
        <w:t>בחבר</w:t>
      </w:r>
      <w:r w:rsidRPr="00E91B37">
        <w:rPr>
          <w:sz w:val="24"/>
          <w:rtl/>
        </w:rPr>
        <w:t xml:space="preserve"> </w:t>
      </w:r>
      <w:r w:rsidRPr="00E91B37">
        <w:rPr>
          <w:rFonts w:hint="cs"/>
          <w:sz w:val="24"/>
          <w:rtl/>
        </w:rPr>
        <w:t>בני</w:t>
      </w:r>
      <w:r w:rsidRPr="00E91B37">
        <w:rPr>
          <w:sz w:val="24"/>
          <w:rtl/>
        </w:rPr>
        <w:t xml:space="preserve"> </w:t>
      </w:r>
      <w:r w:rsidRPr="00E91B37">
        <w:rPr>
          <w:rFonts w:hint="cs"/>
          <w:sz w:val="24"/>
          <w:rtl/>
        </w:rPr>
        <w:t>אדם</w:t>
      </w:r>
      <w:r w:rsidR="007B18E7" w:rsidRPr="00E91B37">
        <w:rPr>
          <w:sz w:val="24"/>
          <w:rtl/>
        </w:rPr>
        <w:t>.</w:t>
      </w:r>
    </w:p>
    <w:p w14:paraId="4B399751" w14:textId="77777777" w:rsidR="007705FC" w:rsidRPr="00E91B37"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140"/>
      </w:tblGrid>
      <w:tr w:rsidR="007705FC" w:rsidRPr="004460F9" w14:paraId="425BAA5A" w14:textId="77777777" w:rsidTr="007705FC">
        <w:trPr>
          <w:jc w:val="center"/>
        </w:trPr>
        <w:tc>
          <w:tcPr>
            <w:tcW w:w="4261" w:type="dxa"/>
          </w:tcPr>
          <w:p w14:paraId="7B6ED590"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c>
          <w:tcPr>
            <w:tcW w:w="4261" w:type="dxa"/>
          </w:tcPr>
          <w:p w14:paraId="6603FF07"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שם המצהיר וחתימה"/>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r>
      <w:tr w:rsidR="007705FC" w:rsidRPr="004460F9" w14:paraId="243B53BC" w14:textId="77777777" w:rsidTr="007705FC">
        <w:trPr>
          <w:jc w:val="center"/>
        </w:trPr>
        <w:tc>
          <w:tcPr>
            <w:tcW w:w="4261" w:type="dxa"/>
          </w:tcPr>
          <w:p w14:paraId="51A30D5F" w14:textId="77777777" w:rsidR="007705FC" w:rsidRPr="00E91B37" w:rsidRDefault="007705FC" w:rsidP="004460F9">
            <w:pPr>
              <w:tabs>
                <w:tab w:val="center" w:pos="2022"/>
                <w:tab w:val="right" w:pos="4045"/>
              </w:tabs>
              <w:spacing w:line="360" w:lineRule="atLeast"/>
              <w:rPr>
                <w:sz w:val="24"/>
                <w:rtl/>
              </w:rPr>
            </w:pPr>
            <w:r w:rsidRPr="00E91B37">
              <w:rPr>
                <w:rFonts w:hint="cs"/>
                <w:sz w:val="24"/>
                <w:rtl/>
              </w:rPr>
              <w:t>תאריך</w:t>
            </w:r>
            <w:r w:rsidRPr="00E91B37">
              <w:rPr>
                <w:sz w:val="24"/>
                <w:rtl/>
              </w:rPr>
              <w:tab/>
            </w:r>
          </w:p>
        </w:tc>
        <w:tc>
          <w:tcPr>
            <w:tcW w:w="4261" w:type="dxa"/>
          </w:tcPr>
          <w:p w14:paraId="7744C4B5" w14:textId="77777777" w:rsidR="007705FC" w:rsidRPr="00E91B37" w:rsidRDefault="007705FC" w:rsidP="004460F9">
            <w:pPr>
              <w:spacing w:line="360" w:lineRule="atLeast"/>
              <w:rPr>
                <w:sz w:val="24"/>
                <w:rtl/>
              </w:rPr>
            </w:pPr>
            <w:r w:rsidRPr="00E91B37">
              <w:rPr>
                <w:rFonts w:hint="cs"/>
                <w:sz w:val="24"/>
                <w:rtl/>
              </w:rPr>
              <w:t>שם המצהיר + חתימה</w:t>
            </w:r>
          </w:p>
        </w:tc>
      </w:tr>
    </w:tbl>
    <w:p w14:paraId="13081011" w14:textId="77777777" w:rsidR="007705FC" w:rsidRPr="00E91B37" w:rsidRDefault="007705FC" w:rsidP="004460F9">
      <w:pPr>
        <w:spacing w:line="360" w:lineRule="atLeast"/>
        <w:rPr>
          <w:sz w:val="24"/>
          <w:rtl/>
        </w:rPr>
      </w:pPr>
    </w:p>
    <w:p w14:paraId="375D1B91" w14:textId="77777777" w:rsidR="007705FC" w:rsidRPr="00E91B37" w:rsidRDefault="007705FC" w:rsidP="004460F9">
      <w:pPr>
        <w:spacing w:line="360" w:lineRule="atLeast"/>
        <w:rPr>
          <w:sz w:val="24"/>
          <w:rtl/>
        </w:rPr>
      </w:pPr>
    </w:p>
    <w:p w14:paraId="09F756C8" w14:textId="77777777" w:rsidR="007705FC" w:rsidRPr="00E91B37" w:rsidRDefault="007705FC" w:rsidP="004460F9">
      <w:pPr>
        <w:spacing w:line="360" w:lineRule="atLeast"/>
        <w:rPr>
          <w:sz w:val="24"/>
          <w:rtl/>
        </w:rPr>
      </w:pPr>
    </w:p>
    <w:p w14:paraId="70C8E69C" w14:textId="77777777" w:rsidR="007705FC" w:rsidRPr="00E91B37" w:rsidRDefault="007705FC" w:rsidP="004460F9">
      <w:pPr>
        <w:spacing w:line="360" w:lineRule="atLeast"/>
        <w:rPr>
          <w:sz w:val="24"/>
          <w:rtl/>
        </w:rPr>
      </w:pPr>
    </w:p>
    <w:p w14:paraId="6643D21A" w14:textId="77777777" w:rsidR="007705FC" w:rsidRPr="00E91B37" w:rsidRDefault="007705FC" w:rsidP="004460F9">
      <w:pPr>
        <w:pStyle w:val="-5"/>
        <w:spacing w:line="360" w:lineRule="atLeast"/>
        <w:jc w:val="both"/>
        <w:rPr>
          <w:rtl/>
        </w:rPr>
      </w:pPr>
      <w:r w:rsidRPr="00E91B37">
        <w:rPr>
          <w:rFonts w:hint="cs"/>
          <w:rtl/>
        </w:rPr>
        <w:t>אימות</w:t>
      </w:r>
      <w:r w:rsidRPr="00E91B37">
        <w:rPr>
          <w:rtl/>
        </w:rPr>
        <w:t xml:space="preserve"> </w:t>
      </w:r>
      <w:r w:rsidRPr="00E91B37">
        <w:rPr>
          <w:rFonts w:hint="cs"/>
          <w:rtl/>
        </w:rPr>
        <w:t>חתימה</w:t>
      </w:r>
    </w:p>
    <w:p w14:paraId="52E00AC8" w14:textId="77777777" w:rsidR="007705FC" w:rsidRPr="00E91B37" w:rsidRDefault="007705FC" w:rsidP="004460F9">
      <w:pPr>
        <w:spacing w:line="360" w:lineRule="atLeast"/>
        <w:rPr>
          <w:sz w:val="24"/>
          <w:rtl/>
        </w:rPr>
      </w:pPr>
      <w:r w:rsidRPr="00E91B37">
        <w:rPr>
          <w:rFonts w:hint="cs"/>
          <w:sz w:val="24"/>
          <w:rtl/>
        </w:rPr>
        <w:t>אני</w:t>
      </w:r>
      <w:r w:rsidRPr="00E91B37">
        <w:rPr>
          <w:sz w:val="24"/>
          <w:rtl/>
        </w:rPr>
        <w:t xml:space="preserve"> </w:t>
      </w:r>
      <w:r w:rsidRPr="00E91B37">
        <w:rPr>
          <w:rFonts w:hint="cs"/>
          <w:sz w:val="24"/>
          <w:rtl/>
        </w:rPr>
        <w:t>הח</w:t>
      </w:r>
      <w:r w:rsidRPr="00E91B37">
        <w:rPr>
          <w:sz w:val="24"/>
          <w:rtl/>
        </w:rPr>
        <w:t>"</w:t>
      </w:r>
      <w:r w:rsidRPr="00E91B37">
        <w:rPr>
          <w:rFonts w:hint="cs"/>
          <w:sz w:val="24"/>
          <w:rtl/>
        </w:rPr>
        <w:t>מ</w:t>
      </w:r>
      <w:r w:rsidR="007B18E7" w:rsidRPr="00E91B37">
        <w:rPr>
          <w:sz w:val="24"/>
          <w:rtl/>
        </w:rPr>
        <w:t>,</w:t>
      </w:r>
      <w:r w:rsidRPr="00E91B37">
        <w:rPr>
          <w:sz w:val="24"/>
          <w:rtl/>
        </w:rPr>
        <w:t xml:space="preserve"> </w:t>
      </w:r>
      <w:r w:rsidRPr="00E91B37">
        <w:rPr>
          <w:rFonts w:hint="cs"/>
          <w:sz w:val="24"/>
          <w:rtl/>
        </w:rPr>
        <w:t>עו</w:t>
      </w:r>
      <w:r w:rsidRPr="00E91B37">
        <w:rPr>
          <w:sz w:val="24"/>
          <w:rtl/>
        </w:rPr>
        <w:t>"</w:t>
      </w:r>
      <w:r w:rsidRPr="00E91B37">
        <w:rPr>
          <w:rFonts w:hint="cs"/>
          <w:sz w:val="24"/>
          <w:rtl/>
        </w:rPr>
        <w:t xml:space="preserve">ד </w:t>
      </w:r>
      <w:r w:rsidRPr="00E91B37">
        <w:rPr>
          <w:sz w:val="24"/>
          <w:u w:val="single"/>
          <w:rtl/>
        </w:rPr>
        <w:fldChar w:fldCharType="begin">
          <w:ffData>
            <w:name w:val=""/>
            <w:enabled/>
            <w:calcOnExit w:val="0"/>
            <w:statusText w:type="text" w:val="שם עורך דין"/>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 xml:space="preserve"> </w:t>
      </w:r>
      <w:proofErr w:type="spellStart"/>
      <w:r w:rsidRPr="00E91B37">
        <w:rPr>
          <w:rFonts w:hint="cs"/>
          <w:sz w:val="24"/>
          <w:rtl/>
        </w:rPr>
        <w:t>מ</w:t>
      </w:r>
      <w:r w:rsidR="007B18E7" w:rsidRPr="00E91B37">
        <w:rPr>
          <w:sz w:val="24"/>
          <w:rtl/>
        </w:rPr>
        <w:t>.</w:t>
      </w:r>
      <w:r w:rsidRPr="00E91B37">
        <w:rPr>
          <w:rFonts w:hint="cs"/>
          <w:sz w:val="24"/>
          <w:rtl/>
        </w:rPr>
        <w:t>ר</w:t>
      </w:r>
      <w:proofErr w:type="spellEnd"/>
      <w:r w:rsidR="007B18E7" w:rsidRPr="00E91B37">
        <w:rPr>
          <w:rFonts w:hint="cs"/>
          <w:sz w:val="24"/>
          <w:rtl/>
        </w:rPr>
        <w:t>.</w:t>
      </w:r>
      <w:r w:rsidRPr="00E91B37">
        <w:rPr>
          <w:sz w:val="24"/>
          <w:u w:val="single"/>
          <w:rtl/>
        </w:rPr>
        <w:t xml:space="preserve"> </w:t>
      </w:r>
      <w:r w:rsidRPr="00E91B37">
        <w:rPr>
          <w:sz w:val="24"/>
          <w:u w:val="single"/>
          <w:rtl/>
        </w:rPr>
        <w:fldChar w:fldCharType="begin">
          <w:ffData>
            <w:name w:val=""/>
            <w:enabled/>
            <w:calcOnExit w:val="0"/>
            <w:statusText w:type="text" w:val="מספר רישיון עורך דין"/>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rFonts w:hint="cs"/>
          <w:sz w:val="24"/>
          <w:rtl/>
        </w:rPr>
        <w:t xml:space="preserve"> </w:t>
      </w:r>
      <w:r w:rsidRPr="00194AA9">
        <w:rPr>
          <w:rFonts w:hint="cs"/>
          <w:sz w:val="24"/>
          <w:rtl/>
        </w:rPr>
        <w:t xml:space="preserve"> </w:t>
      </w:r>
      <w:r w:rsidRPr="00E91B37">
        <w:rPr>
          <w:rFonts w:hint="cs"/>
          <w:sz w:val="24"/>
          <w:rtl/>
        </w:rPr>
        <w:t>מאשר</w:t>
      </w:r>
      <w:r w:rsidRPr="00E91B37">
        <w:rPr>
          <w:sz w:val="24"/>
          <w:rtl/>
        </w:rPr>
        <w:t xml:space="preserve"> </w:t>
      </w:r>
      <w:r w:rsidRPr="00E91B37">
        <w:rPr>
          <w:rFonts w:hint="cs"/>
          <w:sz w:val="24"/>
          <w:rtl/>
        </w:rPr>
        <w:t>בזאת</w:t>
      </w:r>
      <w:r w:rsidRPr="00E91B37">
        <w:rPr>
          <w:sz w:val="24"/>
          <w:rtl/>
        </w:rPr>
        <w:t xml:space="preserve"> </w:t>
      </w:r>
      <w:r w:rsidRPr="00E91B37">
        <w:rPr>
          <w:rFonts w:hint="cs"/>
          <w:sz w:val="24"/>
          <w:rtl/>
        </w:rPr>
        <w:t>כי</w:t>
      </w:r>
      <w:r w:rsidRPr="00E91B37">
        <w:rPr>
          <w:sz w:val="24"/>
          <w:rtl/>
        </w:rPr>
        <w:t xml:space="preserve"> </w:t>
      </w:r>
      <w:r w:rsidRPr="00E91B37">
        <w:rPr>
          <w:rFonts w:hint="cs"/>
          <w:sz w:val="24"/>
          <w:rtl/>
        </w:rPr>
        <w:t>ביום</w:t>
      </w:r>
      <w:r w:rsidRPr="00E91B37">
        <w:rPr>
          <w:sz w:val="24"/>
          <w:rtl/>
        </w:rPr>
        <w:t xml:space="preserve"> </w:t>
      </w:r>
      <w:r w:rsidRPr="00E91B37">
        <w:rPr>
          <w:sz w:val="24"/>
          <w:u w:val="single"/>
          <w:rtl/>
        </w:rPr>
        <w:fldChar w:fldCharType="begin">
          <w:ffData>
            <w:name w:val=""/>
            <w:enabled/>
            <w:calcOnExit w:val="0"/>
            <w:statusText w:type="text" w:val="תאריך"/>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הופיע</w:t>
      </w:r>
      <w:r w:rsidRPr="00E91B37">
        <w:rPr>
          <w:sz w:val="24"/>
          <w:rtl/>
        </w:rPr>
        <w:t>/</w:t>
      </w:r>
      <w:r w:rsidRPr="00E91B37">
        <w:rPr>
          <w:rFonts w:hint="cs"/>
          <w:sz w:val="24"/>
          <w:rtl/>
        </w:rPr>
        <w:t>ה</w:t>
      </w:r>
      <w:r w:rsidRPr="00E91B37">
        <w:rPr>
          <w:sz w:val="24"/>
          <w:rtl/>
        </w:rPr>
        <w:t xml:space="preserve"> </w:t>
      </w:r>
      <w:r w:rsidRPr="00E91B37">
        <w:rPr>
          <w:rFonts w:hint="cs"/>
          <w:sz w:val="24"/>
          <w:rtl/>
        </w:rPr>
        <w:t>בפני</w:t>
      </w:r>
      <w:r w:rsidRPr="00E91B37">
        <w:rPr>
          <w:sz w:val="24"/>
          <w:rtl/>
        </w:rPr>
        <w:t xml:space="preserve"> </w:t>
      </w:r>
      <w:r w:rsidRPr="00E91B37">
        <w:rPr>
          <w:rFonts w:hint="cs"/>
          <w:sz w:val="24"/>
          <w:rtl/>
        </w:rPr>
        <w:t>במשרדי</w:t>
      </w:r>
      <w:r w:rsidRPr="00E91B37">
        <w:rPr>
          <w:sz w:val="24"/>
          <w:rtl/>
        </w:rPr>
        <w:t xml:space="preserve"> </w:t>
      </w:r>
      <w:r w:rsidRPr="00E91B37">
        <w:rPr>
          <w:rFonts w:hint="cs"/>
          <w:sz w:val="24"/>
          <w:rtl/>
        </w:rPr>
        <w:t>מר</w:t>
      </w:r>
      <w:r w:rsidRPr="00E91B37">
        <w:rPr>
          <w:sz w:val="24"/>
          <w:rtl/>
        </w:rPr>
        <w:t>/</w:t>
      </w:r>
      <w:r w:rsidRPr="00E91B37">
        <w:rPr>
          <w:rFonts w:hint="cs"/>
          <w:sz w:val="24"/>
          <w:rtl/>
        </w:rPr>
        <w:t>גב</w:t>
      </w:r>
      <w:r w:rsidRPr="00E91B37">
        <w:rPr>
          <w:sz w:val="24"/>
          <w:rtl/>
        </w:rPr>
        <w:t>'</w:t>
      </w:r>
      <w:r w:rsidRPr="00E91B37">
        <w:rPr>
          <w:rFonts w:hint="cs"/>
          <w:sz w:val="24"/>
          <w:rtl/>
        </w:rPr>
        <w:t xml:space="preserve">  </w:t>
      </w:r>
      <w:r w:rsidRPr="00194AA9">
        <w:rPr>
          <w:sz w:val="24"/>
          <w:u w:val="single"/>
          <w:rtl/>
        </w:rPr>
        <w:fldChar w:fldCharType="begin">
          <w:ffData>
            <w:name w:val=""/>
            <w:enabled/>
            <w:calcOnExit w:val="0"/>
            <w:statusText w:type="text" w:val="שם המצהיר"/>
            <w:textInput>
              <w:default w:val="                                              "/>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Pr="0024485D">
        <w:rPr>
          <w:rFonts w:hint="cs"/>
          <w:sz w:val="24"/>
          <w:rtl/>
        </w:rPr>
        <w:t xml:space="preserve"> </w:t>
      </w:r>
      <w:r w:rsidRPr="00194AA9">
        <w:rPr>
          <w:rFonts w:hint="cs"/>
          <w:sz w:val="24"/>
          <w:rtl/>
        </w:rPr>
        <w:t xml:space="preserve"> </w:t>
      </w:r>
      <w:r w:rsidRPr="00E91B37">
        <w:rPr>
          <w:rFonts w:hint="cs"/>
          <w:sz w:val="24"/>
          <w:rtl/>
        </w:rPr>
        <w:t>אשר</w:t>
      </w:r>
      <w:r w:rsidRPr="00E91B37">
        <w:rPr>
          <w:sz w:val="24"/>
          <w:rtl/>
        </w:rPr>
        <w:t xml:space="preserve"> </w:t>
      </w:r>
      <w:r w:rsidRPr="00E91B37">
        <w:rPr>
          <w:rFonts w:hint="cs"/>
          <w:sz w:val="24"/>
          <w:rtl/>
        </w:rPr>
        <w:t>זיהה</w:t>
      </w:r>
      <w:r w:rsidRPr="00E91B37">
        <w:rPr>
          <w:sz w:val="24"/>
          <w:rtl/>
        </w:rPr>
        <w:t xml:space="preserve"> </w:t>
      </w:r>
      <w:r w:rsidRPr="00E91B37">
        <w:rPr>
          <w:rFonts w:hint="cs"/>
          <w:sz w:val="24"/>
          <w:rtl/>
        </w:rPr>
        <w:t>את</w:t>
      </w:r>
      <w:r w:rsidRPr="00E91B37">
        <w:rPr>
          <w:sz w:val="24"/>
          <w:rtl/>
        </w:rPr>
        <w:t xml:space="preserve"> </w:t>
      </w:r>
      <w:r w:rsidRPr="00E91B37">
        <w:rPr>
          <w:rFonts w:hint="cs"/>
          <w:sz w:val="24"/>
          <w:rtl/>
        </w:rPr>
        <w:t>עצמו</w:t>
      </w:r>
      <w:r w:rsidRPr="00E91B37">
        <w:rPr>
          <w:sz w:val="24"/>
          <w:rtl/>
        </w:rPr>
        <w:t>/</w:t>
      </w:r>
      <w:r w:rsidRPr="00E91B37">
        <w:rPr>
          <w:rFonts w:hint="cs"/>
          <w:sz w:val="24"/>
          <w:rtl/>
        </w:rPr>
        <w:t>ה</w:t>
      </w:r>
      <w:r w:rsidRPr="00E91B37">
        <w:rPr>
          <w:sz w:val="24"/>
          <w:rtl/>
        </w:rPr>
        <w:t xml:space="preserve"> </w:t>
      </w:r>
      <w:r w:rsidRPr="00E91B37">
        <w:rPr>
          <w:rFonts w:hint="cs"/>
          <w:sz w:val="24"/>
          <w:rtl/>
        </w:rPr>
        <w:t>באמצעות</w:t>
      </w:r>
      <w:r w:rsidRPr="00E91B37">
        <w:rPr>
          <w:sz w:val="24"/>
          <w:rtl/>
        </w:rPr>
        <w:t xml:space="preserve"> </w:t>
      </w:r>
      <w:r w:rsidRPr="00E91B37">
        <w:rPr>
          <w:rFonts w:hint="cs"/>
          <w:sz w:val="24"/>
          <w:rtl/>
        </w:rPr>
        <w:t>ת</w:t>
      </w:r>
      <w:r w:rsidR="007B18E7" w:rsidRPr="00E91B37">
        <w:rPr>
          <w:sz w:val="24"/>
          <w:rtl/>
        </w:rPr>
        <w:t>.</w:t>
      </w:r>
      <w:r w:rsidRPr="00E91B37">
        <w:rPr>
          <w:rFonts w:hint="cs"/>
          <w:sz w:val="24"/>
          <w:rtl/>
        </w:rPr>
        <w:t>ז</w:t>
      </w:r>
      <w:r w:rsidR="007B18E7" w:rsidRPr="00E91B37">
        <w:rPr>
          <w:sz w:val="24"/>
          <w:rtl/>
        </w:rPr>
        <w:t>.</w:t>
      </w:r>
      <w:r w:rsidRPr="00E91B37">
        <w:rPr>
          <w:sz w:val="24"/>
          <w:rtl/>
        </w:rPr>
        <w:t xml:space="preserve"> </w:t>
      </w:r>
      <w:r w:rsidRPr="00E91B37">
        <w:rPr>
          <w:rFonts w:hint="cs"/>
          <w:sz w:val="24"/>
          <w:rtl/>
        </w:rPr>
        <w:t>מס</w:t>
      </w:r>
      <w:r w:rsidRPr="00E91B37">
        <w:rPr>
          <w:sz w:val="24"/>
          <w:rtl/>
        </w:rPr>
        <w:t xml:space="preserve">' </w:t>
      </w:r>
      <w:r w:rsidRPr="00E91B37">
        <w:rPr>
          <w:sz w:val="24"/>
          <w:u w:val="single"/>
          <w:rtl/>
        </w:rPr>
        <w:fldChar w:fldCharType="begin">
          <w:ffData>
            <w:name w:val=""/>
            <w:enabled/>
            <w:calcOnExit w:val="0"/>
            <w:statusText w:type="text" w:val="מספר תעודת זהות של המצהיר"/>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Pr="0024485D">
        <w:rPr>
          <w:sz w:val="24"/>
          <w:rtl/>
        </w:rPr>
        <w:t xml:space="preserve"> </w:t>
      </w:r>
      <w:r w:rsidRPr="00194AA9">
        <w:rPr>
          <w:rFonts w:hint="cs"/>
          <w:sz w:val="24"/>
          <w:rtl/>
        </w:rPr>
        <w:t>ואחרי</w:t>
      </w:r>
      <w:r w:rsidRPr="00E91B37">
        <w:rPr>
          <w:sz w:val="24"/>
          <w:rtl/>
        </w:rPr>
        <w:t xml:space="preserve"> </w:t>
      </w:r>
      <w:r w:rsidRPr="00E91B37">
        <w:rPr>
          <w:rFonts w:hint="cs"/>
          <w:sz w:val="24"/>
          <w:rtl/>
        </w:rPr>
        <w:t>שהזהרתיו</w:t>
      </w:r>
      <w:r w:rsidRPr="00E91B37">
        <w:rPr>
          <w:sz w:val="24"/>
          <w:rtl/>
        </w:rPr>
        <w:t>/</w:t>
      </w:r>
      <w:r w:rsidRPr="00E91B37">
        <w:rPr>
          <w:rFonts w:hint="cs"/>
          <w:sz w:val="24"/>
          <w:rtl/>
        </w:rPr>
        <w:t>ה</w:t>
      </w:r>
      <w:r w:rsidRPr="00E91B37">
        <w:rPr>
          <w:sz w:val="24"/>
          <w:rtl/>
        </w:rPr>
        <w:t xml:space="preserve"> </w:t>
      </w:r>
      <w:r w:rsidRPr="00E91B37">
        <w:rPr>
          <w:rFonts w:hint="cs"/>
          <w:sz w:val="24"/>
          <w:rtl/>
        </w:rPr>
        <w:t>כי</w:t>
      </w:r>
      <w:r w:rsidRPr="00E91B37">
        <w:rPr>
          <w:sz w:val="24"/>
          <w:rtl/>
        </w:rPr>
        <w:t xml:space="preserve"> </w:t>
      </w:r>
      <w:r w:rsidRPr="00E91B37">
        <w:rPr>
          <w:rFonts w:hint="cs"/>
          <w:sz w:val="24"/>
          <w:rtl/>
        </w:rPr>
        <w:t>עליו</w:t>
      </w:r>
      <w:r w:rsidRPr="00E91B37">
        <w:rPr>
          <w:sz w:val="24"/>
          <w:rtl/>
        </w:rPr>
        <w:t>/</w:t>
      </w:r>
      <w:r w:rsidRPr="00E91B37">
        <w:rPr>
          <w:rFonts w:hint="cs"/>
          <w:sz w:val="24"/>
          <w:rtl/>
        </w:rPr>
        <w:t>ה</w:t>
      </w:r>
      <w:r w:rsidRPr="00E91B37">
        <w:rPr>
          <w:sz w:val="24"/>
          <w:rtl/>
        </w:rPr>
        <w:t xml:space="preserve"> </w:t>
      </w:r>
      <w:r w:rsidRPr="00E91B37">
        <w:rPr>
          <w:rFonts w:hint="cs"/>
          <w:sz w:val="24"/>
          <w:rtl/>
        </w:rPr>
        <w:t>להצהיר</w:t>
      </w:r>
      <w:r w:rsidRPr="00E91B37">
        <w:rPr>
          <w:sz w:val="24"/>
          <w:rtl/>
        </w:rPr>
        <w:t xml:space="preserve"> </w:t>
      </w:r>
      <w:r w:rsidRPr="00E91B37">
        <w:rPr>
          <w:rFonts w:hint="cs"/>
          <w:sz w:val="24"/>
          <w:rtl/>
        </w:rPr>
        <w:t>אמת</w:t>
      </w:r>
      <w:r w:rsidRPr="00E91B37">
        <w:rPr>
          <w:sz w:val="24"/>
          <w:rtl/>
        </w:rPr>
        <w:t xml:space="preserve"> </w:t>
      </w:r>
      <w:r w:rsidRPr="00E91B37">
        <w:rPr>
          <w:rFonts w:hint="cs"/>
          <w:sz w:val="24"/>
          <w:rtl/>
        </w:rPr>
        <w:t>וכי</w:t>
      </w:r>
      <w:r w:rsidRPr="00E91B37">
        <w:rPr>
          <w:sz w:val="24"/>
          <w:rtl/>
        </w:rPr>
        <w:t xml:space="preserve"> </w:t>
      </w:r>
      <w:r w:rsidRPr="00E91B37">
        <w:rPr>
          <w:rFonts w:hint="cs"/>
          <w:sz w:val="24"/>
          <w:rtl/>
        </w:rPr>
        <w:t>יהיה</w:t>
      </w:r>
      <w:r w:rsidRPr="00E91B37">
        <w:rPr>
          <w:sz w:val="24"/>
          <w:rtl/>
        </w:rPr>
        <w:t>/</w:t>
      </w:r>
      <w:r w:rsidRPr="00E91B37">
        <w:rPr>
          <w:rFonts w:hint="cs"/>
          <w:sz w:val="24"/>
          <w:rtl/>
        </w:rPr>
        <w:t>תהייה</w:t>
      </w:r>
      <w:r w:rsidRPr="00E91B37">
        <w:rPr>
          <w:sz w:val="24"/>
          <w:rtl/>
        </w:rPr>
        <w:t xml:space="preserve"> </w:t>
      </w:r>
      <w:r w:rsidRPr="00E91B37">
        <w:rPr>
          <w:rFonts w:hint="cs"/>
          <w:sz w:val="24"/>
          <w:rtl/>
        </w:rPr>
        <w:t>צפוי</w:t>
      </w:r>
      <w:r w:rsidRPr="00E91B37">
        <w:rPr>
          <w:sz w:val="24"/>
          <w:rtl/>
        </w:rPr>
        <w:t>/</w:t>
      </w:r>
      <w:r w:rsidRPr="00E91B37">
        <w:rPr>
          <w:rFonts w:hint="cs"/>
          <w:sz w:val="24"/>
          <w:rtl/>
        </w:rPr>
        <w:t>ה</w:t>
      </w:r>
      <w:r w:rsidRPr="00E91B37">
        <w:rPr>
          <w:sz w:val="24"/>
          <w:rtl/>
        </w:rPr>
        <w:t xml:space="preserve"> </w:t>
      </w:r>
      <w:r w:rsidRPr="00E91B37">
        <w:rPr>
          <w:rFonts w:hint="cs"/>
          <w:sz w:val="24"/>
          <w:rtl/>
        </w:rPr>
        <w:t>לעונשים</w:t>
      </w:r>
      <w:r w:rsidRPr="00E91B37">
        <w:rPr>
          <w:sz w:val="24"/>
          <w:rtl/>
        </w:rPr>
        <w:t xml:space="preserve"> </w:t>
      </w:r>
      <w:r w:rsidRPr="00E91B37">
        <w:rPr>
          <w:rFonts w:hint="cs"/>
          <w:sz w:val="24"/>
          <w:rtl/>
        </w:rPr>
        <w:t>הקבועים</w:t>
      </w:r>
      <w:r w:rsidRPr="00E91B37">
        <w:rPr>
          <w:sz w:val="24"/>
          <w:rtl/>
        </w:rPr>
        <w:t xml:space="preserve"> </w:t>
      </w:r>
      <w:r w:rsidRPr="00E91B37">
        <w:rPr>
          <w:rFonts w:hint="cs"/>
          <w:sz w:val="24"/>
          <w:rtl/>
        </w:rPr>
        <w:t>בחוק</w:t>
      </w:r>
      <w:r w:rsidRPr="00E91B37">
        <w:rPr>
          <w:sz w:val="24"/>
          <w:rtl/>
        </w:rPr>
        <w:t xml:space="preserve"> </w:t>
      </w:r>
      <w:r w:rsidRPr="00E91B37">
        <w:rPr>
          <w:rFonts w:hint="cs"/>
          <w:sz w:val="24"/>
          <w:rtl/>
        </w:rPr>
        <w:t>אם</w:t>
      </w:r>
      <w:r w:rsidRPr="00E91B37">
        <w:rPr>
          <w:sz w:val="24"/>
          <w:rtl/>
        </w:rPr>
        <w:t xml:space="preserve"> </w:t>
      </w:r>
      <w:r w:rsidRPr="00E91B37">
        <w:rPr>
          <w:rFonts w:hint="cs"/>
          <w:sz w:val="24"/>
          <w:rtl/>
        </w:rPr>
        <w:t>לא</w:t>
      </w:r>
      <w:r w:rsidRPr="00E91B37">
        <w:rPr>
          <w:sz w:val="24"/>
          <w:rtl/>
        </w:rPr>
        <w:t xml:space="preserve"> </w:t>
      </w:r>
      <w:r w:rsidRPr="00E91B37">
        <w:rPr>
          <w:rFonts w:hint="cs"/>
          <w:sz w:val="24"/>
          <w:rtl/>
        </w:rPr>
        <w:t>יעשה</w:t>
      </w:r>
      <w:r w:rsidRPr="00E91B37">
        <w:rPr>
          <w:sz w:val="24"/>
          <w:rtl/>
        </w:rPr>
        <w:t>/</w:t>
      </w:r>
      <w:r w:rsidRPr="00E91B37">
        <w:rPr>
          <w:rFonts w:hint="cs"/>
          <w:sz w:val="24"/>
          <w:rtl/>
        </w:rPr>
        <w:t>תעשה</w:t>
      </w:r>
      <w:r w:rsidRPr="00E91B37">
        <w:rPr>
          <w:sz w:val="24"/>
          <w:rtl/>
        </w:rPr>
        <w:t xml:space="preserve"> </w:t>
      </w:r>
      <w:r w:rsidRPr="00E91B37">
        <w:rPr>
          <w:rFonts w:hint="cs"/>
          <w:sz w:val="24"/>
          <w:rtl/>
        </w:rPr>
        <w:t>כן</w:t>
      </w:r>
      <w:r w:rsidRPr="00E91B37">
        <w:rPr>
          <w:sz w:val="24"/>
          <w:rtl/>
        </w:rPr>
        <w:t xml:space="preserve">  </w:t>
      </w:r>
      <w:r w:rsidRPr="00E91B37">
        <w:rPr>
          <w:rFonts w:hint="cs"/>
          <w:sz w:val="24"/>
          <w:rtl/>
        </w:rPr>
        <w:t>חתם</w:t>
      </w:r>
      <w:r w:rsidRPr="00E91B37">
        <w:rPr>
          <w:sz w:val="24"/>
          <w:rtl/>
        </w:rPr>
        <w:t>/</w:t>
      </w:r>
      <w:r w:rsidRPr="00E91B37">
        <w:rPr>
          <w:rFonts w:hint="cs"/>
          <w:sz w:val="24"/>
          <w:rtl/>
        </w:rPr>
        <w:t>ה</w:t>
      </w:r>
      <w:r w:rsidRPr="00E91B37">
        <w:rPr>
          <w:sz w:val="24"/>
          <w:rtl/>
        </w:rPr>
        <w:t xml:space="preserve"> </w:t>
      </w:r>
      <w:r w:rsidRPr="00E91B37">
        <w:rPr>
          <w:rFonts w:hint="cs"/>
          <w:sz w:val="24"/>
          <w:rtl/>
        </w:rPr>
        <w:t>על</w:t>
      </w:r>
      <w:r w:rsidRPr="00E91B37">
        <w:rPr>
          <w:sz w:val="24"/>
          <w:rtl/>
        </w:rPr>
        <w:t xml:space="preserve"> </w:t>
      </w:r>
      <w:r w:rsidRPr="00E91B37">
        <w:rPr>
          <w:rFonts w:hint="cs"/>
          <w:sz w:val="24"/>
          <w:rtl/>
        </w:rPr>
        <w:t>הצהרה</w:t>
      </w:r>
      <w:r w:rsidRPr="00E91B37">
        <w:rPr>
          <w:sz w:val="24"/>
          <w:rtl/>
        </w:rPr>
        <w:t xml:space="preserve"> </w:t>
      </w:r>
      <w:r w:rsidRPr="00E91B37">
        <w:rPr>
          <w:rFonts w:hint="cs"/>
          <w:sz w:val="24"/>
          <w:rtl/>
        </w:rPr>
        <w:t>זו</w:t>
      </w:r>
      <w:r w:rsidRPr="00E91B37">
        <w:rPr>
          <w:sz w:val="24"/>
          <w:rtl/>
        </w:rPr>
        <w:t xml:space="preserve"> </w:t>
      </w:r>
      <w:r w:rsidRPr="00E91B37">
        <w:rPr>
          <w:rFonts w:hint="cs"/>
          <w:sz w:val="24"/>
          <w:rtl/>
        </w:rPr>
        <w:t>בפני</w:t>
      </w:r>
      <w:r w:rsidR="007B18E7" w:rsidRPr="00E91B37">
        <w:rPr>
          <w:sz w:val="24"/>
          <w:rtl/>
        </w:rPr>
        <w:t>.</w:t>
      </w:r>
    </w:p>
    <w:p w14:paraId="780A849A" w14:textId="77777777" w:rsidR="007705FC" w:rsidRPr="00E91B37"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73"/>
        <w:gridCol w:w="2769"/>
      </w:tblGrid>
      <w:tr w:rsidR="007705FC" w:rsidRPr="004460F9" w14:paraId="0C77CD9C" w14:textId="77777777" w:rsidTr="007705FC">
        <w:tc>
          <w:tcPr>
            <w:tcW w:w="2840" w:type="dxa"/>
          </w:tcPr>
          <w:p w14:paraId="468E0201"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שם"/>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c>
          <w:tcPr>
            <w:tcW w:w="2841" w:type="dxa"/>
          </w:tcPr>
          <w:p w14:paraId="50EFB628"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חותמת וחתימה"/>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sz w:val="24"/>
                <w:u w:val="single"/>
                <w:rtl/>
              </w:rPr>
              <w:fldChar w:fldCharType="end"/>
            </w:r>
          </w:p>
        </w:tc>
        <w:tc>
          <w:tcPr>
            <w:tcW w:w="2841" w:type="dxa"/>
          </w:tcPr>
          <w:p w14:paraId="172BF58D"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E91B37">
              <w:rPr>
                <w:sz w:val="24"/>
                <w:u w:val="single"/>
                <w:rtl/>
              </w:rPr>
              <w:instrText xml:space="preserve"> </w:instrText>
            </w:r>
            <w:r w:rsidRPr="00E91B37">
              <w:rPr>
                <w:sz w:val="24"/>
                <w:u w:val="single"/>
              </w:rPr>
              <w:instrText>FORMTEXT</w:instrText>
            </w:r>
            <w:r w:rsidRPr="00E91B37">
              <w:rPr>
                <w:sz w:val="24"/>
                <w:u w:val="single"/>
                <w:rtl/>
              </w:rPr>
              <w:instrText xml:space="preserve"> </w:instrText>
            </w:r>
            <w:r w:rsidRPr="00E91B37">
              <w:rPr>
                <w:sz w:val="24"/>
                <w:u w:val="single"/>
                <w:rtl/>
              </w:rPr>
            </w:r>
            <w:r w:rsidRPr="00E91B37">
              <w:rPr>
                <w:sz w:val="24"/>
                <w:u w:val="single"/>
                <w:rtl/>
              </w:rPr>
              <w:fldChar w:fldCharType="separate"/>
            </w:r>
            <w:r w:rsidRPr="00E91B37">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p>
        </w:tc>
      </w:tr>
      <w:tr w:rsidR="007705FC" w:rsidRPr="004460F9" w14:paraId="112CCEDC" w14:textId="77777777" w:rsidTr="007705FC">
        <w:tc>
          <w:tcPr>
            <w:tcW w:w="2840" w:type="dxa"/>
          </w:tcPr>
          <w:p w14:paraId="6B1793AA" w14:textId="77777777" w:rsidR="007705FC" w:rsidRPr="00E91B37" w:rsidRDefault="007705FC" w:rsidP="004460F9">
            <w:pPr>
              <w:spacing w:line="360" w:lineRule="atLeast"/>
              <w:rPr>
                <w:sz w:val="24"/>
                <w:rtl/>
              </w:rPr>
            </w:pPr>
            <w:r w:rsidRPr="00E91B37">
              <w:rPr>
                <w:rFonts w:hint="cs"/>
                <w:sz w:val="24"/>
                <w:rtl/>
              </w:rPr>
              <w:t>שם</w:t>
            </w:r>
          </w:p>
        </w:tc>
        <w:tc>
          <w:tcPr>
            <w:tcW w:w="2841" w:type="dxa"/>
          </w:tcPr>
          <w:p w14:paraId="0288D13B" w14:textId="77777777" w:rsidR="007705FC" w:rsidRPr="00E91B37" w:rsidRDefault="007705FC" w:rsidP="004460F9">
            <w:pPr>
              <w:spacing w:line="360" w:lineRule="atLeast"/>
              <w:rPr>
                <w:sz w:val="24"/>
                <w:rtl/>
              </w:rPr>
            </w:pPr>
            <w:r w:rsidRPr="00E91B37">
              <w:rPr>
                <w:rFonts w:hint="cs"/>
                <w:sz w:val="24"/>
                <w:rtl/>
              </w:rPr>
              <w:t>חותמת וחתימה</w:t>
            </w:r>
          </w:p>
        </w:tc>
        <w:tc>
          <w:tcPr>
            <w:tcW w:w="2841" w:type="dxa"/>
          </w:tcPr>
          <w:p w14:paraId="55CF6A45" w14:textId="77777777" w:rsidR="007705FC" w:rsidRPr="00E91B37" w:rsidRDefault="007705FC" w:rsidP="004460F9">
            <w:pPr>
              <w:spacing w:line="360" w:lineRule="atLeast"/>
              <w:rPr>
                <w:sz w:val="24"/>
                <w:rtl/>
              </w:rPr>
            </w:pPr>
            <w:r w:rsidRPr="00E91B37">
              <w:rPr>
                <w:rFonts w:hint="cs"/>
                <w:sz w:val="24"/>
                <w:rtl/>
              </w:rPr>
              <w:t>תאריך</w:t>
            </w:r>
          </w:p>
        </w:tc>
      </w:tr>
    </w:tbl>
    <w:p w14:paraId="7F0886B7" w14:textId="77777777" w:rsidR="007705FC" w:rsidRPr="00E91B37" w:rsidRDefault="007705FC" w:rsidP="004460F9">
      <w:pPr>
        <w:spacing w:line="360" w:lineRule="atLeast"/>
        <w:rPr>
          <w:sz w:val="24"/>
          <w:rtl/>
        </w:rPr>
      </w:pPr>
    </w:p>
    <w:p w14:paraId="05250E8C" w14:textId="77777777" w:rsidR="007705FC" w:rsidRPr="00E91B37" w:rsidRDefault="007705FC" w:rsidP="004460F9">
      <w:pPr>
        <w:spacing w:line="360" w:lineRule="atLeast"/>
        <w:rPr>
          <w:sz w:val="24"/>
          <w:rtl/>
        </w:rPr>
      </w:pPr>
    </w:p>
    <w:p w14:paraId="79ABD245" w14:textId="77777777" w:rsidR="007705FC" w:rsidRPr="00E91B37" w:rsidRDefault="007705FC" w:rsidP="004460F9">
      <w:pPr>
        <w:spacing w:line="360" w:lineRule="atLeast"/>
        <w:rPr>
          <w:sz w:val="24"/>
          <w:rtl/>
        </w:rPr>
      </w:pPr>
    </w:p>
    <w:p w14:paraId="4FAE90DC" w14:textId="77777777" w:rsidR="007705FC" w:rsidRPr="00E91B37" w:rsidRDefault="007705FC" w:rsidP="004460F9">
      <w:pPr>
        <w:spacing w:line="360" w:lineRule="atLeast"/>
        <w:rPr>
          <w:sz w:val="24"/>
          <w:rtl/>
        </w:rPr>
      </w:pPr>
      <w:r w:rsidRPr="00E91B37">
        <w:rPr>
          <w:sz w:val="24"/>
          <w:rtl/>
        </w:rPr>
        <w:tab/>
      </w:r>
      <w:r w:rsidRPr="00E91B37">
        <w:rPr>
          <w:sz w:val="24"/>
          <w:rtl/>
        </w:rPr>
        <w:tab/>
      </w:r>
      <w:r w:rsidRPr="00E91B37">
        <w:rPr>
          <w:sz w:val="24"/>
          <w:rtl/>
        </w:rPr>
        <w:tab/>
      </w:r>
      <w:r w:rsidRPr="00E91B37">
        <w:rPr>
          <w:sz w:val="24"/>
          <w:rtl/>
        </w:rPr>
        <w:tab/>
      </w:r>
      <w:r w:rsidRPr="00E91B37">
        <w:rPr>
          <w:sz w:val="24"/>
          <w:rtl/>
        </w:rPr>
        <w:tab/>
      </w:r>
      <w:r w:rsidRPr="00E91B37">
        <w:rPr>
          <w:sz w:val="24"/>
          <w:rtl/>
        </w:rPr>
        <w:tab/>
      </w:r>
      <w:r w:rsidRPr="00E91B37">
        <w:rPr>
          <w:sz w:val="24"/>
          <w:rtl/>
        </w:rPr>
        <w:tab/>
      </w:r>
    </w:p>
    <w:p w14:paraId="76F8220F" w14:textId="77777777" w:rsidR="007705FC" w:rsidRPr="0024485D" w:rsidRDefault="007705FC" w:rsidP="004460F9">
      <w:pPr>
        <w:spacing w:line="360" w:lineRule="atLeast"/>
        <w:rPr>
          <w:sz w:val="24"/>
          <w:rtl/>
        </w:rPr>
      </w:pPr>
      <w:r w:rsidRPr="0024485D">
        <w:rPr>
          <w:sz w:val="24"/>
          <w:rtl/>
        </w:rPr>
        <w:t> </w:t>
      </w:r>
    </w:p>
    <w:p w14:paraId="283F86FF" w14:textId="77777777" w:rsidR="007705FC" w:rsidRPr="00E91B37" w:rsidRDefault="007705FC" w:rsidP="004460F9">
      <w:pPr>
        <w:spacing w:line="360" w:lineRule="atLeast"/>
        <w:rPr>
          <w:sz w:val="24"/>
          <w:rtl/>
        </w:rPr>
      </w:pPr>
    </w:p>
    <w:p w14:paraId="282AADB2" w14:textId="77777777" w:rsidR="007705FC" w:rsidRPr="00E91B37" w:rsidRDefault="007705FC" w:rsidP="004460F9">
      <w:pPr>
        <w:bidi w:val="0"/>
        <w:spacing w:line="360" w:lineRule="atLeast"/>
        <w:rPr>
          <w:sz w:val="24"/>
        </w:rPr>
      </w:pPr>
      <w:r w:rsidRPr="00E91B37">
        <w:rPr>
          <w:sz w:val="24"/>
          <w:rtl/>
        </w:rPr>
        <w:br w:type="page"/>
      </w:r>
    </w:p>
    <w:p w14:paraId="08563CF7" w14:textId="77777777" w:rsidR="007705FC" w:rsidRPr="00CE5FD9" w:rsidRDefault="007705FC" w:rsidP="004460F9">
      <w:pPr>
        <w:pStyle w:val="-"/>
        <w:spacing w:line="360" w:lineRule="atLeast"/>
        <w:rPr>
          <w:rtl/>
        </w:rPr>
      </w:pPr>
      <w:r w:rsidRPr="00E91B37">
        <w:rPr>
          <w:rFonts w:hint="cs"/>
          <w:rtl/>
        </w:rPr>
        <w:t>נספח</w:t>
      </w:r>
      <w:r w:rsidRPr="00E91B37">
        <w:rPr>
          <w:rtl/>
        </w:rPr>
        <w:t xml:space="preserve"> </w:t>
      </w:r>
      <w:r w:rsidRPr="00CE5FD9">
        <w:rPr>
          <w:rFonts w:hint="cs"/>
          <w:rtl/>
        </w:rPr>
        <w:t>א</w:t>
      </w:r>
      <w:r w:rsidRPr="00CE5FD9">
        <w:rPr>
          <w:rtl/>
        </w:rPr>
        <w:t xml:space="preserve">1 </w:t>
      </w:r>
      <w:r w:rsidRPr="00CE5FD9">
        <w:rPr>
          <w:rFonts w:hint="cs"/>
          <w:rtl/>
        </w:rPr>
        <w:t>למכרז</w:t>
      </w:r>
    </w:p>
    <w:p w14:paraId="6F6D8527" w14:textId="77777777" w:rsidR="007705FC" w:rsidRPr="00CE5FD9" w:rsidRDefault="007705FC" w:rsidP="004460F9">
      <w:pPr>
        <w:pStyle w:val="-7"/>
        <w:spacing w:line="360" w:lineRule="atLeast"/>
        <w:jc w:val="lef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הינו</w:t>
      </w:r>
      <w:r w:rsidRPr="00CE5FD9">
        <w:rPr>
          <w:rtl/>
        </w:rPr>
        <w:t xml:space="preserve"> </w:t>
      </w:r>
      <w:r w:rsidRPr="00CE5FD9">
        <w:rPr>
          <w:rFonts w:hint="cs"/>
          <w:rtl/>
        </w:rPr>
        <w:t>תאגיד</w:t>
      </w:r>
    </w:p>
    <w:p w14:paraId="579A1690" w14:textId="77777777" w:rsidR="007705FC" w:rsidRPr="00CE5FD9" w:rsidRDefault="007705FC" w:rsidP="004460F9">
      <w:pPr>
        <w:pStyle w:val="-5"/>
        <w:spacing w:line="360" w:lineRule="atLeast"/>
        <w:rPr>
          <w:rtl/>
        </w:rPr>
      </w:pPr>
      <w:r w:rsidRPr="00CE5FD9">
        <w:rPr>
          <w:rFonts w:hint="cs"/>
          <w:rtl/>
        </w:rPr>
        <w:t>הצהרה</w:t>
      </w:r>
      <w:r w:rsidR="009F3574" w:rsidRPr="00CE5FD9">
        <w:rPr>
          <w:rFonts w:hint="cs"/>
          <w:rtl/>
        </w:rPr>
        <w:t xml:space="preserve"> </w:t>
      </w:r>
      <w:r w:rsidRPr="00CE5FD9">
        <w:rPr>
          <w:rFonts w:hint="cs"/>
          <w:rtl/>
        </w:rPr>
        <w:t>בדבר</w:t>
      </w:r>
      <w:r w:rsidRPr="00CE5FD9">
        <w:rPr>
          <w:rtl/>
        </w:rPr>
        <w:t xml:space="preserve"> </w:t>
      </w:r>
      <w:r w:rsidRPr="00CE5FD9">
        <w:rPr>
          <w:rFonts w:hint="cs"/>
          <w:rtl/>
        </w:rPr>
        <w:t>קיום</w:t>
      </w:r>
      <w:r w:rsidRPr="00CE5FD9">
        <w:rPr>
          <w:rtl/>
        </w:rPr>
        <w:t xml:space="preserve"> </w:t>
      </w:r>
      <w:r w:rsidRPr="00CE5FD9">
        <w:rPr>
          <w:rFonts w:hint="cs"/>
          <w:rtl/>
        </w:rPr>
        <w:t>חוקי</w:t>
      </w:r>
      <w:r w:rsidRPr="00CE5FD9">
        <w:rPr>
          <w:rtl/>
        </w:rPr>
        <w:t xml:space="preserve"> </w:t>
      </w:r>
      <w:r w:rsidRPr="00CE5FD9">
        <w:rPr>
          <w:rFonts w:hint="cs"/>
          <w:rtl/>
        </w:rPr>
        <w:t>עבודה</w:t>
      </w:r>
      <w:r w:rsidR="007B18E7" w:rsidRPr="00CE5FD9">
        <w:rPr>
          <w:rFonts w:hint="cs"/>
          <w:shd w:val="clear" w:color="auto" w:fill="F2DBDB" w:themeFill="accent2" w:themeFillTint="33"/>
          <w:rtl/>
        </w:rPr>
        <w:t>,</w:t>
      </w:r>
      <w:r w:rsidRPr="00CE5FD9">
        <w:rPr>
          <w:rtl/>
        </w:rPr>
        <w:t xml:space="preserve"> </w:t>
      </w:r>
      <w:r w:rsidRPr="00CE5FD9">
        <w:rPr>
          <w:rFonts w:hint="cs"/>
          <w:rtl/>
        </w:rPr>
        <w:t>בדבר</w:t>
      </w:r>
      <w:r w:rsidRPr="00CE5FD9">
        <w:rPr>
          <w:rtl/>
        </w:rPr>
        <w:t xml:space="preserve"> </w:t>
      </w:r>
      <w:r w:rsidRPr="00CE5FD9">
        <w:rPr>
          <w:rFonts w:hint="cs"/>
          <w:rtl/>
        </w:rPr>
        <w:t>העסקת</w:t>
      </w:r>
      <w:r w:rsidRPr="00CE5FD9">
        <w:rPr>
          <w:rtl/>
        </w:rPr>
        <w:t xml:space="preserve"> </w:t>
      </w:r>
      <w:r w:rsidRPr="00CE5FD9">
        <w:rPr>
          <w:rFonts w:hint="cs"/>
          <w:rtl/>
        </w:rPr>
        <w:t>עובדים</w:t>
      </w:r>
      <w:r w:rsidRPr="00CE5FD9">
        <w:rPr>
          <w:rtl/>
        </w:rPr>
        <w:t xml:space="preserve"> </w:t>
      </w:r>
      <w:r w:rsidRPr="00CE5FD9">
        <w:rPr>
          <w:rFonts w:hint="cs"/>
          <w:rtl/>
        </w:rPr>
        <w:t>זרים</w:t>
      </w:r>
      <w:r w:rsidRPr="00CE5FD9">
        <w:rPr>
          <w:rtl/>
        </w:rPr>
        <w:t xml:space="preserve"> </w:t>
      </w:r>
      <w:r w:rsidRPr="00CE5FD9">
        <w:rPr>
          <w:rFonts w:hint="cs"/>
          <w:rtl/>
        </w:rPr>
        <w:t>כדין</w:t>
      </w:r>
      <w:r w:rsidRPr="00CE5FD9">
        <w:rPr>
          <w:rtl/>
        </w:rPr>
        <w:t xml:space="preserve"> </w:t>
      </w:r>
      <w:r w:rsidRPr="00CE5FD9">
        <w:rPr>
          <w:rFonts w:hint="cs"/>
          <w:rtl/>
        </w:rPr>
        <w:t>ותשלום</w:t>
      </w:r>
      <w:r w:rsidRPr="00CE5FD9">
        <w:rPr>
          <w:rtl/>
        </w:rPr>
        <w:t xml:space="preserve"> </w:t>
      </w:r>
      <w:r w:rsidRPr="00CE5FD9">
        <w:rPr>
          <w:rFonts w:hint="cs"/>
          <w:rtl/>
        </w:rPr>
        <w:t>שכר</w:t>
      </w:r>
      <w:r w:rsidRPr="00CE5FD9">
        <w:rPr>
          <w:rtl/>
        </w:rPr>
        <w:t xml:space="preserve"> </w:t>
      </w:r>
      <w:r w:rsidRPr="00CE5FD9">
        <w:rPr>
          <w:rFonts w:hint="cs"/>
          <w:rtl/>
        </w:rPr>
        <w:t>מינימום</w:t>
      </w:r>
    </w:p>
    <w:p w14:paraId="4D6073A5" w14:textId="77777777" w:rsidR="007705FC" w:rsidRPr="00CE5FD9" w:rsidRDefault="007705FC" w:rsidP="004460F9">
      <w:pPr>
        <w:spacing w:line="360" w:lineRule="atLeast"/>
        <w:rPr>
          <w:sz w:val="24"/>
          <w:rtl/>
        </w:rPr>
      </w:pPr>
    </w:p>
    <w:p w14:paraId="084158E9"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 xml:space="preserve">מ </w:t>
      </w:r>
      <w:r w:rsidRPr="00E91B37">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194AA9">
        <w:rPr>
          <w:rFonts w:hint="cs"/>
          <w:noProof/>
          <w:sz w:val="24"/>
          <w:u w:val="single"/>
          <w:rtl/>
        </w:rPr>
        <w:t xml:space="preserve">                         </w:t>
      </w:r>
      <w:r w:rsidRPr="00194AA9">
        <w:rPr>
          <w:noProof/>
          <w:sz w:val="24"/>
          <w:u w:val="single"/>
          <w:rtl/>
        </w:rPr>
        <w:t> </w:t>
      </w:r>
      <w:r w:rsidRPr="00E91B37">
        <w:rPr>
          <w:noProof/>
          <w:sz w:val="24"/>
          <w:u w:val="single"/>
          <w:rtl/>
        </w:rPr>
        <w:t> </w:t>
      </w:r>
      <w:r w:rsidRPr="00E91B37">
        <w:rPr>
          <w:noProof/>
          <w:sz w:val="24"/>
          <w:u w:val="single"/>
          <w:rtl/>
        </w:rPr>
        <w:t> </w:t>
      </w:r>
      <w:r w:rsidRPr="00E91B37">
        <w:rPr>
          <w:noProof/>
          <w:sz w:val="24"/>
          <w:u w:val="single"/>
          <w:rtl/>
        </w:rPr>
        <w:t> </w:t>
      </w:r>
      <w:r w:rsidRPr="00E91B37">
        <w:rPr>
          <w:sz w:val="24"/>
          <w:u w:val="single"/>
          <w:rtl/>
        </w:rPr>
        <w:fldChar w:fldCharType="end"/>
      </w:r>
      <w:r w:rsidR="007B18E7" w:rsidRPr="0024485D">
        <w:rPr>
          <w:sz w:val="24"/>
          <w:rtl/>
        </w:rPr>
        <w:t>,</w:t>
      </w:r>
      <w:r w:rsidRPr="00194AA9">
        <w:rPr>
          <w:sz w:val="24"/>
          <w:rtl/>
        </w:rPr>
        <w:t xml:space="preserve"> </w:t>
      </w:r>
      <w:r w:rsidRPr="00E91B37">
        <w:rPr>
          <w:rFonts w:hint="cs"/>
          <w:sz w:val="24"/>
          <w:rtl/>
        </w:rPr>
        <w:t>נושא</w:t>
      </w:r>
      <w:r w:rsidRPr="00E91B37">
        <w:rPr>
          <w:sz w:val="24"/>
          <w:rtl/>
        </w:rPr>
        <w:t xml:space="preserve"> </w:t>
      </w:r>
      <w:r w:rsidRPr="00E91B37">
        <w:rPr>
          <w:rFonts w:hint="cs"/>
          <w:sz w:val="24"/>
          <w:rtl/>
        </w:rPr>
        <w:t>ת</w:t>
      </w:r>
      <w:r w:rsidR="007B18E7" w:rsidRPr="00E91B37">
        <w:rPr>
          <w:sz w:val="24"/>
          <w:rtl/>
        </w:rPr>
        <w:t>.</w:t>
      </w:r>
      <w:r w:rsidRPr="00E91B37">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w:t>
      </w:r>
      <w:r w:rsidRPr="00CE5FD9">
        <w:rPr>
          <w:rFonts w:hint="cs"/>
          <w:sz w:val="24"/>
          <w:rtl/>
        </w:rPr>
        <w:t xml:space="preserve"> </w:t>
      </w:r>
      <w:r w:rsidRPr="00194AA9">
        <w:rPr>
          <w:sz w:val="24"/>
          <w:u w:val="single"/>
          <w:rtl/>
        </w:rPr>
        <w:fldChar w:fldCharType="begin">
          <w:ffData>
            <w:name w:val=""/>
            <w:enabled/>
            <w:calcOnExit w:val="0"/>
            <w:statusText w:type="text" w:val="מספר תעודת זהות"/>
            <w:textInput>
              <w:default w:val="                                            "/>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007B18E7" w:rsidRPr="0024485D">
        <w:rPr>
          <w:sz w:val="24"/>
          <w:rtl/>
        </w:rPr>
        <w:t>,</w:t>
      </w:r>
      <w:r w:rsidRPr="00194AA9">
        <w:rPr>
          <w:sz w:val="24"/>
          <w:rtl/>
        </w:rPr>
        <w:t xml:space="preserve"> </w:t>
      </w:r>
      <w:r w:rsidRPr="00E91B37">
        <w:rPr>
          <w:rFonts w:hint="cs"/>
          <w:sz w:val="24"/>
          <w:rtl/>
        </w:rPr>
        <w:t>מורשה</w:t>
      </w:r>
      <w:r w:rsidRPr="00E91B37">
        <w:rPr>
          <w:sz w:val="24"/>
          <w:rtl/>
        </w:rPr>
        <w:t xml:space="preserve"> </w:t>
      </w:r>
      <w:r w:rsidRPr="00E91B37">
        <w:rPr>
          <w:rFonts w:hint="cs"/>
          <w:sz w:val="24"/>
          <w:rtl/>
        </w:rPr>
        <w:t>החתימה</w:t>
      </w:r>
      <w:r w:rsidRPr="00E91B37">
        <w:rPr>
          <w:sz w:val="24"/>
          <w:rtl/>
        </w:rPr>
        <w:t xml:space="preserve"> </w:t>
      </w:r>
      <w:r w:rsidRPr="00CE5FD9">
        <w:rPr>
          <w:rFonts w:hint="cs"/>
          <w:sz w:val="24"/>
          <w:rtl/>
        </w:rPr>
        <w:t>מטעם</w:t>
      </w:r>
      <w:r w:rsidRPr="00CE5FD9">
        <w:rPr>
          <w:sz w:val="24"/>
          <w:rtl/>
        </w:rPr>
        <w:t xml:space="preserve"> </w:t>
      </w:r>
      <w:r w:rsidRPr="00194AA9">
        <w:rPr>
          <w:sz w:val="24"/>
          <w:u w:val="single"/>
          <w:rtl/>
        </w:rPr>
        <w:fldChar w:fldCharType="begin">
          <w:ffData>
            <w:name w:val=""/>
            <w:enabled/>
            <w:calcOnExit w:val="0"/>
            <w:statusText w:type="text" w:val="שם נותן השירותים"/>
            <w:textInput>
              <w:default w:val="                                        "/>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Pr="0024485D">
        <w:rPr>
          <w:sz w:val="24"/>
          <w:rtl/>
        </w:rPr>
        <w:t xml:space="preserve"> </w:t>
      </w:r>
      <w:r w:rsidRPr="00194AA9">
        <w:rPr>
          <w:rFonts w:hint="cs"/>
          <w:sz w:val="24"/>
          <w:rtl/>
        </w:rPr>
        <w:t>שמספרו</w:t>
      </w:r>
      <w:r w:rsidRPr="00E91B37">
        <w:rPr>
          <w:sz w:val="24"/>
          <w:rtl/>
        </w:rPr>
        <w:t xml:space="preserve"> </w:t>
      </w:r>
      <w:r w:rsidRPr="00194AA9">
        <w:rPr>
          <w:sz w:val="24"/>
          <w:u w:val="single"/>
          <w:rtl/>
        </w:rPr>
        <w:fldChar w:fldCharType="begin">
          <w:ffData>
            <w:name w:val=""/>
            <w:enabled/>
            <w:calcOnExit w:val="0"/>
            <w:statusText w:type="text" w:val="מספר"/>
            <w:textInput>
              <w:default w:val="                         "/>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194AA9">
        <w:rPr>
          <w:sz w:val="24"/>
          <w:u w:val="single"/>
          <w:rtl/>
        </w:rPr>
      </w:r>
      <w:r w:rsidRPr="00194AA9">
        <w:rPr>
          <w:sz w:val="24"/>
          <w:u w:val="single"/>
          <w:rtl/>
        </w:rPr>
        <w:fldChar w:fldCharType="separate"/>
      </w:r>
      <w:r w:rsidRPr="00194AA9">
        <w:rPr>
          <w:noProof/>
          <w:sz w:val="24"/>
          <w:u w:val="single"/>
          <w:rtl/>
        </w:rPr>
        <w:t xml:space="preserve">                         </w:t>
      </w:r>
      <w:r w:rsidRPr="00194AA9">
        <w:rPr>
          <w:sz w:val="24"/>
          <w:u w:val="single"/>
          <w:rtl/>
        </w:rPr>
        <w:fldChar w:fldCharType="end"/>
      </w:r>
      <w:r w:rsidRPr="0024485D">
        <w:rPr>
          <w:sz w:val="24"/>
          <w:rtl/>
        </w:rPr>
        <w:t xml:space="preserve"> (</w:t>
      </w:r>
      <w:r w:rsidRPr="00194AA9">
        <w:rPr>
          <w:rFonts w:hint="cs"/>
          <w:sz w:val="24"/>
          <w:rtl/>
        </w:rPr>
        <w:t>להלן</w:t>
      </w:r>
      <w:r w:rsidRPr="00E91B37">
        <w:rPr>
          <w:sz w:val="24"/>
          <w:rtl/>
        </w:rPr>
        <w:t xml:space="preserve">: </w:t>
      </w:r>
      <w:r w:rsidRPr="00E91B37">
        <w:rPr>
          <w:rFonts w:hint="cs"/>
          <w:sz w:val="24"/>
          <w:rtl/>
        </w:rPr>
        <w:t>נותן</w:t>
      </w:r>
      <w:r w:rsidRPr="00E91B37">
        <w:rPr>
          <w:sz w:val="24"/>
          <w:rtl/>
        </w:rPr>
        <w:t xml:space="preserve"> </w:t>
      </w:r>
      <w:r w:rsidRPr="00E91B37">
        <w:rPr>
          <w:rFonts w:hint="cs"/>
          <w:sz w:val="24"/>
          <w:rtl/>
        </w:rPr>
        <w:t>השירותים</w:t>
      </w:r>
      <w:r w:rsidRPr="00E91B37">
        <w:rPr>
          <w:sz w:val="24"/>
          <w:rtl/>
        </w:rPr>
        <w:t xml:space="preserve">) </w:t>
      </w:r>
      <w:r w:rsidRPr="00CE5FD9">
        <w:rPr>
          <w:rFonts w:hint="cs"/>
          <w:sz w:val="24"/>
          <w:rtl/>
        </w:rPr>
        <w:t>מצהיר</w:t>
      </w:r>
      <w:r w:rsidRPr="00CE5FD9">
        <w:rPr>
          <w:sz w:val="24"/>
          <w:rtl/>
        </w:rPr>
        <w:t xml:space="preserve"> </w:t>
      </w:r>
      <w:r w:rsidRPr="00CE5FD9">
        <w:rPr>
          <w:rFonts w:hint="cs"/>
          <w:sz w:val="24"/>
          <w:rtl/>
        </w:rPr>
        <w:t>בזאת</w:t>
      </w:r>
      <w:r w:rsidR="007B18E7" w:rsidRPr="00CE5FD9">
        <w:rPr>
          <w:sz w:val="24"/>
          <w:rtl/>
        </w:rPr>
        <w:t>,</w:t>
      </w:r>
      <w:r w:rsidRPr="00CE5FD9">
        <w:rPr>
          <w:sz w:val="24"/>
          <w:rtl/>
        </w:rPr>
        <w:t xml:space="preserve"> </w:t>
      </w:r>
      <w:r w:rsidRPr="00CE5FD9">
        <w:rPr>
          <w:rFonts w:hint="cs"/>
          <w:sz w:val="24"/>
          <w:rtl/>
        </w:rPr>
        <w:t>בכתב</w:t>
      </w:r>
      <w:r w:rsidR="007B18E7" w:rsidRPr="00CE5FD9">
        <w:rPr>
          <w:sz w:val="24"/>
          <w:rtl/>
        </w:rPr>
        <w:t>,</w:t>
      </w:r>
      <w:r w:rsidRPr="00CE5FD9">
        <w:rPr>
          <w:sz w:val="24"/>
          <w:rtl/>
        </w:rPr>
        <w:t xml:space="preserve"> </w:t>
      </w:r>
      <w:r w:rsidRPr="00CE5FD9">
        <w:rPr>
          <w:rFonts w:hint="cs"/>
          <w:sz w:val="24"/>
          <w:rtl/>
        </w:rPr>
        <w:t>כי התאגיד קיים את התנאים הבאים כדלקמן</w:t>
      </w:r>
      <w:r w:rsidRPr="00CE5FD9">
        <w:rPr>
          <w:sz w:val="24"/>
          <w:rtl/>
        </w:rPr>
        <w:t>:</w:t>
      </w:r>
    </w:p>
    <w:p w14:paraId="4DFC9F90" w14:textId="77777777" w:rsidR="007705FC" w:rsidRPr="00CE5FD9" w:rsidRDefault="007705FC" w:rsidP="004460F9">
      <w:pPr>
        <w:spacing w:line="360" w:lineRule="atLeast"/>
        <w:rPr>
          <w:sz w:val="24"/>
          <w:rtl/>
        </w:rPr>
      </w:pPr>
    </w:p>
    <w:p w14:paraId="6F8224A3" w14:textId="77777777" w:rsidR="007705FC" w:rsidRPr="00CE5FD9" w:rsidRDefault="007705FC" w:rsidP="00716A15">
      <w:pPr>
        <w:pStyle w:val="a8"/>
        <w:numPr>
          <w:ilvl w:val="0"/>
          <w:numId w:val="8"/>
        </w:numPr>
        <w:spacing w:line="360" w:lineRule="atLeast"/>
        <w:rPr>
          <w:sz w:val="24"/>
        </w:rPr>
      </w:pPr>
      <w:r w:rsidRPr="00CE5FD9">
        <w:rPr>
          <w:rFonts w:hint="cs"/>
          <w:sz w:val="24"/>
          <w:rtl/>
        </w:rPr>
        <w:t>קיים</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חובותיו</w:t>
      </w:r>
      <w:r w:rsidRPr="00CE5FD9">
        <w:rPr>
          <w:sz w:val="24"/>
          <w:rtl/>
        </w:rPr>
        <w:t xml:space="preserve"> </w:t>
      </w:r>
      <w:r w:rsidRPr="00CE5FD9">
        <w:rPr>
          <w:rFonts w:hint="cs"/>
          <w:sz w:val="24"/>
          <w:rtl/>
        </w:rPr>
        <w:t>לרבות</w:t>
      </w:r>
      <w:r w:rsidRPr="00CE5FD9">
        <w:rPr>
          <w:sz w:val="24"/>
          <w:rtl/>
        </w:rPr>
        <w:t xml:space="preserve"> </w:t>
      </w:r>
      <w:r w:rsidRPr="00CE5FD9">
        <w:rPr>
          <w:rFonts w:hint="cs"/>
          <w:sz w:val="24"/>
          <w:rtl/>
        </w:rPr>
        <w:t>תשלום</w:t>
      </w:r>
      <w:r w:rsidRPr="00CE5FD9">
        <w:rPr>
          <w:sz w:val="24"/>
          <w:rtl/>
        </w:rPr>
        <w:t xml:space="preserve"> </w:t>
      </w:r>
      <w:r w:rsidRPr="00CE5FD9">
        <w:rPr>
          <w:rFonts w:hint="cs"/>
          <w:sz w:val="24"/>
          <w:rtl/>
        </w:rPr>
        <w:t>בשנה</w:t>
      </w:r>
      <w:r w:rsidRPr="00CE5FD9">
        <w:rPr>
          <w:sz w:val="24"/>
          <w:rtl/>
        </w:rPr>
        <w:t xml:space="preserve"> </w:t>
      </w:r>
      <w:r w:rsidRPr="00CE5FD9">
        <w:rPr>
          <w:rFonts w:hint="cs"/>
          <w:sz w:val="24"/>
          <w:rtl/>
        </w:rPr>
        <w:t>האחרונה</w:t>
      </w:r>
      <w:r w:rsidR="007B18E7" w:rsidRPr="00CE5FD9">
        <w:rPr>
          <w:sz w:val="24"/>
          <w:rtl/>
        </w:rPr>
        <w:t>,</w:t>
      </w:r>
      <w:r w:rsidRPr="00CE5FD9">
        <w:rPr>
          <w:sz w:val="24"/>
          <w:rtl/>
        </w:rPr>
        <w:t xml:space="preserve"> </w:t>
      </w:r>
      <w:r w:rsidR="00FC24D8" w:rsidRPr="00CE5FD9">
        <w:rPr>
          <w:rFonts w:hint="cs"/>
          <w:sz w:val="24"/>
          <w:rtl/>
        </w:rPr>
        <w:t xml:space="preserve">בשנת </w:t>
      </w:r>
      <w:r w:rsidR="00FC24D8" w:rsidRPr="00CE5FD9">
        <w:rPr>
          <w:rFonts w:hint="cs"/>
          <w:sz w:val="24"/>
          <w:u w:val="single"/>
          <w:rtl/>
        </w:rPr>
        <w:t>2019</w:t>
      </w:r>
      <w:r w:rsidR="007B18E7" w:rsidRPr="00CE5FD9">
        <w:rPr>
          <w:sz w:val="24"/>
          <w:rtl/>
        </w:rPr>
        <w:t>,</w:t>
      </w:r>
      <w:r w:rsidRPr="00CE5FD9">
        <w:rPr>
          <w:sz w:val="24"/>
          <w:rtl/>
        </w:rPr>
        <w:t xml:space="preserve"> </w:t>
      </w:r>
      <w:r w:rsidRPr="00CE5FD9">
        <w:rPr>
          <w:rFonts w:hint="cs"/>
          <w:sz w:val="24"/>
          <w:rtl/>
        </w:rPr>
        <w:t>לכל</w:t>
      </w:r>
      <w:r w:rsidRPr="00CE5FD9">
        <w:rPr>
          <w:sz w:val="24"/>
          <w:rtl/>
        </w:rPr>
        <w:t xml:space="preserve"> </w:t>
      </w:r>
      <w:r w:rsidRPr="00CE5FD9">
        <w:rPr>
          <w:rFonts w:hint="cs"/>
          <w:sz w:val="24"/>
          <w:rtl/>
        </w:rPr>
        <w:t>עובדיו</w:t>
      </w:r>
      <w:r w:rsidRPr="00CE5FD9">
        <w:rPr>
          <w:sz w:val="24"/>
          <w:rtl/>
        </w:rPr>
        <w:t xml:space="preserve"> </w:t>
      </w:r>
      <w:r w:rsidRPr="00CE5FD9">
        <w:rPr>
          <w:rFonts w:hint="cs"/>
          <w:sz w:val="24"/>
          <w:rtl/>
        </w:rPr>
        <w:t>כמתחייב</w:t>
      </w:r>
      <w:r w:rsidRPr="00CE5FD9">
        <w:rPr>
          <w:sz w:val="24"/>
          <w:rtl/>
        </w:rPr>
        <w:t xml:space="preserve"> </w:t>
      </w:r>
      <w:r w:rsidRPr="00CE5FD9">
        <w:rPr>
          <w:rFonts w:hint="cs"/>
          <w:sz w:val="24"/>
          <w:rtl/>
        </w:rPr>
        <w:t>מחוקי</w:t>
      </w:r>
      <w:r w:rsidRPr="00CE5FD9">
        <w:rPr>
          <w:sz w:val="24"/>
          <w:rtl/>
        </w:rPr>
        <w:t xml:space="preserve"> </w:t>
      </w:r>
      <w:r w:rsidRPr="00CE5FD9">
        <w:rPr>
          <w:rFonts w:hint="cs"/>
          <w:sz w:val="24"/>
          <w:rtl/>
        </w:rPr>
        <w:t>העבודה</w:t>
      </w:r>
      <w:r w:rsidR="007B18E7" w:rsidRPr="00CE5FD9">
        <w:rPr>
          <w:sz w:val="24"/>
          <w:rtl/>
        </w:rPr>
        <w:t>,</w:t>
      </w:r>
      <w:r w:rsidRPr="00CE5FD9">
        <w:rPr>
          <w:sz w:val="24"/>
          <w:rtl/>
        </w:rPr>
        <w:t xml:space="preserve"> </w:t>
      </w:r>
      <w:r w:rsidRPr="00CE5FD9">
        <w:rPr>
          <w:rFonts w:hint="cs"/>
          <w:sz w:val="24"/>
          <w:rtl/>
        </w:rPr>
        <w:t>צווי</w:t>
      </w:r>
      <w:r w:rsidRPr="00CE5FD9">
        <w:rPr>
          <w:sz w:val="24"/>
          <w:rtl/>
        </w:rPr>
        <w:t xml:space="preserve"> </w:t>
      </w:r>
      <w:r w:rsidRPr="00CE5FD9">
        <w:rPr>
          <w:rFonts w:hint="cs"/>
          <w:sz w:val="24"/>
          <w:rtl/>
        </w:rPr>
        <w:t>ההרחבה</w:t>
      </w:r>
      <w:r w:rsidR="007B18E7" w:rsidRPr="00CE5FD9">
        <w:rPr>
          <w:sz w:val="24"/>
          <w:rtl/>
        </w:rPr>
        <w:t>,</w:t>
      </w:r>
      <w:r w:rsidRPr="00CE5FD9">
        <w:rPr>
          <w:sz w:val="24"/>
          <w:rtl/>
        </w:rPr>
        <w:t xml:space="preserve"> </w:t>
      </w:r>
      <w:r w:rsidRPr="00CE5FD9">
        <w:rPr>
          <w:rFonts w:hint="cs"/>
          <w:sz w:val="24"/>
          <w:rtl/>
        </w:rPr>
        <w:t>ההסכמים</w:t>
      </w:r>
      <w:r w:rsidRPr="00CE5FD9">
        <w:rPr>
          <w:sz w:val="24"/>
          <w:rtl/>
        </w:rPr>
        <w:t xml:space="preserve"> </w:t>
      </w:r>
      <w:r w:rsidRPr="00CE5FD9">
        <w:rPr>
          <w:rFonts w:hint="cs"/>
          <w:sz w:val="24"/>
          <w:rtl/>
        </w:rPr>
        <w:t>הקיבוציים</w:t>
      </w:r>
      <w:r w:rsidRPr="00CE5FD9">
        <w:rPr>
          <w:sz w:val="24"/>
          <w:rtl/>
        </w:rPr>
        <w:t xml:space="preserve"> </w:t>
      </w:r>
      <w:r w:rsidRPr="00CE5FD9">
        <w:rPr>
          <w:rFonts w:hint="cs"/>
          <w:sz w:val="24"/>
          <w:rtl/>
        </w:rPr>
        <w:t>וההסכמים</w:t>
      </w:r>
      <w:r w:rsidRPr="00CE5FD9">
        <w:rPr>
          <w:sz w:val="24"/>
          <w:rtl/>
        </w:rPr>
        <w:t xml:space="preserve"> </w:t>
      </w:r>
      <w:r w:rsidRPr="00CE5FD9">
        <w:rPr>
          <w:rFonts w:hint="cs"/>
          <w:sz w:val="24"/>
          <w:rtl/>
        </w:rPr>
        <w:t>האישיים</w:t>
      </w:r>
      <w:r w:rsidRPr="00CE5FD9">
        <w:rPr>
          <w:sz w:val="24"/>
          <w:rtl/>
        </w:rPr>
        <w:t xml:space="preserve"> </w:t>
      </w:r>
      <w:r w:rsidRPr="00CE5FD9">
        <w:rPr>
          <w:rFonts w:hint="cs"/>
          <w:sz w:val="24"/>
          <w:rtl/>
        </w:rPr>
        <w:t>החלים</w:t>
      </w:r>
      <w:r w:rsidRPr="00CE5FD9">
        <w:rPr>
          <w:sz w:val="24"/>
          <w:rtl/>
        </w:rPr>
        <w:t xml:space="preserve"> </w:t>
      </w:r>
      <w:r w:rsidRPr="00CE5FD9">
        <w:rPr>
          <w:rFonts w:hint="cs"/>
          <w:sz w:val="24"/>
          <w:rtl/>
        </w:rPr>
        <w:t>עליי</w:t>
      </w:r>
      <w:r w:rsidR="007B18E7" w:rsidRPr="00CE5FD9">
        <w:rPr>
          <w:sz w:val="24"/>
          <w:rtl/>
        </w:rPr>
        <w:t>,</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חלים</w:t>
      </w:r>
      <w:r w:rsidRPr="00CE5FD9">
        <w:rPr>
          <w:sz w:val="24"/>
          <w:rtl/>
        </w:rPr>
        <w:t xml:space="preserve"> </w:t>
      </w:r>
      <w:r w:rsidRPr="00CE5FD9">
        <w:rPr>
          <w:rFonts w:hint="cs"/>
          <w:sz w:val="24"/>
          <w:rtl/>
        </w:rPr>
        <w:t>עליו</w:t>
      </w:r>
      <w:r w:rsidR="007B18E7" w:rsidRPr="00CE5FD9">
        <w:rPr>
          <w:sz w:val="24"/>
          <w:rtl/>
        </w:rPr>
        <w:t>,</w:t>
      </w:r>
      <w:r w:rsidRPr="00CE5FD9">
        <w:rPr>
          <w:sz w:val="24"/>
          <w:rtl/>
        </w:rPr>
        <w:t xml:space="preserve"> (</w:t>
      </w:r>
      <w:r w:rsidRPr="00CE5FD9">
        <w:rPr>
          <w:rFonts w:hint="cs"/>
          <w:sz w:val="24"/>
          <w:rtl/>
        </w:rPr>
        <w:t>ולרבות</w:t>
      </w:r>
      <w:r w:rsidRPr="00CE5FD9">
        <w:rPr>
          <w:sz w:val="24"/>
          <w:rtl/>
        </w:rPr>
        <w:t xml:space="preserve"> </w:t>
      </w:r>
      <w:r w:rsidRPr="00CE5FD9">
        <w:rPr>
          <w:rFonts w:hint="cs"/>
          <w:sz w:val="24"/>
          <w:rtl/>
        </w:rPr>
        <w:t>החיקוקים</w:t>
      </w:r>
      <w:r w:rsidRPr="00CE5FD9">
        <w:rPr>
          <w:sz w:val="24"/>
          <w:rtl/>
        </w:rPr>
        <w:t xml:space="preserve"> </w:t>
      </w:r>
      <w:r w:rsidRPr="00CE5FD9">
        <w:rPr>
          <w:rFonts w:hint="cs"/>
          <w:sz w:val="24"/>
          <w:rtl/>
        </w:rPr>
        <w:t>המפורטים</w:t>
      </w:r>
      <w:r w:rsidRPr="00CE5FD9">
        <w:rPr>
          <w:sz w:val="24"/>
          <w:rtl/>
        </w:rPr>
        <w:t xml:space="preserve"> </w:t>
      </w:r>
      <w:r w:rsidRPr="00CE5FD9">
        <w:rPr>
          <w:rFonts w:hint="cs"/>
          <w:sz w:val="24"/>
          <w:rtl/>
        </w:rPr>
        <w:t>התוספת השנייה</w:t>
      </w:r>
      <w:r w:rsidRPr="00CE5FD9">
        <w:rPr>
          <w:sz w:val="24"/>
          <w:rtl/>
        </w:rPr>
        <w:t xml:space="preserve"> </w:t>
      </w:r>
      <w:r w:rsidRPr="00CE5FD9">
        <w:rPr>
          <w:rFonts w:hint="cs"/>
          <w:sz w:val="24"/>
          <w:rtl/>
        </w:rPr>
        <w:t>לחוק</w:t>
      </w:r>
      <w:r w:rsidRPr="00CE5FD9">
        <w:rPr>
          <w:sz w:val="24"/>
          <w:rtl/>
        </w:rPr>
        <w:t xml:space="preserve"> </w:t>
      </w:r>
      <w:r w:rsidRPr="00CE5FD9">
        <w:rPr>
          <w:rFonts w:hint="cs"/>
          <w:sz w:val="24"/>
          <w:rtl/>
        </w:rPr>
        <w:t>בית</w:t>
      </w:r>
      <w:r w:rsidRPr="00CE5FD9">
        <w:rPr>
          <w:sz w:val="24"/>
          <w:rtl/>
        </w:rPr>
        <w:t xml:space="preserve"> </w:t>
      </w:r>
      <w:r w:rsidRPr="00CE5FD9">
        <w:rPr>
          <w:rFonts w:hint="cs"/>
          <w:sz w:val="24"/>
          <w:rtl/>
        </w:rPr>
        <w:t>הדין</w:t>
      </w:r>
      <w:r w:rsidRPr="00CE5FD9">
        <w:rPr>
          <w:sz w:val="24"/>
          <w:rtl/>
        </w:rPr>
        <w:t xml:space="preserve"> </w:t>
      </w:r>
      <w:r w:rsidRPr="00CE5FD9">
        <w:rPr>
          <w:rFonts w:hint="cs"/>
          <w:sz w:val="24"/>
          <w:rtl/>
        </w:rPr>
        <w:t>לעבודה</w:t>
      </w:r>
      <w:r w:rsidR="007B18E7" w:rsidRPr="00CE5FD9">
        <w:rPr>
          <w:sz w:val="24"/>
          <w:rtl/>
        </w:rPr>
        <w:t>,</w:t>
      </w:r>
      <w:r w:rsidRPr="00CE5FD9">
        <w:rPr>
          <w:sz w:val="24"/>
          <w:rtl/>
        </w:rPr>
        <w:t xml:space="preserve"> </w:t>
      </w:r>
      <w:r w:rsidRPr="00CE5FD9">
        <w:rPr>
          <w:rFonts w:hint="cs"/>
          <w:sz w:val="24"/>
          <w:rtl/>
        </w:rPr>
        <w:t>תשכ</w:t>
      </w:r>
      <w:r w:rsidRPr="00CE5FD9">
        <w:rPr>
          <w:sz w:val="24"/>
          <w:rtl/>
        </w:rPr>
        <w:t>"</w:t>
      </w:r>
      <w:r w:rsidRPr="00CE5FD9">
        <w:rPr>
          <w:rFonts w:hint="cs"/>
          <w:sz w:val="24"/>
          <w:rtl/>
        </w:rPr>
        <w:t>ט</w:t>
      </w:r>
      <w:r w:rsidRPr="00CE5FD9">
        <w:rPr>
          <w:sz w:val="24"/>
          <w:rtl/>
        </w:rPr>
        <w:t xml:space="preserve">-1969 </w:t>
      </w:r>
      <w:r w:rsidRPr="00CE5FD9">
        <w:rPr>
          <w:rFonts w:hint="cs"/>
          <w:sz w:val="24"/>
          <w:rtl/>
        </w:rPr>
        <w:t>ששר</w:t>
      </w:r>
      <w:r w:rsidRPr="00CE5FD9">
        <w:rPr>
          <w:sz w:val="24"/>
          <w:rtl/>
        </w:rPr>
        <w:t xml:space="preserve"> </w:t>
      </w:r>
      <w:r w:rsidRPr="00CE5FD9">
        <w:rPr>
          <w:rFonts w:hint="cs"/>
          <w:sz w:val="24"/>
          <w:rtl/>
        </w:rPr>
        <w:t>הרווחה</w:t>
      </w:r>
      <w:r w:rsidR="007B18E7" w:rsidRPr="00CE5FD9">
        <w:rPr>
          <w:sz w:val="24"/>
          <w:rtl/>
        </w:rPr>
        <w:t>,</w:t>
      </w:r>
      <w:r w:rsidRPr="00CE5FD9">
        <w:rPr>
          <w:sz w:val="24"/>
          <w:rtl/>
        </w:rPr>
        <w:t xml:space="preserve"> </w:t>
      </w:r>
      <w:r w:rsidRPr="00CE5FD9">
        <w:rPr>
          <w:rFonts w:hint="cs"/>
          <w:sz w:val="24"/>
          <w:rtl/>
        </w:rPr>
        <w:t>העבודה</w:t>
      </w:r>
      <w:r w:rsidRPr="00CE5FD9">
        <w:rPr>
          <w:sz w:val="24"/>
          <w:rtl/>
        </w:rPr>
        <w:t xml:space="preserve"> </w:t>
      </w:r>
      <w:r w:rsidRPr="00CE5FD9">
        <w:rPr>
          <w:rFonts w:hint="cs"/>
          <w:sz w:val="24"/>
          <w:rtl/>
        </w:rPr>
        <w:t>והשירותים</w:t>
      </w:r>
      <w:r w:rsidRPr="00CE5FD9">
        <w:rPr>
          <w:sz w:val="24"/>
          <w:rtl/>
        </w:rPr>
        <w:t xml:space="preserve"> </w:t>
      </w:r>
      <w:r w:rsidRPr="00CE5FD9">
        <w:rPr>
          <w:rFonts w:hint="cs"/>
          <w:sz w:val="24"/>
          <w:rtl/>
        </w:rPr>
        <w:t>החברתיים</w:t>
      </w:r>
      <w:r w:rsidRPr="00CE5FD9">
        <w:rPr>
          <w:sz w:val="24"/>
          <w:rtl/>
        </w:rPr>
        <w:t xml:space="preserve"> </w:t>
      </w:r>
      <w:r w:rsidRPr="00CE5FD9">
        <w:rPr>
          <w:rFonts w:hint="cs"/>
          <w:sz w:val="24"/>
          <w:rtl/>
        </w:rPr>
        <w:t>ממונה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ביצועם</w:t>
      </w:r>
      <w:r w:rsidR="007B18E7" w:rsidRPr="00CE5FD9">
        <w:rPr>
          <w:sz w:val="24"/>
          <w:rtl/>
        </w:rPr>
        <w:t>,</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הביטוח</w:t>
      </w:r>
      <w:r w:rsidRPr="00CE5FD9">
        <w:rPr>
          <w:sz w:val="24"/>
          <w:rtl/>
        </w:rPr>
        <w:t xml:space="preserve"> </w:t>
      </w:r>
      <w:r w:rsidRPr="00CE5FD9">
        <w:rPr>
          <w:rFonts w:hint="cs"/>
          <w:sz w:val="24"/>
          <w:rtl/>
        </w:rPr>
        <w:t>הלאומי</w:t>
      </w:r>
      <w:r w:rsidRPr="00CE5FD9">
        <w:rPr>
          <w:sz w:val="24"/>
          <w:rtl/>
        </w:rPr>
        <w:t xml:space="preserve"> [</w:t>
      </w:r>
      <w:r w:rsidRPr="00CE5FD9">
        <w:rPr>
          <w:rFonts w:hint="cs"/>
          <w:sz w:val="24"/>
          <w:rtl/>
        </w:rPr>
        <w:t>נוסח</w:t>
      </w:r>
      <w:r w:rsidRPr="00CE5FD9">
        <w:rPr>
          <w:sz w:val="24"/>
          <w:rtl/>
        </w:rPr>
        <w:t xml:space="preserve"> </w:t>
      </w:r>
      <w:r w:rsidRPr="00CE5FD9">
        <w:rPr>
          <w:rFonts w:hint="cs"/>
          <w:sz w:val="24"/>
          <w:rtl/>
        </w:rPr>
        <w:t>משולב</w:t>
      </w:r>
      <w:r w:rsidRPr="00CE5FD9">
        <w:rPr>
          <w:sz w:val="24"/>
          <w:rtl/>
        </w:rPr>
        <w:t>]</w:t>
      </w:r>
      <w:r w:rsidR="007B18E7" w:rsidRPr="00CE5FD9">
        <w:rPr>
          <w:sz w:val="24"/>
          <w:rtl/>
        </w:rPr>
        <w:t>,</w:t>
      </w:r>
      <w:r w:rsidRPr="00CE5FD9">
        <w:rPr>
          <w:sz w:val="24"/>
          <w:rtl/>
        </w:rPr>
        <w:t xml:space="preserve"> </w:t>
      </w:r>
      <w:r w:rsidRPr="00CE5FD9">
        <w:rPr>
          <w:rFonts w:hint="cs"/>
          <w:sz w:val="24"/>
          <w:rtl/>
        </w:rPr>
        <w:t>תשנ</w:t>
      </w:r>
      <w:r w:rsidRPr="00CE5FD9">
        <w:rPr>
          <w:sz w:val="24"/>
          <w:rtl/>
        </w:rPr>
        <w:t>"</w:t>
      </w:r>
      <w:r w:rsidRPr="00CE5FD9">
        <w:rPr>
          <w:rFonts w:hint="cs"/>
          <w:sz w:val="24"/>
          <w:rtl/>
        </w:rPr>
        <w:t>ה</w:t>
      </w:r>
      <w:r w:rsidRPr="00CE5FD9">
        <w:rPr>
          <w:sz w:val="24"/>
          <w:rtl/>
        </w:rPr>
        <w:t xml:space="preserve">-1995) </w:t>
      </w:r>
      <w:r w:rsidRPr="00CE5FD9">
        <w:rPr>
          <w:rFonts w:hint="cs"/>
          <w:sz w:val="24"/>
          <w:rtl/>
        </w:rPr>
        <w:t>ובכל</w:t>
      </w:r>
      <w:r w:rsidRPr="00CE5FD9">
        <w:rPr>
          <w:sz w:val="24"/>
          <w:rtl/>
        </w:rPr>
        <w:t xml:space="preserve"> </w:t>
      </w:r>
      <w:r w:rsidRPr="00CE5FD9">
        <w:rPr>
          <w:rFonts w:hint="cs"/>
          <w:sz w:val="24"/>
          <w:rtl/>
        </w:rPr>
        <w:t>מקרה</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שילם</w:t>
      </w:r>
      <w:r w:rsidRPr="00CE5FD9">
        <w:rPr>
          <w:sz w:val="24"/>
          <w:rtl/>
        </w:rPr>
        <w:t xml:space="preserve"> </w:t>
      </w:r>
      <w:r w:rsidRPr="00CE5FD9">
        <w:rPr>
          <w:rFonts w:hint="cs"/>
          <w:sz w:val="24"/>
          <w:rtl/>
        </w:rPr>
        <w:t>פחות</w:t>
      </w:r>
      <w:r w:rsidRPr="00CE5FD9">
        <w:rPr>
          <w:sz w:val="24"/>
          <w:rtl/>
        </w:rPr>
        <w:t xml:space="preserve"> </w:t>
      </w:r>
      <w:r w:rsidRPr="00CE5FD9">
        <w:rPr>
          <w:rFonts w:hint="cs"/>
          <w:sz w:val="24"/>
          <w:rtl/>
        </w:rPr>
        <w:t>משכר מינימום</w:t>
      </w:r>
      <w:r w:rsidRPr="00CE5FD9">
        <w:rPr>
          <w:sz w:val="24"/>
          <w:rtl/>
        </w:rPr>
        <w:t xml:space="preserve"> </w:t>
      </w:r>
      <w:r w:rsidRPr="00CE5FD9">
        <w:rPr>
          <w:rFonts w:hint="cs"/>
          <w:sz w:val="24"/>
          <w:rtl/>
        </w:rPr>
        <w:t>כחוק</w:t>
      </w:r>
      <w:r w:rsidRPr="00CE5FD9">
        <w:rPr>
          <w:sz w:val="24"/>
          <w:rtl/>
        </w:rPr>
        <w:t xml:space="preserve"> </w:t>
      </w:r>
      <w:r w:rsidRPr="00CE5FD9">
        <w:rPr>
          <w:rFonts w:hint="cs"/>
          <w:sz w:val="24"/>
          <w:rtl/>
        </w:rPr>
        <w:t>ותשלומים</w:t>
      </w:r>
      <w:r w:rsidRPr="00CE5FD9">
        <w:rPr>
          <w:sz w:val="24"/>
          <w:rtl/>
        </w:rPr>
        <w:t xml:space="preserve"> </w:t>
      </w:r>
      <w:r w:rsidRPr="00CE5FD9">
        <w:rPr>
          <w:rFonts w:hint="cs"/>
          <w:sz w:val="24"/>
          <w:rtl/>
        </w:rPr>
        <w:t>סוציאליים</w:t>
      </w:r>
      <w:r w:rsidRPr="00CE5FD9">
        <w:rPr>
          <w:sz w:val="24"/>
          <w:rtl/>
        </w:rPr>
        <w:t xml:space="preserve"> </w:t>
      </w:r>
      <w:r w:rsidRPr="00CE5FD9">
        <w:rPr>
          <w:rFonts w:hint="cs"/>
          <w:sz w:val="24"/>
          <w:rtl/>
        </w:rPr>
        <w:t>כנדרש</w:t>
      </w:r>
      <w:r w:rsidRPr="00CE5FD9">
        <w:rPr>
          <w:sz w:val="24"/>
          <w:rtl/>
        </w:rPr>
        <w:t xml:space="preserve"> </w:t>
      </w:r>
      <w:r w:rsidRPr="00CE5FD9">
        <w:rPr>
          <w:rFonts w:hint="cs"/>
          <w:sz w:val="24"/>
          <w:rtl/>
        </w:rPr>
        <w:t>ומתחייב</w:t>
      </w:r>
      <w:r w:rsidRPr="00CE5FD9">
        <w:rPr>
          <w:sz w:val="24"/>
          <w:rtl/>
        </w:rPr>
        <w:t xml:space="preserve"> </w:t>
      </w:r>
      <w:r w:rsidRPr="00CE5FD9">
        <w:rPr>
          <w:rFonts w:hint="cs"/>
          <w:sz w:val="24"/>
          <w:rtl/>
        </w:rPr>
        <w:t>לעמוד</w:t>
      </w:r>
      <w:r w:rsidRPr="00CE5FD9">
        <w:rPr>
          <w:sz w:val="24"/>
          <w:rtl/>
        </w:rPr>
        <w:t xml:space="preserve"> </w:t>
      </w:r>
      <w:r w:rsidRPr="00CE5FD9">
        <w:rPr>
          <w:rFonts w:hint="cs"/>
          <w:sz w:val="24"/>
          <w:rtl/>
        </w:rPr>
        <w:t>בדרישות</w:t>
      </w:r>
      <w:r w:rsidRPr="00CE5FD9">
        <w:rPr>
          <w:sz w:val="24"/>
          <w:rtl/>
        </w:rPr>
        <w:t xml:space="preserve"> </w:t>
      </w:r>
      <w:r w:rsidRPr="00CE5FD9">
        <w:rPr>
          <w:rFonts w:hint="cs"/>
          <w:sz w:val="24"/>
          <w:rtl/>
        </w:rPr>
        <w:t>לתשלומים הסוציאליים</w:t>
      </w:r>
      <w:r w:rsidRPr="00CE5FD9">
        <w:rPr>
          <w:sz w:val="24"/>
          <w:rtl/>
        </w:rPr>
        <w:t xml:space="preserve"> </w:t>
      </w:r>
      <w:r w:rsidRPr="00CE5FD9">
        <w:rPr>
          <w:rFonts w:hint="cs"/>
          <w:sz w:val="24"/>
          <w:rtl/>
        </w:rPr>
        <w:t>ושכר</w:t>
      </w:r>
      <w:r w:rsidRPr="00CE5FD9">
        <w:rPr>
          <w:sz w:val="24"/>
          <w:rtl/>
        </w:rPr>
        <w:t xml:space="preserve"> </w:t>
      </w:r>
      <w:r w:rsidRPr="00CE5FD9">
        <w:rPr>
          <w:rFonts w:hint="cs"/>
          <w:sz w:val="24"/>
          <w:rtl/>
        </w:rPr>
        <w:t>מינימום</w:t>
      </w:r>
      <w:r w:rsidRPr="00CE5FD9">
        <w:rPr>
          <w:sz w:val="24"/>
          <w:rtl/>
        </w:rPr>
        <w:t xml:space="preserve"> </w:t>
      </w:r>
      <w:r w:rsidRPr="00CE5FD9">
        <w:rPr>
          <w:rFonts w:hint="cs"/>
          <w:sz w:val="24"/>
          <w:rtl/>
        </w:rPr>
        <w:t>לעובדים</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לקיים</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חוקי</w:t>
      </w:r>
      <w:r w:rsidRPr="00CE5FD9">
        <w:rPr>
          <w:sz w:val="24"/>
          <w:rtl/>
        </w:rPr>
        <w:t xml:space="preserve"> </w:t>
      </w:r>
      <w:r w:rsidRPr="00CE5FD9">
        <w:rPr>
          <w:rFonts w:hint="cs"/>
          <w:sz w:val="24"/>
          <w:rtl/>
        </w:rPr>
        <w:t>העבודה</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העובדים</w:t>
      </w:r>
      <w:r w:rsidRPr="00CE5FD9">
        <w:rPr>
          <w:sz w:val="24"/>
          <w:rtl/>
        </w:rPr>
        <w:t xml:space="preserve"> </w:t>
      </w:r>
      <w:r w:rsidRPr="00CE5FD9">
        <w:rPr>
          <w:rFonts w:hint="cs"/>
          <w:sz w:val="24"/>
          <w:rtl/>
        </w:rPr>
        <w:t>שיועסקו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במהלך</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תקופת</w:t>
      </w:r>
      <w:r w:rsidRPr="00CE5FD9">
        <w:rPr>
          <w:sz w:val="24"/>
          <w:rtl/>
        </w:rPr>
        <w:t xml:space="preserve"> </w:t>
      </w:r>
      <w:r w:rsidRPr="00CE5FD9">
        <w:rPr>
          <w:rFonts w:hint="cs"/>
          <w:sz w:val="24"/>
          <w:rtl/>
        </w:rPr>
        <w:t>ההתקשרות</w:t>
      </w:r>
      <w:r w:rsidR="007B18E7" w:rsidRPr="00CE5FD9">
        <w:rPr>
          <w:sz w:val="24"/>
          <w:rtl/>
        </w:rPr>
        <w:t>.</w:t>
      </w:r>
    </w:p>
    <w:p w14:paraId="6EC46C6F" w14:textId="77777777" w:rsidR="007705FC" w:rsidRPr="00CE5FD9" w:rsidRDefault="007705FC" w:rsidP="00716A15">
      <w:pPr>
        <w:pStyle w:val="a8"/>
        <w:numPr>
          <w:ilvl w:val="0"/>
          <w:numId w:val="8"/>
        </w:numPr>
        <w:spacing w:line="360" w:lineRule="atLeast"/>
        <w:rPr>
          <w:sz w:val="24"/>
        </w:rPr>
      </w:pPr>
      <w:r w:rsidRPr="00CE5FD9">
        <w:rPr>
          <w:sz w:val="24"/>
          <w:rtl/>
        </w:rPr>
        <w:t xml:space="preserve"> </w:t>
      </w:r>
      <w:r w:rsidRPr="00CE5FD9">
        <w:rPr>
          <w:rFonts w:hint="cs"/>
          <w:sz w:val="24"/>
          <w:rtl/>
        </w:rPr>
        <w:t>הנני</w:t>
      </w:r>
      <w:r w:rsidRPr="00CE5FD9">
        <w:rPr>
          <w:sz w:val="24"/>
          <w:rtl/>
        </w:rPr>
        <w:t xml:space="preserve"> </w:t>
      </w:r>
      <w:r w:rsidRPr="00CE5FD9">
        <w:rPr>
          <w:rFonts w:hint="cs"/>
          <w:sz w:val="24"/>
          <w:rtl/>
        </w:rPr>
        <w:t xml:space="preserve">מצהיר בשם התאגיד </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התקיים</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מאלה</w:t>
      </w:r>
      <w:r w:rsidRPr="00CE5FD9">
        <w:rPr>
          <w:sz w:val="24"/>
          <w:rtl/>
        </w:rPr>
        <w:t xml:space="preserve">: </w:t>
      </w:r>
    </w:p>
    <w:p w14:paraId="0080DBD5"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יש</w:t>
      </w:r>
      <w:r w:rsidRPr="00CE5FD9">
        <w:rPr>
          <w:sz w:val="24"/>
          <w:rtl/>
        </w:rPr>
        <w:t xml:space="preserve"> </w:t>
      </w:r>
      <w:r w:rsidRPr="00CE5FD9">
        <w:rPr>
          <w:rFonts w:hint="cs"/>
          <w:sz w:val="24"/>
          <w:rtl/>
        </w:rPr>
        <w:t>לסמן</w:t>
      </w:r>
      <w:r w:rsidRPr="00CE5FD9">
        <w:rPr>
          <w:sz w:val="24"/>
          <w:rtl/>
        </w:rPr>
        <w:t xml:space="preserve"> </w:t>
      </w:r>
      <w:r w:rsidRPr="00CE5FD9">
        <w:rPr>
          <w:sz w:val="24"/>
        </w:rPr>
        <w:t>X</w:t>
      </w:r>
      <w:r w:rsidRPr="00CE5FD9">
        <w:rPr>
          <w:sz w:val="24"/>
          <w:rtl/>
        </w:rPr>
        <w:t xml:space="preserve">  </w:t>
      </w:r>
      <w:r w:rsidRPr="00CE5FD9">
        <w:rPr>
          <w:rFonts w:hint="cs"/>
          <w:sz w:val="24"/>
          <w:rtl/>
        </w:rPr>
        <w:t>במקום</w:t>
      </w:r>
      <w:r w:rsidRPr="00CE5FD9">
        <w:rPr>
          <w:sz w:val="24"/>
          <w:rtl/>
        </w:rPr>
        <w:t xml:space="preserve"> </w:t>
      </w:r>
      <w:r w:rsidRPr="00CE5FD9">
        <w:rPr>
          <w:rFonts w:hint="cs"/>
          <w:sz w:val="24"/>
          <w:rtl/>
        </w:rPr>
        <w:t>המתאים</w:t>
      </w:r>
      <w:r w:rsidRPr="00CE5FD9">
        <w:rPr>
          <w:sz w:val="24"/>
          <w:rtl/>
        </w:rPr>
        <w:t>)</w:t>
      </w:r>
    </w:p>
    <w:p w14:paraId="6A7E3771" w14:textId="77777777" w:rsidR="007705FC" w:rsidRPr="00CE5FD9" w:rsidRDefault="007705FC" w:rsidP="00716A15">
      <w:pPr>
        <w:pStyle w:val="a8"/>
        <w:numPr>
          <w:ilvl w:val="1"/>
          <w:numId w:val="6"/>
        </w:numPr>
        <w:spacing w:line="360" w:lineRule="atLeast"/>
        <w:rPr>
          <w:sz w:val="24"/>
        </w:rPr>
      </w:pP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בעל</w:t>
      </w:r>
      <w:r w:rsidRPr="00CE5FD9">
        <w:rPr>
          <w:sz w:val="24"/>
          <w:rtl/>
        </w:rPr>
        <w:t xml:space="preserve"> </w:t>
      </w:r>
      <w:r w:rsidRPr="00CE5FD9">
        <w:rPr>
          <w:rFonts w:hint="cs"/>
          <w:sz w:val="24"/>
          <w:rtl/>
        </w:rPr>
        <w:t>הזיקה</w:t>
      </w:r>
      <w:r w:rsidRPr="00CE5FD9">
        <w:rPr>
          <w:sz w:val="24"/>
          <w:rtl/>
        </w:rPr>
        <w:t xml:space="preserve"> </w:t>
      </w:r>
      <w:r w:rsidRPr="00CE5FD9">
        <w:rPr>
          <w:rFonts w:hint="cs"/>
          <w:sz w:val="24"/>
          <w:rtl/>
        </w:rPr>
        <w:t>אליו</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הורשעו</w:t>
      </w:r>
      <w:r w:rsidRPr="00CE5FD9">
        <w:rPr>
          <w:sz w:val="24"/>
          <w:rtl/>
        </w:rPr>
        <w:t xml:space="preserve"> </w:t>
      </w:r>
      <w:r w:rsidRPr="00CE5FD9">
        <w:rPr>
          <w:rFonts w:hint="cs"/>
          <w:sz w:val="24"/>
          <w:rtl/>
        </w:rPr>
        <w:t>בפסק</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חלוט</w:t>
      </w:r>
      <w:r w:rsidRPr="00CE5FD9">
        <w:rPr>
          <w:sz w:val="24"/>
          <w:rtl/>
        </w:rPr>
        <w:t xml:space="preserve"> </w:t>
      </w:r>
      <w:r w:rsidRPr="00CE5FD9">
        <w:rPr>
          <w:rFonts w:hint="cs"/>
          <w:sz w:val="24"/>
          <w:rtl/>
        </w:rPr>
        <w:t>ביותר</w:t>
      </w:r>
      <w:r w:rsidRPr="00CE5FD9">
        <w:rPr>
          <w:sz w:val="24"/>
          <w:rtl/>
        </w:rPr>
        <w:t xml:space="preserve"> </w:t>
      </w:r>
      <w:r w:rsidRPr="00CE5FD9">
        <w:rPr>
          <w:rFonts w:hint="cs"/>
          <w:sz w:val="24"/>
          <w:rtl/>
        </w:rPr>
        <w:t>משתי</w:t>
      </w:r>
      <w:r w:rsidRPr="00CE5FD9">
        <w:rPr>
          <w:sz w:val="24"/>
          <w:rtl/>
        </w:rPr>
        <w:t xml:space="preserve"> </w:t>
      </w:r>
      <w:r w:rsidRPr="00CE5FD9">
        <w:rPr>
          <w:rFonts w:hint="cs"/>
          <w:sz w:val="24"/>
          <w:rtl/>
        </w:rPr>
        <w:t>עבירות</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w:t>
      </w:r>
      <w:r w:rsidR="007B18E7" w:rsidRPr="00CE5FD9">
        <w:rPr>
          <w:sz w:val="24"/>
          <w:rtl/>
        </w:rPr>
        <w:t>.</w:t>
      </w:r>
    </w:p>
    <w:p w14:paraId="0721EBAF" w14:textId="77777777" w:rsidR="007705FC" w:rsidRPr="00CE5FD9" w:rsidRDefault="007705FC" w:rsidP="00716A15">
      <w:pPr>
        <w:pStyle w:val="a8"/>
        <w:numPr>
          <w:ilvl w:val="1"/>
          <w:numId w:val="6"/>
        </w:numPr>
        <w:spacing w:line="360" w:lineRule="atLeast"/>
        <w:rPr>
          <w:sz w:val="24"/>
          <w:rtl/>
        </w:rPr>
      </w:pP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בעל</w:t>
      </w:r>
      <w:r w:rsidRPr="00CE5FD9">
        <w:rPr>
          <w:sz w:val="24"/>
          <w:rtl/>
        </w:rPr>
        <w:t xml:space="preserve"> </w:t>
      </w:r>
      <w:r w:rsidRPr="00CE5FD9">
        <w:rPr>
          <w:rFonts w:hint="cs"/>
          <w:sz w:val="24"/>
          <w:rtl/>
        </w:rPr>
        <w:t>הזיקה</w:t>
      </w:r>
      <w:r w:rsidRPr="00CE5FD9">
        <w:rPr>
          <w:sz w:val="24"/>
          <w:rtl/>
        </w:rPr>
        <w:t xml:space="preserve"> </w:t>
      </w:r>
      <w:r w:rsidRPr="00CE5FD9">
        <w:rPr>
          <w:rFonts w:hint="cs"/>
          <w:sz w:val="24"/>
          <w:rtl/>
        </w:rPr>
        <w:t>אליו</w:t>
      </w:r>
      <w:r w:rsidRPr="00CE5FD9">
        <w:rPr>
          <w:sz w:val="24"/>
          <w:rtl/>
        </w:rPr>
        <w:t xml:space="preserve"> </w:t>
      </w:r>
      <w:r w:rsidRPr="00CE5FD9">
        <w:rPr>
          <w:rFonts w:hint="cs"/>
          <w:sz w:val="24"/>
          <w:rtl/>
        </w:rPr>
        <w:t>הורשעו</w:t>
      </w:r>
      <w:r w:rsidRPr="00CE5FD9">
        <w:rPr>
          <w:sz w:val="24"/>
          <w:rtl/>
        </w:rPr>
        <w:t xml:space="preserve"> </w:t>
      </w:r>
      <w:r w:rsidRPr="00CE5FD9">
        <w:rPr>
          <w:rFonts w:hint="cs"/>
          <w:sz w:val="24"/>
          <w:rtl/>
        </w:rPr>
        <w:t>ביותר</w:t>
      </w:r>
      <w:r w:rsidRPr="00CE5FD9">
        <w:rPr>
          <w:sz w:val="24"/>
          <w:rtl/>
        </w:rPr>
        <w:t xml:space="preserve"> </w:t>
      </w:r>
      <w:r w:rsidRPr="00CE5FD9">
        <w:rPr>
          <w:rFonts w:hint="cs"/>
          <w:sz w:val="24"/>
          <w:rtl/>
        </w:rPr>
        <w:t>משתי</w:t>
      </w:r>
      <w:r w:rsidRPr="00CE5FD9">
        <w:rPr>
          <w:sz w:val="24"/>
          <w:rtl/>
        </w:rPr>
        <w:t xml:space="preserve"> </w:t>
      </w:r>
      <w:r w:rsidRPr="00CE5FD9">
        <w:rPr>
          <w:rFonts w:hint="cs"/>
          <w:sz w:val="24"/>
          <w:rtl/>
        </w:rPr>
        <w:t>עבירות</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w:t>
      </w:r>
      <w:r w:rsidRPr="00CE5FD9">
        <w:rPr>
          <w:rFonts w:hint="cs"/>
          <w:sz w:val="24"/>
          <w:rtl/>
        </w:rPr>
        <w:t>אולם</w:t>
      </w:r>
      <w:r w:rsidRPr="00CE5FD9">
        <w:rPr>
          <w:sz w:val="24"/>
          <w:rtl/>
        </w:rPr>
        <w:t xml:space="preserve"> </w:t>
      </w:r>
      <w:r w:rsidRPr="00CE5FD9">
        <w:rPr>
          <w:rFonts w:hint="cs"/>
          <w:sz w:val="24"/>
          <w:rtl/>
        </w:rPr>
        <w:t>חלפה</w:t>
      </w:r>
      <w:r w:rsidRPr="00CE5FD9">
        <w:rPr>
          <w:sz w:val="24"/>
          <w:rtl/>
        </w:rPr>
        <w:t xml:space="preserve"> </w:t>
      </w:r>
      <w:r w:rsidRPr="00CE5FD9">
        <w:rPr>
          <w:rFonts w:hint="cs"/>
          <w:sz w:val="24"/>
          <w:rtl/>
        </w:rPr>
        <w:t>שנה</w:t>
      </w:r>
      <w:r w:rsidRPr="00CE5FD9">
        <w:rPr>
          <w:sz w:val="24"/>
          <w:rtl/>
        </w:rPr>
        <w:t xml:space="preserve"> </w:t>
      </w:r>
      <w:r w:rsidRPr="00CE5FD9">
        <w:rPr>
          <w:rFonts w:hint="cs"/>
          <w:sz w:val="24"/>
          <w:rtl/>
        </w:rPr>
        <w:t>ממועד</w:t>
      </w:r>
      <w:r w:rsidRPr="00CE5FD9">
        <w:rPr>
          <w:sz w:val="24"/>
          <w:rtl/>
        </w:rPr>
        <w:t xml:space="preserve"> </w:t>
      </w:r>
      <w:r w:rsidRPr="00CE5FD9">
        <w:rPr>
          <w:rFonts w:hint="cs"/>
          <w:sz w:val="24"/>
          <w:rtl/>
        </w:rPr>
        <w:t>ההרשאה</w:t>
      </w:r>
      <w:r w:rsidRPr="00CE5FD9">
        <w:rPr>
          <w:sz w:val="24"/>
          <w:rtl/>
        </w:rPr>
        <w:t xml:space="preserve"> </w:t>
      </w:r>
      <w:r w:rsidRPr="00CE5FD9">
        <w:rPr>
          <w:rFonts w:hint="cs"/>
          <w:sz w:val="24"/>
          <w:rtl/>
        </w:rPr>
        <w:t>האחרונה</w:t>
      </w:r>
      <w:r w:rsidRPr="00CE5FD9">
        <w:rPr>
          <w:sz w:val="24"/>
          <w:rtl/>
        </w:rPr>
        <w:t xml:space="preserve"> </w:t>
      </w:r>
      <w:r w:rsidRPr="00CE5FD9">
        <w:rPr>
          <w:rFonts w:hint="cs"/>
          <w:sz w:val="24"/>
          <w:rtl/>
        </w:rPr>
        <w:t>עד</w:t>
      </w:r>
      <w:r w:rsidRPr="00CE5FD9">
        <w:rPr>
          <w:sz w:val="24"/>
          <w:rtl/>
        </w:rPr>
        <w:t xml:space="preserve"> </w:t>
      </w:r>
      <w:r w:rsidRPr="00CE5FD9">
        <w:rPr>
          <w:rFonts w:hint="cs"/>
          <w:sz w:val="24"/>
          <w:rtl/>
        </w:rPr>
        <w:t>למועד</w:t>
      </w:r>
      <w:r w:rsidRPr="00CE5FD9">
        <w:rPr>
          <w:sz w:val="24"/>
          <w:rtl/>
        </w:rPr>
        <w:t xml:space="preserve"> </w:t>
      </w:r>
      <w:r w:rsidRPr="00CE5FD9">
        <w:rPr>
          <w:rFonts w:hint="cs"/>
          <w:sz w:val="24"/>
          <w:rtl/>
        </w:rPr>
        <w:t>האחרון</w:t>
      </w:r>
      <w:r w:rsidRPr="00CE5FD9">
        <w:rPr>
          <w:sz w:val="24"/>
          <w:rtl/>
        </w:rPr>
        <w:t xml:space="preserve"> </w:t>
      </w:r>
      <w:r w:rsidRPr="00CE5FD9">
        <w:rPr>
          <w:rFonts w:hint="cs"/>
          <w:sz w:val="24"/>
          <w:rtl/>
        </w:rPr>
        <w:t>להגשת</w:t>
      </w:r>
      <w:r w:rsidRPr="00CE5FD9">
        <w:rPr>
          <w:sz w:val="24"/>
          <w:rtl/>
        </w:rPr>
        <w:t xml:space="preserve"> </w:t>
      </w:r>
      <w:r w:rsidRPr="00CE5FD9">
        <w:rPr>
          <w:rFonts w:hint="cs"/>
          <w:sz w:val="24"/>
          <w:rtl/>
        </w:rPr>
        <w:t>הצעות</w:t>
      </w:r>
      <w:r w:rsidRPr="00CE5FD9">
        <w:rPr>
          <w:sz w:val="24"/>
          <w:rtl/>
        </w:rPr>
        <w:t xml:space="preserve"> </w:t>
      </w:r>
      <w:r w:rsidRPr="00CE5FD9">
        <w:rPr>
          <w:rFonts w:hint="cs"/>
          <w:sz w:val="24"/>
          <w:rtl/>
        </w:rPr>
        <w:t>למכרז</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p>
    <w:p w14:paraId="3B5B3A4B" w14:textId="77777777" w:rsidR="007705FC" w:rsidRPr="00CE5FD9" w:rsidRDefault="007705FC" w:rsidP="004460F9">
      <w:pPr>
        <w:pStyle w:val="a8"/>
        <w:spacing w:line="360" w:lineRule="atLeast"/>
        <w:ind w:left="360"/>
        <w:rPr>
          <w:sz w:val="24"/>
          <w:rtl/>
        </w:rPr>
      </w:pPr>
      <w:r w:rsidRPr="00CE5FD9">
        <w:rPr>
          <w:rFonts w:hint="cs"/>
          <w:sz w:val="24"/>
          <w:rtl/>
        </w:rPr>
        <w:t xml:space="preserve">לעניין סעיף זה </w:t>
      </w:r>
      <w:r w:rsidRPr="00CE5FD9">
        <w:rPr>
          <w:sz w:val="24"/>
          <w:rtl/>
        </w:rPr>
        <w:t>–</w:t>
      </w:r>
      <w:r w:rsidRPr="00CE5FD9">
        <w:rPr>
          <w:rFonts w:hint="cs"/>
          <w:sz w:val="24"/>
          <w:rtl/>
        </w:rPr>
        <w:t xml:space="preserve"> </w:t>
      </w:r>
    </w:p>
    <w:p w14:paraId="35D81F0C"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אמצעי</w:t>
      </w:r>
      <w:r w:rsidRPr="00CE5FD9">
        <w:rPr>
          <w:sz w:val="24"/>
          <w:rtl/>
        </w:rPr>
        <w:t xml:space="preserve"> </w:t>
      </w:r>
      <w:r w:rsidRPr="00CE5FD9">
        <w:rPr>
          <w:rFonts w:hint="cs"/>
          <w:sz w:val="24"/>
          <w:rtl/>
        </w:rPr>
        <w:t>שליטה</w:t>
      </w:r>
      <w:r w:rsidRPr="00CE5FD9">
        <w:rPr>
          <w:sz w:val="24"/>
          <w:rtl/>
        </w:rPr>
        <w:t>"</w:t>
      </w:r>
      <w:r w:rsidR="007B18E7" w:rsidRPr="00CE5FD9">
        <w:rPr>
          <w:sz w:val="24"/>
          <w:rtl/>
        </w:rPr>
        <w:t>,</w:t>
      </w:r>
      <w:r w:rsidRPr="00CE5FD9">
        <w:rPr>
          <w:sz w:val="24"/>
          <w:rtl/>
        </w:rPr>
        <w:t xml:space="preserve"> "</w:t>
      </w:r>
      <w:r w:rsidRPr="00CE5FD9">
        <w:rPr>
          <w:rFonts w:hint="cs"/>
          <w:sz w:val="24"/>
          <w:rtl/>
        </w:rPr>
        <w:t>החזקה</w:t>
      </w:r>
      <w:r w:rsidRPr="00CE5FD9">
        <w:rPr>
          <w:sz w:val="24"/>
          <w:rtl/>
        </w:rPr>
        <w:t xml:space="preserve">" </w:t>
      </w:r>
      <w:r w:rsidRPr="00CE5FD9">
        <w:rPr>
          <w:rFonts w:hint="cs"/>
          <w:sz w:val="24"/>
          <w:rtl/>
        </w:rPr>
        <w:t>ו</w:t>
      </w:r>
      <w:r w:rsidRPr="00CE5FD9">
        <w:rPr>
          <w:sz w:val="24"/>
          <w:rtl/>
        </w:rPr>
        <w:t>- "</w:t>
      </w:r>
      <w:r w:rsidRPr="00CE5FD9">
        <w:rPr>
          <w:rFonts w:hint="cs"/>
          <w:sz w:val="24"/>
          <w:rtl/>
        </w:rPr>
        <w:t>שליטה</w:t>
      </w:r>
      <w:r w:rsidRPr="00CE5FD9">
        <w:rPr>
          <w:sz w:val="24"/>
          <w:rtl/>
        </w:rPr>
        <w:t xml:space="preserve">" – </w:t>
      </w:r>
      <w:r w:rsidRPr="00CE5FD9">
        <w:rPr>
          <w:rFonts w:hint="cs"/>
          <w:sz w:val="24"/>
          <w:rtl/>
        </w:rPr>
        <w:t>כמשמעותם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הבנקאות</w:t>
      </w:r>
      <w:r w:rsidRPr="00CE5FD9">
        <w:rPr>
          <w:sz w:val="24"/>
          <w:rtl/>
        </w:rPr>
        <w:t xml:space="preserve"> (</w:t>
      </w:r>
      <w:r w:rsidRPr="00CE5FD9">
        <w:rPr>
          <w:rFonts w:hint="cs"/>
          <w:sz w:val="24"/>
          <w:rtl/>
        </w:rPr>
        <w:t>רישוי</w:t>
      </w:r>
      <w:r w:rsidRPr="00CE5FD9">
        <w:rPr>
          <w:sz w:val="24"/>
          <w:rtl/>
        </w:rPr>
        <w:t>)</w:t>
      </w:r>
      <w:r w:rsidR="007B18E7" w:rsidRPr="00CE5FD9">
        <w:rPr>
          <w:sz w:val="24"/>
          <w:rtl/>
        </w:rPr>
        <w:t>,</w:t>
      </w:r>
      <w:r w:rsidRPr="00CE5FD9">
        <w:rPr>
          <w:sz w:val="24"/>
          <w:rtl/>
        </w:rPr>
        <w:t xml:space="preserve"> </w:t>
      </w:r>
      <w:r w:rsidRPr="00CE5FD9">
        <w:rPr>
          <w:rFonts w:hint="cs"/>
          <w:sz w:val="24"/>
          <w:rtl/>
        </w:rPr>
        <w:t>תשמ</w:t>
      </w:r>
      <w:r w:rsidRPr="00CE5FD9">
        <w:rPr>
          <w:sz w:val="24"/>
          <w:rtl/>
        </w:rPr>
        <w:t>"</w:t>
      </w:r>
      <w:r w:rsidRPr="00CE5FD9">
        <w:rPr>
          <w:rFonts w:hint="cs"/>
          <w:sz w:val="24"/>
          <w:rtl/>
        </w:rPr>
        <w:t>א</w:t>
      </w:r>
      <w:r w:rsidRPr="00CE5FD9">
        <w:rPr>
          <w:sz w:val="24"/>
          <w:rtl/>
        </w:rPr>
        <w:t>- 1981</w:t>
      </w:r>
      <w:r w:rsidR="007B18E7" w:rsidRPr="00CE5FD9">
        <w:rPr>
          <w:sz w:val="24"/>
          <w:rtl/>
        </w:rPr>
        <w:t>.</w:t>
      </w:r>
      <w:r w:rsidRPr="00CE5FD9">
        <w:rPr>
          <w:sz w:val="24"/>
          <w:rtl/>
        </w:rPr>
        <w:t xml:space="preserve"> </w:t>
      </w:r>
    </w:p>
    <w:p w14:paraId="3F2BD3FE"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בעל</w:t>
      </w:r>
      <w:r w:rsidRPr="00CE5FD9">
        <w:rPr>
          <w:sz w:val="24"/>
          <w:rtl/>
        </w:rPr>
        <w:t xml:space="preserve"> </w:t>
      </w:r>
      <w:r w:rsidRPr="00CE5FD9">
        <w:rPr>
          <w:rFonts w:hint="cs"/>
          <w:sz w:val="24"/>
          <w:rtl/>
        </w:rPr>
        <w:t>זיקה</w:t>
      </w:r>
      <w:r w:rsidRPr="00CE5FD9">
        <w:rPr>
          <w:sz w:val="24"/>
          <w:rtl/>
        </w:rPr>
        <w:t xml:space="preserve">" - </w:t>
      </w:r>
      <w:r w:rsidRPr="00CE5FD9">
        <w:rPr>
          <w:rFonts w:hint="cs"/>
          <w:sz w:val="24"/>
          <w:rtl/>
        </w:rPr>
        <w:t>כל</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מאלה</w:t>
      </w:r>
      <w:r w:rsidRPr="00CE5FD9">
        <w:rPr>
          <w:sz w:val="24"/>
          <w:rtl/>
        </w:rPr>
        <w:t>:</w:t>
      </w:r>
    </w:p>
    <w:p w14:paraId="0F709FCD" w14:textId="77777777" w:rsidR="007705FC" w:rsidRPr="00CE5FD9" w:rsidRDefault="007705FC" w:rsidP="00716A15">
      <w:pPr>
        <w:pStyle w:val="a8"/>
        <w:numPr>
          <w:ilvl w:val="0"/>
          <w:numId w:val="9"/>
        </w:numPr>
        <w:spacing w:line="360" w:lineRule="atLeast"/>
        <w:rPr>
          <w:sz w:val="24"/>
        </w:rPr>
      </w:pP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שנשלט</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007B18E7" w:rsidRPr="00CE5FD9">
        <w:rPr>
          <w:sz w:val="24"/>
          <w:rtl/>
        </w:rPr>
        <w:t>.</w:t>
      </w:r>
    </w:p>
    <w:p w14:paraId="6EAF3DDB" w14:textId="77777777" w:rsidR="007705FC" w:rsidRPr="00CE5FD9" w:rsidRDefault="007705FC" w:rsidP="00716A15">
      <w:pPr>
        <w:pStyle w:val="a8"/>
        <w:numPr>
          <w:ilvl w:val="0"/>
          <w:numId w:val="9"/>
        </w:numPr>
        <w:spacing w:line="360" w:lineRule="atLeast"/>
        <w:rPr>
          <w:sz w:val="24"/>
        </w:rPr>
      </w:pPr>
      <w:r w:rsidRPr="00CE5FD9">
        <w:rPr>
          <w:rFonts w:hint="cs"/>
          <w:sz w:val="24"/>
          <w:rtl/>
        </w:rPr>
        <w:t>אם</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הוא</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007B18E7" w:rsidRPr="00CE5FD9">
        <w:rPr>
          <w:sz w:val="24"/>
          <w:rtl/>
        </w:rPr>
        <w:t>,</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מאלה</w:t>
      </w:r>
      <w:r w:rsidRPr="00CE5FD9">
        <w:rPr>
          <w:sz w:val="24"/>
          <w:rtl/>
        </w:rPr>
        <w:t>:</w:t>
      </w:r>
    </w:p>
    <w:p w14:paraId="53E4F836" w14:textId="77777777" w:rsidR="007705FC" w:rsidRPr="00CE5FD9" w:rsidRDefault="007705FC" w:rsidP="00716A15">
      <w:pPr>
        <w:pStyle w:val="a8"/>
        <w:numPr>
          <w:ilvl w:val="1"/>
          <w:numId w:val="10"/>
        </w:numPr>
        <w:spacing w:line="360" w:lineRule="atLeast"/>
        <w:rPr>
          <w:sz w:val="24"/>
        </w:rPr>
      </w:pPr>
      <w:r w:rsidRPr="00CE5FD9">
        <w:rPr>
          <w:rFonts w:hint="cs"/>
          <w:sz w:val="24"/>
          <w:rtl/>
        </w:rPr>
        <w:t>בעל</w:t>
      </w:r>
      <w:r w:rsidRPr="00CE5FD9">
        <w:rPr>
          <w:sz w:val="24"/>
          <w:rtl/>
        </w:rPr>
        <w:t xml:space="preserve"> </w:t>
      </w:r>
      <w:r w:rsidRPr="00CE5FD9">
        <w:rPr>
          <w:rFonts w:hint="cs"/>
          <w:sz w:val="24"/>
          <w:rtl/>
        </w:rPr>
        <w:t>השליטה</w:t>
      </w:r>
      <w:r w:rsidRPr="00CE5FD9">
        <w:rPr>
          <w:sz w:val="24"/>
          <w:rtl/>
        </w:rPr>
        <w:t xml:space="preserve"> </w:t>
      </w:r>
      <w:r w:rsidRPr="00CE5FD9">
        <w:rPr>
          <w:rFonts w:hint="cs"/>
          <w:sz w:val="24"/>
          <w:rtl/>
        </w:rPr>
        <w:t>בו</w:t>
      </w:r>
      <w:r w:rsidRPr="00CE5FD9">
        <w:rPr>
          <w:sz w:val="24"/>
          <w:rtl/>
        </w:rPr>
        <w:t>;</w:t>
      </w:r>
    </w:p>
    <w:p w14:paraId="121320FD" w14:textId="77777777" w:rsidR="007705FC" w:rsidRPr="00CE5FD9" w:rsidRDefault="007705FC" w:rsidP="00716A15">
      <w:pPr>
        <w:pStyle w:val="a8"/>
        <w:numPr>
          <w:ilvl w:val="1"/>
          <w:numId w:val="10"/>
        </w:numPr>
        <w:spacing w:line="360" w:lineRule="atLeast"/>
        <w:rPr>
          <w:sz w:val="24"/>
        </w:rPr>
      </w:pP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שהרכב</w:t>
      </w:r>
      <w:r w:rsidRPr="00CE5FD9">
        <w:rPr>
          <w:sz w:val="24"/>
          <w:rtl/>
        </w:rPr>
        <w:t xml:space="preserve"> </w:t>
      </w:r>
      <w:r w:rsidRPr="00CE5FD9">
        <w:rPr>
          <w:rFonts w:hint="cs"/>
          <w:sz w:val="24"/>
          <w:rtl/>
        </w:rPr>
        <w:t>בעלי</w:t>
      </w:r>
      <w:r w:rsidRPr="00CE5FD9">
        <w:rPr>
          <w:sz w:val="24"/>
          <w:rtl/>
        </w:rPr>
        <w:t xml:space="preserve"> </w:t>
      </w:r>
      <w:r w:rsidRPr="00CE5FD9">
        <w:rPr>
          <w:rFonts w:hint="cs"/>
          <w:sz w:val="24"/>
          <w:rtl/>
        </w:rPr>
        <w:t>מניותיו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שותפיו</w:t>
      </w:r>
      <w:r w:rsidR="007B18E7" w:rsidRPr="00CE5FD9">
        <w:rPr>
          <w:sz w:val="24"/>
          <w:rtl/>
        </w:rPr>
        <w:t>,</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העניין</w:t>
      </w:r>
      <w:r w:rsidR="007B18E7" w:rsidRPr="00CE5FD9">
        <w:rPr>
          <w:sz w:val="24"/>
          <w:rtl/>
        </w:rPr>
        <w:t>,</w:t>
      </w:r>
      <w:r w:rsidRPr="00CE5FD9">
        <w:rPr>
          <w:sz w:val="24"/>
          <w:rtl/>
        </w:rPr>
        <w:t xml:space="preserve"> </w:t>
      </w:r>
      <w:r w:rsidRPr="00CE5FD9">
        <w:rPr>
          <w:rFonts w:hint="cs"/>
          <w:sz w:val="24"/>
          <w:rtl/>
        </w:rPr>
        <w:t>דומה</w:t>
      </w:r>
      <w:r w:rsidRPr="00CE5FD9">
        <w:rPr>
          <w:sz w:val="24"/>
          <w:rtl/>
        </w:rPr>
        <w:t xml:space="preserve"> </w:t>
      </w:r>
      <w:r w:rsidRPr="00CE5FD9">
        <w:rPr>
          <w:rFonts w:hint="cs"/>
          <w:sz w:val="24"/>
          <w:rtl/>
        </w:rPr>
        <w:t>במהותו</w:t>
      </w:r>
      <w:r w:rsidRPr="00CE5FD9">
        <w:rPr>
          <w:sz w:val="24"/>
          <w:rtl/>
        </w:rPr>
        <w:t xml:space="preserve"> </w:t>
      </w:r>
      <w:r w:rsidRPr="00CE5FD9">
        <w:rPr>
          <w:rFonts w:hint="cs"/>
          <w:sz w:val="24"/>
          <w:rtl/>
        </w:rPr>
        <w:t>להרכב</w:t>
      </w:r>
      <w:r w:rsidRPr="00CE5FD9">
        <w:rPr>
          <w:sz w:val="24"/>
          <w:rtl/>
        </w:rPr>
        <w:t xml:space="preserve"> </w:t>
      </w:r>
      <w:r w:rsidRPr="00CE5FD9">
        <w:rPr>
          <w:rFonts w:hint="cs"/>
          <w:sz w:val="24"/>
          <w:rtl/>
        </w:rPr>
        <w:t>כאמור</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ותחומי</w:t>
      </w:r>
      <w:r w:rsidRPr="00CE5FD9">
        <w:rPr>
          <w:sz w:val="24"/>
          <w:rtl/>
        </w:rPr>
        <w:t xml:space="preserve"> </w:t>
      </w:r>
      <w:r w:rsidRPr="00CE5FD9">
        <w:rPr>
          <w:rFonts w:hint="cs"/>
          <w:sz w:val="24"/>
          <w:rtl/>
        </w:rPr>
        <w:t>פעילותו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האדם</w:t>
      </w:r>
      <w:r w:rsidRPr="00CE5FD9">
        <w:rPr>
          <w:sz w:val="24"/>
          <w:rtl/>
        </w:rPr>
        <w:t xml:space="preserve"> </w:t>
      </w:r>
      <w:r w:rsidRPr="00CE5FD9">
        <w:rPr>
          <w:rFonts w:hint="cs"/>
          <w:sz w:val="24"/>
          <w:rtl/>
        </w:rPr>
        <w:t>דומים</w:t>
      </w:r>
      <w:r w:rsidRPr="00CE5FD9">
        <w:rPr>
          <w:sz w:val="24"/>
          <w:rtl/>
        </w:rPr>
        <w:t xml:space="preserve"> </w:t>
      </w:r>
      <w:r w:rsidRPr="00CE5FD9">
        <w:rPr>
          <w:rFonts w:hint="cs"/>
          <w:sz w:val="24"/>
          <w:rtl/>
        </w:rPr>
        <w:t>במהותם</w:t>
      </w:r>
      <w:r w:rsidRPr="00CE5FD9">
        <w:rPr>
          <w:sz w:val="24"/>
          <w:rtl/>
        </w:rPr>
        <w:t xml:space="preserve"> </w:t>
      </w:r>
      <w:r w:rsidRPr="00CE5FD9">
        <w:rPr>
          <w:rFonts w:hint="cs"/>
          <w:sz w:val="24"/>
          <w:rtl/>
        </w:rPr>
        <w:t>לתחומי</w:t>
      </w:r>
      <w:r w:rsidRPr="00CE5FD9">
        <w:rPr>
          <w:sz w:val="24"/>
          <w:rtl/>
        </w:rPr>
        <w:t xml:space="preserve"> </w:t>
      </w:r>
      <w:r w:rsidRPr="00CE5FD9">
        <w:rPr>
          <w:rFonts w:hint="cs"/>
          <w:sz w:val="24"/>
          <w:rtl/>
        </w:rPr>
        <w:t>פעילותו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w:t>
      </w:r>
    </w:p>
    <w:p w14:paraId="02E53692" w14:textId="77777777" w:rsidR="007705FC" w:rsidRPr="00CE5FD9" w:rsidRDefault="007705FC" w:rsidP="00716A15">
      <w:pPr>
        <w:pStyle w:val="a8"/>
        <w:numPr>
          <w:ilvl w:val="1"/>
          <w:numId w:val="10"/>
        </w:numPr>
        <w:spacing w:line="360" w:lineRule="atLeast"/>
        <w:rPr>
          <w:sz w:val="24"/>
        </w:rPr>
      </w:pPr>
      <w:r w:rsidRPr="00CE5FD9">
        <w:rPr>
          <w:rFonts w:hint="cs"/>
          <w:sz w:val="24"/>
          <w:rtl/>
        </w:rPr>
        <w:t>מי</w:t>
      </w:r>
      <w:r w:rsidRPr="00CE5FD9">
        <w:rPr>
          <w:sz w:val="24"/>
          <w:rtl/>
        </w:rPr>
        <w:t xml:space="preserve"> </w:t>
      </w:r>
      <w:r w:rsidRPr="00CE5FD9">
        <w:rPr>
          <w:rFonts w:hint="cs"/>
          <w:sz w:val="24"/>
          <w:rtl/>
        </w:rPr>
        <w:t>שאחראי</w:t>
      </w:r>
      <w:r w:rsidRPr="00CE5FD9">
        <w:rPr>
          <w:sz w:val="24"/>
          <w:rtl/>
        </w:rPr>
        <w:t xml:space="preserve"> </w:t>
      </w:r>
      <w:r w:rsidRPr="00CE5FD9">
        <w:rPr>
          <w:rFonts w:hint="cs"/>
          <w:sz w:val="24"/>
          <w:rtl/>
        </w:rPr>
        <w:t>מטעם</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תשלום</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העבודה</w:t>
      </w:r>
      <w:r w:rsidRPr="00CE5FD9">
        <w:rPr>
          <w:sz w:val="24"/>
          <w:rtl/>
        </w:rPr>
        <w:t>;</w:t>
      </w:r>
    </w:p>
    <w:p w14:paraId="2E6B3C68" w14:textId="77777777" w:rsidR="007705FC" w:rsidRPr="00CE5FD9" w:rsidRDefault="007705FC" w:rsidP="00716A15">
      <w:pPr>
        <w:pStyle w:val="a8"/>
        <w:numPr>
          <w:ilvl w:val="0"/>
          <w:numId w:val="9"/>
        </w:numPr>
        <w:spacing w:line="360" w:lineRule="atLeast"/>
        <w:rPr>
          <w:sz w:val="24"/>
        </w:rPr>
      </w:pPr>
      <w:r w:rsidRPr="00CE5FD9">
        <w:rPr>
          <w:rFonts w:hint="cs"/>
          <w:sz w:val="24"/>
          <w:rtl/>
        </w:rPr>
        <w:t>אם</w:t>
      </w:r>
      <w:r w:rsidRPr="00CE5FD9">
        <w:rPr>
          <w:sz w:val="24"/>
          <w:rtl/>
        </w:rPr>
        <w:t xml:space="preserve"> </w:t>
      </w:r>
      <w:r w:rsidRPr="00CE5FD9">
        <w:rPr>
          <w:rFonts w:hint="cs"/>
          <w:sz w:val="24"/>
          <w:rtl/>
        </w:rPr>
        <w:t>נותן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הוא</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שנשלט</w:t>
      </w:r>
      <w:r w:rsidRPr="00CE5FD9">
        <w:rPr>
          <w:sz w:val="24"/>
          <w:rtl/>
        </w:rPr>
        <w:t xml:space="preserve"> </w:t>
      </w:r>
      <w:r w:rsidRPr="00CE5FD9">
        <w:rPr>
          <w:rFonts w:hint="cs"/>
          <w:sz w:val="24"/>
          <w:rtl/>
        </w:rPr>
        <w:t>שליטה</w:t>
      </w:r>
      <w:r w:rsidRPr="00CE5FD9">
        <w:rPr>
          <w:sz w:val="24"/>
          <w:rtl/>
        </w:rPr>
        <w:t xml:space="preserve"> </w:t>
      </w:r>
      <w:r w:rsidRPr="00CE5FD9">
        <w:rPr>
          <w:rFonts w:hint="cs"/>
          <w:sz w:val="24"/>
          <w:rtl/>
        </w:rPr>
        <w:t>מהותית</w:t>
      </w:r>
      <w:r w:rsidRPr="00CE5FD9">
        <w:rPr>
          <w:sz w:val="24"/>
          <w:rtl/>
        </w:rPr>
        <w:t xml:space="preserve"> – </w:t>
      </w:r>
      <w:r w:rsidRPr="00CE5FD9">
        <w:rPr>
          <w:rFonts w:hint="cs"/>
          <w:sz w:val="24"/>
          <w:rtl/>
        </w:rPr>
        <w:t>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Pr="00CE5FD9">
        <w:rPr>
          <w:sz w:val="24"/>
          <w:rtl/>
        </w:rPr>
        <w:t xml:space="preserve"> </w:t>
      </w:r>
      <w:r w:rsidRPr="00CE5FD9">
        <w:rPr>
          <w:rFonts w:hint="cs"/>
          <w:sz w:val="24"/>
          <w:rtl/>
        </w:rPr>
        <w:t>אחר</w:t>
      </w:r>
      <w:r w:rsidR="007B18E7" w:rsidRPr="00CE5FD9">
        <w:rPr>
          <w:sz w:val="24"/>
          <w:rtl/>
        </w:rPr>
        <w:t>,</w:t>
      </w:r>
      <w:r w:rsidRPr="00CE5FD9">
        <w:rPr>
          <w:sz w:val="24"/>
          <w:rtl/>
        </w:rPr>
        <w:t xml:space="preserve"> </w:t>
      </w:r>
      <w:r w:rsidRPr="00CE5FD9">
        <w:rPr>
          <w:rFonts w:hint="cs"/>
          <w:sz w:val="24"/>
          <w:rtl/>
        </w:rPr>
        <w:t>שנשלט</w:t>
      </w:r>
      <w:r w:rsidRPr="00CE5FD9">
        <w:rPr>
          <w:sz w:val="24"/>
          <w:rtl/>
        </w:rPr>
        <w:t xml:space="preserve"> </w:t>
      </w:r>
      <w:r w:rsidRPr="00CE5FD9">
        <w:rPr>
          <w:rFonts w:hint="cs"/>
          <w:sz w:val="24"/>
          <w:rtl/>
        </w:rPr>
        <w:t>שליטה</w:t>
      </w:r>
      <w:r w:rsidRPr="00CE5FD9">
        <w:rPr>
          <w:sz w:val="24"/>
          <w:rtl/>
        </w:rPr>
        <w:t xml:space="preserve"> </w:t>
      </w:r>
      <w:r w:rsidRPr="00CE5FD9">
        <w:rPr>
          <w:rFonts w:hint="cs"/>
          <w:sz w:val="24"/>
          <w:rtl/>
        </w:rPr>
        <w:t>מהותית</w:t>
      </w:r>
      <w:r w:rsidRPr="00CE5FD9">
        <w:rPr>
          <w:sz w:val="24"/>
          <w:rtl/>
        </w:rPr>
        <w:t xml:space="preserve"> </w:t>
      </w:r>
      <w:r w:rsidRPr="00CE5FD9">
        <w:rPr>
          <w:rFonts w:hint="cs"/>
          <w:sz w:val="24"/>
          <w:rtl/>
        </w:rPr>
        <w:t>בידי</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ששולט</w:t>
      </w:r>
      <w:r w:rsidRPr="00CE5FD9">
        <w:rPr>
          <w:sz w:val="24"/>
          <w:rtl/>
        </w:rPr>
        <w:t xml:space="preserve"> </w:t>
      </w:r>
      <w:r w:rsidRPr="00CE5FD9">
        <w:rPr>
          <w:rFonts w:hint="cs"/>
          <w:sz w:val="24"/>
          <w:rtl/>
        </w:rPr>
        <w:t>בנותן</w:t>
      </w:r>
      <w:r w:rsidRPr="00CE5FD9">
        <w:rPr>
          <w:sz w:val="24"/>
          <w:rtl/>
        </w:rPr>
        <w:t xml:space="preserve"> </w:t>
      </w:r>
      <w:r w:rsidRPr="00CE5FD9">
        <w:rPr>
          <w:rFonts w:hint="cs"/>
          <w:sz w:val="24"/>
          <w:rtl/>
        </w:rPr>
        <w:t>השירותים</w:t>
      </w:r>
      <w:r w:rsidRPr="00CE5FD9">
        <w:rPr>
          <w:sz w:val="24"/>
          <w:rtl/>
        </w:rPr>
        <w:t>;</w:t>
      </w:r>
    </w:p>
    <w:p w14:paraId="62F9328E"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הורשע</w:t>
      </w:r>
      <w:r w:rsidRPr="00CE5FD9">
        <w:rPr>
          <w:sz w:val="24"/>
          <w:rtl/>
        </w:rPr>
        <w:t xml:space="preserve">" – </w:t>
      </w:r>
      <w:r w:rsidRPr="00CE5FD9">
        <w:rPr>
          <w:rFonts w:hint="cs"/>
          <w:sz w:val="24"/>
          <w:rtl/>
        </w:rPr>
        <w:t>הורשע</w:t>
      </w:r>
      <w:r w:rsidRPr="00CE5FD9">
        <w:rPr>
          <w:sz w:val="24"/>
          <w:rtl/>
        </w:rPr>
        <w:t xml:space="preserve"> </w:t>
      </w:r>
      <w:r w:rsidRPr="00CE5FD9">
        <w:rPr>
          <w:rFonts w:hint="cs"/>
          <w:sz w:val="24"/>
          <w:rtl/>
        </w:rPr>
        <w:t>בפסק</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חלוט</w:t>
      </w:r>
      <w:r w:rsidR="007B18E7" w:rsidRPr="00CE5FD9">
        <w:rPr>
          <w:sz w:val="24"/>
          <w:rtl/>
        </w:rPr>
        <w:t>,</w:t>
      </w:r>
      <w:r w:rsidRPr="00CE5FD9">
        <w:rPr>
          <w:sz w:val="24"/>
          <w:rtl/>
        </w:rPr>
        <w:t xml:space="preserve"> </w:t>
      </w:r>
      <w:r w:rsidRPr="00CE5FD9">
        <w:rPr>
          <w:rFonts w:hint="cs"/>
          <w:sz w:val="24"/>
          <w:rtl/>
        </w:rPr>
        <w:t>בעבירה</w:t>
      </w:r>
      <w:r w:rsidRPr="00CE5FD9">
        <w:rPr>
          <w:sz w:val="24"/>
          <w:rtl/>
        </w:rPr>
        <w:t xml:space="preserve"> </w:t>
      </w:r>
      <w:r w:rsidRPr="00CE5FD9">
        <w:rPr>
          <w:rFonts w:hint="cs"/>
          <w:sz w:val="24"/>
          <w:rtl/>
        </w:rPr>
        <w:t>לפי</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w:t>
      </w:r>
      <w:r w:rsidRPr="00CE5FD9">
        <w:rPr>
          <w:rFonts w:hint="cs"/>
          <w:sz w:val="24"/>
          <w:rtl/>
        </w:rPr>
        <w:t>שנעברה</w:t>
      </w:r>
      <w:r w:rsidRPr="00CE5FD9">
        <w:rPr>
          <w:sz w:val="24"/>
          <w:rtl/>
        </w:rPr>
        <w:t xml:space="preserve"> </w:t>
      </w:r>
      <w:r w:rsidRPr="00CE5FD9">
        <w:rPr>
          <w:rFonts w:hint="cs"/>
          <w:sz w:val="24"/>
          <w:rtl/>
        </w:rPr>
        <w:t>אחרי</w:t>
      </w:r>
      <w:r w:rsidRPr="00CE5FD9">
        <w:rPr>
          <w:sz w:val="24"/>
          <w:rtl/>
        </w:rPr>
        <w:t xml:space="preserve"> </w:t>
      </w:r>
      <w:r w:rsidRPr="00CE5FD9">
        <w:rPr>
          <w:rFonts w:hint="cs"/>
          <w:sz w:val="24"/>
          <w:rtl/>
        </w:rPr>
        <w:t>יום</w:t>
      </w:r>
      <w:r w:rsidRPr="00CE5FD9">
        <w:rPr>
          <w:sz w:val="24"/>
          <w:rtl/>
        </w:rPr>
        <w:t xml:space="preserve"> </w:t>
      </w:r>
      <w:r w:rsidRPr="00CE5FD9">
        <w:rPr>
          <w:rFonts w:hint="cs"/>
          <w:sz w:val="24"/>
          <w:rtl/>
        </w:rPr>
        <w:t>כ</w:t>
      </w:r>
      <w:r w:rsidRPr="00CE5FD9">
        <w:rPr>
          <w:sz w:val="24"/>
          <w:rtl/>
        </w:rPr>
        <w:t>"</w:t>
      </w:r>
      <w:r w:rsidRPr="00CE5FD9">
        <w:rPr>
          <w:rFonts w:hint="cs"/>
          <w:sz w:val="24"/>
          <w:rtl/>
        </w:rPr>
        <w:t>ה</w:t>
      </w:r>
      <w:r w:rsidRPr="00CE5FD9">
        <w:rPr>
          <w:sz w:val="24"/>
          <w:rtl/>
        </w:rPr>
        <w:t xml:space="preserve"> </w:t>
      </w:r>
      <w:r w:rsidRPr="00CE5FD9">
        <w:rPr>
          <w:rFonts w:hint="cs"/>
          <w:sz w:val="24"/>
          <w:rtl/>
        </w:rPr>
        <w:t>בחשון</w:t>
      </w:r>
      <w:r w:rsidRPr="00CE5FD9">
        <w:rPr>
          <w:sz w:val="24"/>
          <w:rtl/>
        </w:rPr>
        <w:t xml:space="preserve"> </w:t>
      </w:r>
      <w:proofErr w:type="spellStart"/>
      <w:r w:rsidRPr="00CE5FD9">
        <w:rPr>
          <w:rFonts w:hint="cs"/>
          <w:sz w:val="24"/>
          <w:rtl/>
        </w:rPr>
        <w:t>התשס</w:t>
      </w:r>
      <w:r w:rsidRPr="00CE5FD9">
        <w:rPr>
          <w:sz w:val="24"/>
          <w:rtl/>
        </w:rPr>
        <w:t>"</w:t>
      </w:r>
      <w:r w:rsidRPr="00CE5FD9">
        <w:rPr>
          <w:rFonts w:hint="cs"/>
          <w:sz w:val="24"/>
          <w:rtl/>
        </w:rPr>
        <w:t>ג</w:t>
      </w:r>
      <w:proofErr w:type="spellEnd"/>
      <w:r w:rsidRPr="00CE5FD9">
        <w:rPr>
          <w:sz w:val="24"/>
          <w:rtl/>
        </w:rPr>
        <w:t xml:space="preserve"> (31</w:t>
      </w:r>
      <w:r w:rsidR="007B18E7" w:rsidRPr="00CE5FD9">
        <w:rPr>
          <w:sz w:val="24"/>
          <w:rtl/>
        </w:rPr>
        <w:t>.</w:t>
      </w:r>
      <w:r w:rsidRPr="00CE5FD9">
        <w:rPr>
          <w:sz w:val="24"/>
          <w:rtl/>
        </w:rPr>
        <w:t>10</w:t>
      </w:r>
      <w:r w:rsidR="007B18E7" w:rsidRPr="00CE5FD9">
        <w:rPr>
          <w:sz w:val="24"/>
          <w:rtl/>
        </w:rPr>
        <w:t>.</w:t>
      </w:r>
      <w:r w:rsidRPr="00CE5FD9">
        <w:rPr>
          <w:sz w:val="24"/>
          <w:rtl/>
        </w:rPr>
        <w:t>2002)</w:t>
      </w:r>
      <w:r w:rsidR="007B18E7" w:rsidRPr="00CE5FD9">
        <w:rPr>
          <w:sz w:val="24"/>
          <w:rtl/>
        </w:rPr>
        <w:t>.</w:t>
      </w:r>
      <w:r w:rsidRPr="00CE5FD9">
        <w:rPr>
          <w:sz w:val="24"/>
          <w:rtl/>
        </w:rPr>
        <w:t xml:space="preserve"> </w:t>
      </w:r>
    </w:p>
    <w:p w14:paraId="0D155B17"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Pr="00CE5FD9">
        <w:rPr>
          <w:sz w:val="24"/>
          <w:rtl/>
        </w:rPr>
        <w:t xml:space="preserve">" – </w:t>
      </w:r>
      <w:r w:rsidRPr="00CE5FD9">
        <w:rPr>
          <w:rFonts w:hint="cs"/>
          <w:sz w:val="24"/>
          <w:rtl/>
        </w:rPr>
        <w:t>חוק</w:t>
      </w:r>
      <w:r w:rsidRPr="00CE5FD9">
        <w:rPr>
          <w:sz w:val="24"/>
          <w:rtl/>
        </w:rPr>
        <w:t xml:space="preserve"> </w:t>
      </w:r>
      <w:r w:rsidRPr="00CE5FD9">
        <w:rPr>
          <w:rFonts w:hint="cs"/>
          <w:sz w:val="24"/>
          <w:rtl/>
        </w:rPr>
        <w:t>עובדים</w:t>
      </w:r>
      <w:r w:rsidRPr="00CE5FD9">
        <w:rPr>
          <w:sz w:val="24"/>
          <w:rtl/>
        </w:rPr>
        <w:t xml:space="preserve"> </w:t>
      </w:r>
      <w:r w:rsidRPr="00CE5FD9">
        <w:rPr>
          <w:rFonts w:hint="cs"/>
          <w:sz w:val="24"/>
          <w:rtl/>
        </w:rPr>
        <w:t>זרים</w:t>
      </w:r>
      <w:r w:rsidR="007B18E7" w:rsidRPr="00CE5FD9">
        <w:rPr>
          <w:sz w:val="24"/>
          <w:rtl/>
        </w:rPr>
        <w:t>,</w:t>
      </w:r>
      <w:r w:rsidRPr="00CE5FD9">
        <w:rPr>
          <w:sz w:val="24"/>
          <w:rtl/>
        </w:rPr>
        <w:t xml:space="preserve"> </w:t>
      </w:r>
      <w:proofErr w:type="spellStart"/>
      <w:r w:rsidRPr="00CE5FD9">
        <w:rPr>
          <w:rFonts w:hint="cs"/>
          <w:sz w:val="24"/>
          <w:rtl/>
        </w:rPr>
        <w:t>התשנ</w:t>
      </w:r>
      <w:r w:rsidRPr="00CE5FD9">
        <w:rPr>
          <w:sz w:val="24"/>
          <w:rtl/>
        </w:rPr>
        <w:t>"</w:t>
      </w:r>
      <w:r w:rsidRPr="00CE5FD9">
        <w:rPr>
          <w:rFonts w:hint="cs"/>
          <w:sz w:val="24"/>
          <w:rtl/>
        </w:rPr>
        <w:t>א</w:t>
      </w:r>
      <w:proofErr w:type="spellEnd"/>
      <w:r w:rsidRPr="00CE5FD9">
        <w:rPr>
          <w:sz w:val="24"/>
          <w:rtl/>
        </w:rPr>
        <w:t>- 1991</w:t>
      </w:r>
      <w:r w:rsidR="007B18E7" w:rsidRPr="00CE5FD9">
        <w:rPr>
          <w:sz w:val="24"/>
          <w:rtl/>
        </w:rPr>
        <w:t>.</w:t>
      </w:r>
    </w:p>
    <w:p w14:paraId="07542B3F"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Pr="00CE5FD9">
        <w:rPr>
          <w:sz w:val="24"/>
          <w:rtl/>
        </w:rPr>
        <w:t xml:space="preserve">" – </w:t>
      </w:r>
      <w:r w:rsidRPr="00CE5FD9">
        <w:rPr>
          <w:rFonts w:hint="cs"/>
          <w:sz w:val="24"/>
          <w:rtl/>
        </w:rPr>
        <w:t>חוק</w:t>
      </w:r>
      <w:r w:rsidRPr="00CE5FD9">
        <w:rPr>
          <w:sz w:val="24"/>
          <w:rtl/>
        </w:rPr>
        <w:t xml:space="preserve"> </w:t>
      </w:r>
      <w:r w:rsidRPr="00CE5FD9">
        <w:rPr>
          <w:rFonts w:hint="cs"/>
          <w:sz w:val="24"/>
          <w:rtl/>
        </w:rPr>
        <w:t>שכר</w:t>
      </w:r>
      <w:r w:rsidRPr="00CE5FD9">
        <w:rPr>
          <w:sz w:val="24"/>
          <w:rtl/>
        </w:rPr>
        <w:t xml:space="preserve"> </w:t>
      </w:r>
      <w:r w:rsidRPr="00CE5FD9">
        <w:rPr>
          <w:rFonts w:hint="cs"/>
          <w:sz w:val="24"/>
          <w:rtl/>
        </w:rPr>
        <w:t>מינימום</w:t>
      </w:r>
      <w:r w:rsidR="007B18E7" w:rsidRPr="00CE5FD9">
        <w:rPr>
          <w:sz w:val="24"/>
          <w:rtl/>
        </w:rPr>
        <w:t>,</w:t>
      </w:r>
      <w:r w:rsidRPr="00CE5FD9">
        <w:rPr>
          <w:sz w:val="24"/>
          <w:rtl/>
        </w:rPr>
        <w:t xml:space="preserve"> </w:t>
      </w:r>
      <w:proofErr w:type="spellStart"/>
      <w:r w:rsidRPr="00CE5FD9">
        <w:rPr>
          <w:rFonts w:hint="cs"/>
          <w:sz w:val="24"/>
          <w:rtl/>
        </w:rPr>
        <w:t>התשמ</w:t>
      </w:r>
      <w:r w:rsidRPr="00CE5FD9">
        <w:rPr>
          <w:sz w:val="24"/>
          <w:rtl/>
        </w:rPr>
        <w:t>"</w:t>
      </w:r>
      <w:r w:rsidRPr="00CE5FD9">
        <w:rPr>
          <w:rFonts w:hint="cs"/>
          <w:sz w:val="24"/>
          <w:rtl/>
        </w:rPr>
        <w:t>ז</w:t>
      </w:r>
      <w:proofErr w:type="spellEnd"/>
      <w:r w:rsidRPr="00CE5FD9">
        <w:rPr>
          <w:sz w:val="24"/>
          <w:rtl/>
        </w:rPr>
        <w:t>- 1987</w:t>
      </w:r>
      <w:r w:rsidR="007B18E7" w:rsidRPr="00CE5FD9">
        <w:rPr>
          <w:sz w:val="24"/>
          <w:rtl/>
        </w:rPr>
        <w:t>.</w:t>
      </w:r>
      <w:r w:rsidRPr="00CE5FD9">
        <w:rPr>
          <w:sz w:val="24"/>
          <w:rtl/>
        </w:rPr>
        <w:t xml:space="preserve"> </w:t>
      </w:r>
    </w:p>
    <w:p w14:paraId="430BB19B" w14:textId="77777777" w:rsidR="007705FC" w:rsidRPr="00CE5FD9" w:rsidRDefault="007705FC" w:rsidP="004460F9">
      <w:pPr>
        <w:pStyle w:val="a8"/>
        <w:spacing w:line="360" w:lineRule="atLeast"/>
        <w:ind w:left="360"/>
        <w:rPr>
          <w:sz w:val="24"/>
          <w:rtl/>
        </w:rPr>
      </w:pPr>
      <w:r w:rsidRPr="00CE5FD9">
        <w:rPr>
          <w:sz w:val="24"/>
          <w:rtl/>
        </w:rPr>
        <w:t>"</w:t>
      </w:r>
      <w:r w:rsidRPr="00CE5FD9">
        <w:rPr>
          <w:rFonts w:hint="cs"/>
          <w:sz w:val="24"/>
          <w:rtl/>
        </w:rPr>
        <w:t>שליטה</w:t>
      </w:r>
      <w:r w:rsidRPr="00CE5FD9">
        <w:rPr>
          <w:sz w:val="24"/>
          <w:rtl/>
        </w:rPr>
        <w:t xml:space="preserve"> </w:t>
      </w:r>
      <w:r w:rsidRPr="00CE5FD9">
        <w:rPr>
          <w:rFonts w:hint="cs"/>
          <w:sz w:val="24"/>
          <w:rtl/>
        </w:rPr>
        <w:t>מהותית</w:t>
      </w:r>
      <w:r w:rsidRPr="00CE5FD9">
        <w:rPr>
          <w:sz w:val="24"/>
          <w:rtl/>
        </w:rPr>
        <w:t xml:space="preserve">" – </w:t>
      </w:r>
      <w:r w:rsidRPr="00CE5FD9">
        <w:rPr>
          <w:rFonts w:hint="cs"/>
          <w:sz w:val="24"/>
          <w:rtl/>
        </w:rPr>
        <w:t>החזקה</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שלושה</w:t>
      </w:r>
      <w:r w:rsidRPr="00CE5FD9">
        <w:rPr>
          <w:sz w:val="24"/>
          <w:rtl/>
        </w:rPr>
        <w:t xml:space="preserve"> </w:t>
      </w:r>
      <w:r w:rsidRPr="00CE5FD9">
        <w:rPr>
          <w:rFonts w:hint="cs"/>
          <w:sz w:val="24"/>
          <w:rtl/>
        </w:rPr>
        <w:t>רבעים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יותר</w:t>
      </w:r>
      <w:r w:rsidRPr="00CE5FD9">
        <w:rPr>
          <w:sz w:val="24"/>
          <w:rtl/>
        </w:rPr>
        <w:t xml:space="preserve"> </w:t>
      </w:r>
      <w:r w:rsidRPr="00CE5FD9">
        <w:rPr>
          <w:rFonts w:hint="cs"/>
          <w:sz w:val="24"/>
          <w:rtl/>
        </w:rPr>
        <w:t>בסוג</w:t>
      </w:r>
      <w:r w:rsidRPr="00CE5FD9">
        <w:rPr>
          <w:sz w:val="24"/>
          <w:rtl/>
        </w:rPr>
        <w:t xml:space="preserve"> </w:t>
      </w:r>
      <w:r w:rsidRPr="00CE5FD9">
        <w:rPr>
          <w:rFonts w:hint="cs"/>
          <w:sz w:val="24"/>
          <w:rtl/>
        </w:rPr>
        <w:t>מסוים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אמצעי</w:t>
      </w:r>
      <w:r w:rsidRPr="00CE5FD9">
        <w:rPr>
          <w:sz w:val="24"/>
          <w:rtl/>
        </w:rPr>
        <w:t xml:space="preserve"> </w:t>
      </w:r>
      <w:r w:rsidRPr="00CE5FD9">
        <w:rPr>
          <w:rFonts w:hint="cs"/>
          <w:sz w:val="24"/>
          <w:rtl/>
        </w:rPr>
        <w:t>שליטה</w:t>
      </w:r>
      <w:r w:rsidRPr="00CE5FD9">
        <w:rPr>
          <w:sz w:val="24"/>
          <w:rtl/>
        </w:rPr>
        <w:t xml:space="preserve"> </w:t>
      </w:r>
      <w:r w:rsidRPr="00CE5FD9">
        <w:rPr>
          <w:rFonts w:hint="cs"/>
          <w:sz w:val="24"/>
          <w:rtl/>
        </w:rPr>
        <w:t>בחבר</w:t>
      </w:r>
      <w:r w:rsidRPr="00CE5FD9">
        <w:rPr>
          <w:sz w:val="24"/>
          <w:rtl/>
        </w:rPr>
        <w:t xml:space="preserve"> </w:t>
      </w:r>
      <w:r w:rsidRPr="00CE5FD9">
        <w:rPr>
          <w:rFonts w:hint="cs"/>
          <w:sz w:val="24"/>
          <w:rtl/>
        </w:rPr>
        <w:t>בני</w:t>
      </w:r>
      <w:r w:rsidRPr="00CE5FD9">
        <w:rPr>
          <w:sz w:val="24"/>
          <w:rtl/>
        </w:rPr>
        <w:t xml:space="preserve"> </w:t>
      </w:r>
      <w:r w:rsidRPr="00CE5FD9">
        <w:rPr>
          <w:rFonts w:hint="cs"/>
          <w:sz w:val="24"/>
          <w:rtl/>
        </w:rPr>
        <w:t>אדם</w:t>
      </w:r>
      <w:r w:rsidR="007B18E7" w:rsidRPr="00CE5FD9">
        <w:rPr>
          <w:sz w:val="24"/>
          <w:rtl/>
        </w:rPr>
        <w:t>.</w:t>
      </w:r>
    </w:p>
    <w:p w14:paraId="32A9571C"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140"/>
      </w:tblGrid>
      <w:tr w:rsidR="007705FC" w:rsidRPr="004460F9" w14:paraId="47C1D62C" w14:textId="77777777" w:rsidTr="007705FC">
        <w:trPr>
          <w:jc w:val="center"/>
        </w:trPr>
        <w:tc>
          <w:tcPr>
            <w:tcW w:w="4261" w:type="dxa"/>
          </w:tcPr>
          <w:p w14:paraId="257F91CF" w14:textId="77777777" w:rsidR="007705FC" w:rsidRPr="0024485D" w:rsidRDefault="007705FC" w:rsidP="004460F9">
            <w:pPr>
              <w:spacing w:line="360" w:lineRule="atLeast"/>
              <w:rPr>
                <w:sz w:val="24"/>
                <w:rtl/>
              </w:rPr>
            </w:pPr>
            <w:r w:rsidRPr="00CE5FD9">
              <w:rPr>
                <w:sz w:val="24"/>
                <w:u w:val="single"/>
                <w:rtl/>
              </w:rPr>
              <w:fldChar w:fldCharType="begin">
                <w:ffData>
                  <w:name w:val="Text1"/>
                  <w:enabled/>
                  <w:calcOnExit w:val="0"/>
                  <w:statusText w:type="text" w:val="תאריך"/>
                  <w:textInput/>
                </w:ffData>
              </w:fldChar>
            </w:r>
            <w:bookmarkStart w:id="25" w:name="Text1"/>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bookmarkEnd w:id="25"/>
          </w:p>
        </w:tc>
        <w:tc>
          <w:tcPr>
            <w:tcW w:w="4261" w:type="dxa"/>
          </w:tcPr>
          <w:p w14:paraId="2A09745D"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היר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112DD043" w14:textId="77777777" w:rsidTr="007705FC">
        <w:trPr>
          <w:jc w:val="center"/>
        </w:trPr>
        <w:tc>
          <w:tcPr>
            <w:tcW w:w="4261" w:type="dxa"/>
          </w:tcPr>
          <w:p w14:paraId="72422D46"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6FCFC7B8" w14:textId="77777777" w:rsidR="007705FC" w:rsidRPr="00CE5FD9" w:rsidRDefault="007705FC" w:rsidP="004460F9">
            <w:pPr>
              <w:spacing w:line="360" w:lineRule="atLeast"/>
              <w:rPr>
                <w:sz w:val="24"/>
                <w:rtl/>
              </w:rPr>
            </w:pPr>
            <w:r w:rsidRPr="00CE5FD9">
              <w:rPr>
                <w:rFonts w:hint="cs"/>
                <w:sz w:val="24"/>
                <w:rtl/>
              </w:rPr>
              <w:t>שם המצהיר + חתימה</w:t>
            </w:r>
          </w:p>
        </w:tc>
      </w:tr>
    </w:tbl>
    <w:p w14:paraId="259B5BE7" w14:textId="77777777" w:rsidR="007705FC" w:rsidRPr="00CE5FD9" w:rsidRDefault="007705FC" w:rsidP="004460F9">
      <w:pPr>
        <w:spacing w:line="360" w:lineRule="atLeast"/>
        <w:rPr>
          <w:sz w:val="24"/>
          <w:rtl/>
        </w:rPr>
      </w:pPr>
    </w:p>
    <w:p w14:paraId="54218449" w14:textId="77777777" w:rsidR="007705FC" w:rsidRPr="00CE5FD9" w:rsidRDefault="007705FC" w:rsidP="004460F9">
      <w:pPr>
        <w:spacing w:line="360" w:lineRule="atLeast"/>
        <w:rPr>
          <w:sz w:val="24"/>
          <w:rtl/>
        </w:rPr>
      </w:pPr>
    </w:p>
    <w:p w14:paraId="24DCB66B"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424EEECD"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 xml:space="preserve"> </w:t>
      </w:r>
      <w:proofErr w:type="spellStart"/>
      <w:r w:rsidRPr="00E91B37">
        <w:rPr>
          <w:rFonts w:hint="cs"/>
          <w:sz w:val="24"/>
          <w:rtl/>
        </w:rPr>
        <w:t>מ</w:t>
      </w:r>
      <w:r w:rsidR="007B18E7" w:rsidRPr="00E91B37">
        <w:rPr>
          <w:sz w:val="24"/>
          <w:rtl/>
        </w:rPr>
        <w:t>.</w:t>
      </w:r>
      <w:r w:rsidRPr="00CE5FD9">
        <w:rPr>
          <w:rFonts w:hint="cs"/>
          <w:sz w:val="24"/>
          <w:rtl/>
        </w:rPr>
        <w:t>ר</w:t>
      </w:r>
      <w:proofErr w:type="spellEnd"/>
      <w:r w:rsidRPr="00CE5FD9">
        <w:rPr>
          <w:rFonts w:hint="cs"/>
          <w:sz w:val="24"/>
          <w:rtl/>
        </w:rPr>
        <w:t xml:space="preserve"> </w:t>
      </w:r>
      <w:r w:rsidRPr="00CE5FD9">
        <w:rPr>
          <w:sz w:val="24"/>
          <w:u w:val="single"/>
          <w:rtl/>
        </w:rPr>
        <w:fldChar w:fldCharType="begin">
          <w:ffData>
            <w:name w:val=""/>
            <w:enabled/>
            <w:calcOnExit w:val="0"/>
            <w:statusText w:type="text" w:val="מספר רישיון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 xml:space="preserve"> מאשר</w:t>
      </w:r>
      <w:r w:rsidRPr="00E91B37">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רשום</w:t>
      </w:r>
      <w:r w:rsidRPr="00E91B37">
        <w:rPr>
          <w:sz w:val="24"/>
          <w:rtl/>
        </w:rPr>
        <w:t xml:space="preserve"> </w:t>
      </w:r>
      <w:r w:rsidRPr="00E91B37">
        <w:rPr>
          <w:rFonts w:hint="cs"/>
          <w:sz w:val="24"/>
          <w:rtl/>
        </w:rPr>
        <w:t>בישראל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ה</w:t>
      </w:r>
      <w:r w:rsidRPr="00CE5FD9">
        <w:rPr>
          <w:sz w:val="24"/>
          <w:rtl/>
        </w:rPr>
        <w:t>"</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אשר</w:t>
      </w:r>
      <w:r w:rsidRPr="00E91B37">
        <w:rPr>
          <w:sz w:val="24"/>
          <w:rtl/>
        </w:rPr>
        <w:t xml:space="preserve"> </w:t>
      </w:r>
      <w:r w:rsidRPr="00E91B37">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וחתם</w:t>
      </w:r>
      <w:r w:rsidRPr="00E91B37">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בפניי</w:t>
      </w:r>
      <w:r w:rsidRPr="00CE5FD9">
        <w:rPr>
          <w:sz w:val="24"/>
          <w:rtl/>
        </w:rPr>
        <w:t xml:space="preserve"> </w:t>
      </w:r>
      <w:r w:rsidRPr="00CE5FD9">
        <w:rPr>
          <w:rFonts w:hint="cs"/>
          <w:sz w:val="24"/>
          <w:rtl/>
        </w:rPr>
        <w:t>אחרי</w:t>
      </w:r>
      <w:r w:rsidRPr="00CE5FD9">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007B18E7" w:rsidRPr="00CE5FD9">
        <w:rPr>
          <w:sz w:val="24"/>
          <w:rtl/>
        </w:rPr>
        <w:t>,</w:t>
      </w:r>
      <w:r w:rsidRPr="00CE5FD9">
        <w:rPr>
          <w:sz w:val="24"/>
          <w:rtl/>
        </w:rPr>
        <w:t xml:space="preserve"> </w:t>
      </w:r>
      <w:r w:rsidRPr="00CE5FD9">
        <w:rPr>
          <w:rFonts w:hint="cs"/>
          <w:sz w:val="24"/>
          <w:rtl/>
        </w:rPr>
        <w:t>מוסמך</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בשמו</w:t>
      </w:r>
      <w:r w:rsidR="007B18E7" w:rsidRPr="00CE5FD9">
        <w:rPr>
          <w:sz w:val="24"/>
          <w:rtl/>
        </w:rPr>
        <w:t>.</w:t>
      </w:r>
    </w:p>
    <w:p w14:paraId="692C16B2"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74"/>
        <w:gridCol w:w="2770"/>
      </w:tblGrid>
      <w:tr w:rsidR="007705FC" w:rsidRPr="004460F9" w14:paraId="5F40CEDB" w14:textId="77777777" w:rsidTr="007705FC">
        <w:tc>
          <w:tcPr>
            <w:tcW w:w="2840" w:type="dxa"/>
          </w:tcPr>
          <w:p w14:paraId="5B6F9DE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sz w:val="24"/>
                <w:u w:val="single"/>
                <w:rtl/>
              </w:rPr>
              <w:fldChar w:fldCharType="end"/>
            </w:r>
          </w:p>
        </w:tc>
        <w:tc>
          <w:tcPr>
            <w:tcW w:w="2841" w:type="dxa"/>
          </w:tcPr>
          <w:p w14:paraId="64098EB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DB40C18"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133BD7EC" w14:textId="77777777" w:rsidTr="007705FC">
        <w:tc>
          <w:tcPr>
            <w:tcW w:w="2840" w:type="dxa"/>
          </w:tcPr>
          <w:p w14:paraId="544C951A"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1900F5B7"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54DF3D34" w14:textId="77777777" w:rsidR="007705FC" w:rsidRPr="00CE5FD9" w:rsidRDefault="007705FC" w:rsidP="004460F9">
            <w:pPr>
              <w:spacing w:line="360" w:lineRule="atLeast"/>
              <w:rPr>
                <w:sz w:val="24"/>
                <w:rtl/>
              </w:rPr>
            </w:pPr>
            <w:r w:rsidRPr="00CE5FD9">
              <w:rPr>
                <w:rFonts w:hint="cs"/>
                <w:sz w:val="24"/>
                <w:rtl/>
              </w:rPr>
              <w:t>תאריך</w:t>
            </w:r>
          </w:p>
        </w:tc>
      </w:tr>
    </w:tbl>
    <w:p w14:paraId="79D73F04" w14:textId="77777777" w:rsidR="007705FC" w:rsidRPr="00CE5FD9" w:rsidRDefault="007705FC" w:rsidP="004460F9">
      <w:pPr>
        <w:bidi w:val="0"/>
        <w:spacing w:line="360" w:lineRule="atLeast"/>
        <w:rPr>
          <w:sz w:val="24"/>
        </w:rPr>
      </w:pPr>
      <w:r w:rsidRPr="00CE5FD9">
        <w:rPr>
          <w:sz w:val="24"/>
          <w:rtl/>
        </w:rPr>
        <w:br w:type="page"/>
      </w:r>
    </w:p>
    <w:p w14:paraId="519964D4" w14:textId="77777777" w:rsidR="007705FC" w:rsidRPr="00CE5FD9" w:rsidRDefault="007705FC" w:rsidP="004460F9">
      <w:pPr>
        <w:pStyle w:val="-"/>
        <w:spacing w:line="360" w:lineRule="atLeast"/>
        <w:rPr>
          <w:rtl/>
        </w:rPr>
      </w:pPr>
      <w:r w:rsidRPr="00CE5FD9">
        <w:rPr>
          <w:rFonts w:hint="cs"/>
          <w:rtl/>
        </w:rPr>
        <w:t>נספח</w:t>
      </w:r>
      <w:r w:rsidRPr="00CE5FD9">
        <w:rPr>
          <w:rtl/>
        </w:rPr>
        <w:t xml:space="preserve"> </w:t>
      </w:r>
      <w:r w:rsidRPr="00CE5FD9">
        <w:rPr>
          <w:rFonts w:hint="cs"/>
          <w:rtl/>
        </w:rPr>
        <w:t>ב</w:t>
      </w:r>
      <w:r w:rsidRPr="00CE5FD9">
        <w:rPr>
          <w:rtl/>
        </w:rPr>
        <w:t xml:space="preserve"> </w:t>
      </w:r>
      <w:r w:rsidRPr="00CE5FD9">
        <w:rPr>
          <w:rFonts w:hint="cs"/>
          <w:rtl/>
        </w:rPr>
        <w:t>למכרז</w:t>
      </w:r>
    </w:p>
    <w:p w14:paraId="04BDF3E8"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אינו</w:t>
      </w:r>
      <w:r w:rsidRPr="00CE5FD9">
        <w:rPr>
          <w:rtl/>
        </w:rPr>
        <w:t xml:space="preserve"> </w:t>
      </w:r>
      <w:r w:rsidRPr="00CE5FD9">
        <w:rPr>
          <w:rFonts w:hint="cs"/>
          <w:rtl/>
        </w:rPr>
        <w:t>תאגיד</w:t>
      </w:r>
      <w:r w:rsidRPr="00CE5FD9">
        <w:rPr>
          <w:rtl/>
        </w:rPr>
        <w:t>:</w:t>
      </w:r>
    </w:p>
    <w:p w14:paraId="0642CB6C" w14:textId="77777777" w:rsidR="007705FC" w:rsidRPr="00CE5FD9" w:rsidRDefault="007705FC" w:rsidP="004460F9">
      <w:pPr>
        <w:pStyle w:val="-5"/>
        <w:spacing w:line="360" w:lineRule="atLeast"/>
        <w:jc w:val="both"/>
        <w:rPr>
          <w:rtl/>
        </w:rPr>
      </w:pPr>
      <w:r w:rsidRPr="00CE5FD9">
        <w:rPr>
          <w:rFonts w:hint="cs"/>
          <w:rtl/>
        </w:rPr>
        <w:t>הצהרה</w:t>
      </w:r>
      <w:r w:rsidRPr="00CE5FD9">
        <w:rPr>
          <w:rtl/>
        </w:rPr>
        <w:t xml:space="preserve"> </w:t>
      </w:r>
      <w:r w:rsidRPr="00CE5FD9">
        <w:rPr>
          <w:rFonts w:hint="cs"/>
          <w:rtl/>
        </w:rPr>
        <w:t>בדבר</w:t>
      </w:r>
      <w:r w:rsidRPr="00CE5FD9">
        <w:rPr>
          <w:rtl/>
        </w:rPr>
        <w:t xml:space="preserve"> </w:t>
      </w:r>
      <w:r w:rsidRPr="00CE5FD9">
        <w:rPr>
          <w:rFonts w:hint="cs"/>
          <w:rtl/>
        </w:rPr>
        <w:t>שימוש</w:t>
      </w:r>
      <w:r w:rsidRPr="00CE5FD9">
        <w:rPr>
          <w:rtl/>
        </w:rPr>
        <w:t xml:space="preserve"> </w:t>
      </w:r>
      <w:r w:rsidRPr="00CE5FD9">
        <w:rPr>
          <w:rFonts w:hint="cs"/>
          <w:rtl/>
        </w:rPr>
        <w:t>בתוכנות</w:t>
      </w:r>
      <w:r w:rsidRPr="00CE5FD9">
        <w:rPr>
          <w:rtl/>
        </w:rPr>
        <w:t xml:space="preserve"> </w:t>
      </w:r>
      <w:r w:rsidRPr="00CE5FD9">
        <w:rPr>
          <w:rFonts w:hint="cs"/>
          <w:rtl/>
        </w:rPr>
        <w:t>מחשב</w:t>
      </w:r>
      <w:r w:rsidRPr="00CE5FD9">
        <w:rPr>
          <w:rtl/>
        </w:rPr>
        <w:t xml:space="preserve"> </w:t>
      </w:r>
      <w:r w:rsidRPr="00CE5FD9">
        <w:rPr>
          <w:rFonts w:hint="cs"/>
          <w:rtl/>
        </w:rPr>
        <w:t>מורשות</w:t>
      </w:r>
      <w:r w:rsidRPr="00CE5FD9">
        <w:rPr>
          <w:rtl/>
        </w:rPr>
        <w:t xml:space="preserve"> </w:t>
      </w:r>
      <w:r w:rsidRPr="00CE5FD9">
        <w:rPr>
          <w:rFonts w:hint="cs"/>
          <w:rtl/>
        </w:rPr>
        <w:t>ועמידה</w:t>
      </w:r>
      <w:r w:rsidRPr="00CE5FD9">
        <w:rPr>
          <w:rtl/>
        </w:rPr>
        <w:t xml:space="preserve"> </w:t>
      </w:r>
      <w:r w:rsidRPr="00CE5FD9">
        <w:rPr>
          <w:rFonts w:hint="cs"/>
          <w:rtl/>
        </w:rPr>
        <w:t>בדרישות</w:t>
      </w:r>
      <w:r w:rsidRPr="00CE5FD9">
        <w:rPr>
          <w:rtl/>
        </w:rPr>
        <w:t xml:space="preserve"> </w:t>
      </w:r>
      <w:r w:rsidRPr="00CE5FD9">
        <w:rPr>
          <w:rFonts w:hint="cs"/>
          <w:rtl/>
        </w:rPr>
        <w:t>המכרז</w:t>
      </w:r>
    </w:p>
    <w:p w14:paraId="4B82B44B" w14:textId="77777777" w:rsidR="007705FC" w:rsidRPr="00CE5FD9" w:rsidRDefault="007705FC" w:rsidP="004460F9">
      <w:pPr>
        <w:spacing w:line="360" w:lineRule="atLeast"/>
        <w:rPr>
          <w:sz w:val="24"/>
          <w:rtl/>
        </w:rPr>
      </w:pPr>
    </w:p>
    <w:p w14:paraId="704B74B7"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נושא</w:t>
      </w:r>
      <w:r w:rsidRPr="00E91B37">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 xml:space="preserve"> </w:t>
      </w:r>
      <w:r w:rsidRPr="00E91B37">
        <w:rPr>
          <w:sz w:val="24"/>
          <w:rtl/>
        </w:rPr>
        <w:t>(</w:t>
      </w:r>
      <w:r w:rsidRPr="00CE5FD9">
        <w:rPr>
          <w:rFonts w:hint="cs"/>
          <w:sz w:val="24"/>
          <w:rtl/>
        </w:rPr>
        <w:t>להלן</w:t>
      </w:r>
      <w:r w:rsidRPr="00CE5FD9">
        <w:rPr>
          <w:sz w:val="24"/>
          <w:rtl/>
        </w:rPr>
        <w:t>: "</w:t>
      </w:r>
      <w:r w:rsidRPr="00CE5FD9">
        <w:rPr>
          <w:rFonts w:hint="cs"/>
          <w:sz w:val="24"/>
          <w:rtl/>
        </w:rPr>
        <w:t>המציע</w:t>
      </w:r>
      <w:r w:rsidRPr="00CE5FD9">
        <w:rPr>
          <w:sz w:val="24"/>
          <w:rtl/>
        </w:rPr>
        <w:t>")</w:t>
      </w:r>
      <w:r w:rsidR="007B18E7" w:rsidRPr="00CE5FD9">
        <w:rPr>
          <w:sz w:val="24"/>
          <w:rtl/>
        </w:rPr>
        <w:t>,</w:t>
      </w:r>
      <w:r w:rsidRPr="00CE5FD9">
        <w:rPr>
          <w:sz w:val="24"/>
          <w:rtl/>
        </w:rPr>
        <w:t xml:space="preserve"> </w:t>
      </w:r>
      <w:r w:rsidRPr="00CE5FD9">
        <w:rPr>
          <w:rFonts w:hint="cs"/>
          <w:sz w:val="24"/>
          <w:rtl/>
        </w:rPr>
        <w:t>מתחייב</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בכתב</w:t>
      </w:r>
      <w:r w:rsidRPr="00CE5FD9">
        <w:rPr>
          <w:sz w:val="24"/>
          <w:rtl/>
        </w:rPr>
        <w:t xml:space="preserve">: </w:t>
      </w:r>
    </w:p>
    <w:p w14:paraId="19C977A9" w14:textId="77777777" w:rsidR="007705FC" w:rsidRPr="00CE5FD9" w:rsidRDefault="007705FC" w:rsidP="00716A15">
      <w:pPr>
        <w:pStyle w:val="a8"/>
        <w:numPr>
          <w:ilvl w:val="0"/>
          <w:numId w:val="11"/>
        </w:numPr>
        <w:spacing w:line="360" w:lineRule="atLeast"/>
        <w:rPr>
          <w:sz w:val="24"/>
        </w:rPr>
      </w:pPr>
      <w:r w:rsidRPr="00CE5FD9">
        <w:rPr>
          <w:rFonts w:hint="cs"/>
          <w:sz w:val="24"/>
          <w:rtl/>
        </w:rPr>
        <w:t>לעמוד</w:t>
      </w:r>
      <w:r w:rsidRPr="00CE5FD9">
        <w:rPr>
          <w:sz w:val="24"/>
          <w:rtl/>
        </w:rPr>
        <w:t xml:space="preserve"> </w:t>
      </w:r>
      <w:r w:rsidRPr="00CE5FD9">
        <w:rPr>
          <w:rFonts w:hint="cs"/>
          <w:sz w:val="24"/>
          <w:rtl/>
        </w:rPr>
        <w:t>בדרישה</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שימוש</w:t>
      </w:r>
      <w:r w:rsidRPr="00CE5FD9">
        <w:rPr>
          <w:sz w:val="24"/>
          <w:rtl/>
        </w:rPr>
        <w:t xml:space="preserve"> </w:t>
      </w:r>
      <w:r w:rsidRPr="00CE5FD9">
        <w:rPr>
          <w:rFonts w:hint="cs"/>
          <w:sz w:val="24"/>
          <w:rtl/>
        </w:rPr>
        <w:t>אך</w:t>
      </w:r>
      <w:r w:rsidRPr="00CE5FD9">
        <w:rPr>
          <w:sz w:val="24"/>
          <w:rtl/>
        </w:rPr>
        <w:t xml:space="preserve"> </w:t>
      </w:r>
      <w:r w:rsidRPr="00CE5FD9">
        <w:rPr>
          <w:rFonts w:hint="cs"/>
          <w:sz w:val="24"/>
          <w:rtl/>
        </w:rPr>
        <w:t>ורק</w:t>
      </w:r>
      <w:r w:rsidRPr="00CE5FD9">
        <w:rPr>
          <w:sz w:val="24"/>
          <w:rtl/>
        </w:rPr>
        <w:t xml:space="preserve"> </w:t>
      </w:r>
      <w:r w:rsidRPr="00CE5FD9">
        <w:rPr>
          <w:rFonts w:hint="cs"/>
          <w:sz w:val="24"/>
          <w:rtl/>
        </w:rPr>
        <w:t>בתוכנות</w:t>
      </w:r>
      <w:r w:rsidRPr="00CE5FD9">
        <w:rPr>
          <w:sz w:val="24"/>
          <w:rtl/>
        </w:rPr>
        <w:t xml:space="preserve"> </w:t>
      </w:r>
      <w:r w:rsidRPr="00CE5FD9">
        <w:rPr>
          <w:rFonts w:hint="cs"/>
          <w:sz w:val="24"/>
          <w:rtl/>
        </w:rPr>
        <w:t>מחשב</w:t>
      </w:r>
      <w:r w:rsidRPr="00CE5FD9">
        <w:rPr>
          <w:sz w:val="24"/>
          <w:rtl/>
        </w:rPr>
        <w:t xml:space="preserve"> </w:t>
      </w:r>
      <w:r w:rsidRPr="00CE5FD9">
        <w:rPr>
          <w:rFonts w:hint="cs"/>
          <w:sz w:val="24"/>
          <w:rtl/>
        </w:rPr>
        <w:t>מורשות</w:t>
      </w:r>
      <w:r w:rsidR="007B18E7" w:rsidRPr="00CE5FD9">
        <w:rPr>
          <w:sz w:val="24"/>
          <w:rtl/>
        </w:rPr>
        <w:t>.</w:t>
      </w:r>
      <w:r w:rsidRPr="00CE5FD9">
        <w:rPr>
          <w:sz w:val="24"/>
          <w:rtl/>
        </w:rPr>
        <w:t xml:space="preserve"> </w:t>
      </w:r>
    </w:p>
    <w:p w14:paraId="61004684" w14:textId="77777777" w:rsidR="007705FC" w:rsidRPr="00CE5FD9" w:rsidRDefault="007705FC" w:rsidP="00716A15">
      <w:pPr>
        <w:pStyle w:val="a8"/>
        <w:numPr>
          <w:ilvl w:val="0"/>
          <w:numId w:val="11"/>
        </w:numPr>
        <w:spacing w:line="360" w:lineRule="atLeast"/>
        <w:rPr>
          <w:sz w:val="24"/>
          <w:rtl/>
        </w:rPr>
      </w:pPr>
      <w:r w:rsidRPr="00CE5FD9">
        <w:rPr>
          <w:rFonts w:hint="cs"/>
          <w:sz w:val="24"/>
          <w:rtl/>
        </w:rPr>
        <w:t>לעמוד</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שבמפרט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ללא</w:t>
      </w:r>
      <w:r w:rsidRPr="00CE5FD9">
        <w:rPr>
          <w:sz w:val="24"/>
          <w:rtl/>
        </w:rPr>
        <w:t xml:space="preserve"> </w:t>
      </w:r>
      <w:r w:rsidRPr="00CE5FD9">
        <w:rPr>
          <w:rFonts w:hint="cs"/>
          <w:sz w:val="24"/>
          <w:rtl/>
        </w:rPr>
        <w:t>יוצא</w:t>
      </w:r>
      <w:r w:rsidRPr="00CE5FD9">
        <w:rPr>
          <w:sz w:val="24"/>
          <w:rtl/>
        </w:rPr>
        <w:t xml:space="preserve"> </w:t>
      </w:r>
      <w:r w:rsidRPr="00CE5FD9">
        <w:rPr>
          <w:rFonts w:hint="cs"/>
          <w:sz w:val="24"/>
          <w:rtl/>
        </w:rPr>
        <w:t>מן</w:t>
      </w:r>
      <w:r w:rsidRPr="00CE5FD9">
        <w:rPr>
          <w:sz w:val="24"/>
          <w:rtl/>
        </w:rPr>
        <w:t xml:space="preserve"> </w:t>
      </w:r>
      <w:r w:rsidRPr="00CE5FD9">
        <w:rPr>
          <w:rFonts w:hint="cs"/>
          <w:sz w:val="24"/>
          <w:rtl/>
        </w:rPr>
        <w:t>הכלל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נספחיו</w:t>
      </w:r>
      <w:r w:rsidR="007B18E7" w:rsidRPr="00CE5FD9">
        <w:rPr>
          <w:sz w:val="24"/>
          <w:rtl/>
        </w:rPr>
        <w:t>,</w:t>
      </w:r>
      <w:r w:rsidRPr="00CE5FD9">
        <w:rPr>
          <w:sz w:val="24"/>
          <w:rtl/>
        </w:rPr>
        <w:t xml:space="preserve"> </w:t>
      </w:r>
      <w:r w:rsidRPr="00CE5FD9">
        <w:rPr>
          <w:rFonts w:hint="cs"/>
          <w:sz w:val="24"/>
          <w:rtl/>
        </w:rPr>
        <w:t>דרישותיו</w:t>
      </w:r>
      <w:r w:rsidR="007B18E7" w:rsidRPr="00CE5FD9">
        <w:rPr>
          <w:sz w:val="24"/>
          <w:rtl/>
        </w:rPr>
        <w:t>,</w:t>
      </w:r>
      <w:r w:rsidRPr="00CE5FD9">
        <w:rPr>
          <w:sz w:val="24"/>
          <w:rtl/>
        </w:rPr>
        <w:t xml:space="preserve"> </w:t>
      </w:r>
      <w:r w:rsidRPr="00CE5FD9">
        <w:rPr>
          <w:rFonts w:hint="cs"/>
          <w:sz w:val="24"/>
          <w:rtl/>
        </w:rPr>
        <w:t>תנאיו</w:t>
      </w:r>
      <w:r w:rsidRPr="00CE5FD9">
        <w:rPr>
          <w:sz w:val="24"/>
          <w:rtl/>
        </w:rPr>
        <w:t xml:space="preserve"> </w:t>
      </w:r>
      <w:r w:rsidRPr="00CE5FD9">
        <w:rPr>
          <w:rFonts w:hint="cs"/>
          <w:sz w:val="24"/>
          <w:rtl/>
        </w:rPr>
        <w:t>וחלקיו</w:t>
      </w:r>
      <w:r w:rsidRPr="00CE5FD9">
        <w:rPr>
          <w:sz w:val="24"/>
          <w:rtl/>
        </w:rPr>
        <w:t xml:space="preserve"> </w:t>
      </w:r>
      <w:r w:rsidRPr="00CE5FD9">
        <w:rPr>
          <w:rFonts w:hint="cs"/>
          <w:sz w:val="24"/>
          <w:rtl/>
        </w:rPr>
        <w:t>ולרבות</w:t>
      </w:r>
      <w:r w:rsidRPr="00CE5FD9">
        <w:rPr>
          <w:sz w:val="24"/>
          <w:rtl/>
        </w:rPr>
        <w:t xml:space="preserve"> </w:t>
      </w:r>
      <w:r w:rsidRPr="00CE5FD9">
        <w:rPr>
          <w:rFonts w:hint="cs"/>
          <w:sz w:val="24"/>
          <w:rtl/>
        </w:rPr>
        <w:t>שאלות</w:t>
      </w:r>
      <w:r w:rsidRPr="00CE5FD9">
        <w:rPr>
          <w:sz w:val="24"/>
          <w:rtl/>
        </w:rPr>
        <w:t xml:space="preserve"> </w:t>
      </w:r>
      <w:r w:rsidRPr="00CE5FD9">
        <w:rPr>
          <w:rFonts w:hint="cs"/>
          <w:sz w:val="24"/>
          <w:rtl/>
        </w:rPr>
        <w:t>ההבהרה</w:t>
      </w:r>
      <w:r w:rsidRPr="00CE5FD9">
        <w:rPr>
          <w:sz w:val="24"/>
          <w:rtl/>
        </w:rPr>
        <w:t xml:space="preserve"> </w:t>
      </w:r>
      <w:r w:rsidRPr="00CE5FD9">
        <w:rPr>
          <w:rFonts w:hint="cs"/>
          <w:sz w:val="24"/>
          <w:rtl/>
        </w:rPr>
        <w:t>ותשובות</w:t>
      </w:r>
      <w:r w:rsidRPr="00CE5FD9">
        <w:rPr>
          <w:sz w:val="24"/>
          <w:rtl/>
        </w:rPr>
        <w:t xml:space="preserve"> </w:t>
      </w:r>
      <w:r w:rsidRPr="00CE5FD9">
        <w:rPr>
          <w:rFonts w:hint="cs"/>
          <w:sz w:val="24"/>
          <w:rtl/>
        </w:rPr>
        <w:t>עורך</w:t>
      </w:r>
      <w:r w:rsidRPr="00CE5FD9">
        <w:rPr>
          <w:sz w:val="24"/>
          <w:rtl/>
        </w:rPr>
        <w:t xml:space="preserve"> </w:t>
      </w:r>
      <w:r w:rsidRPr="00CE5FD9">
        <w:rPr>
          <w:rFonts w:hint="cs"/>
          <w:sz w:val="24"/>
          <w:rtl/>
        </w:rPr>
        <w:t>המכרז</w:t>
      </w:r>
      <w:r w:rsidR="007B18E7" w:rsidRPr="00CE5FD9">
        <w:rPr>
          <w:sz w:val="24"/>
          <w:rtl/>
        </w:rPr>
        <w:t>.</w:t>
      </w:r>
      <w:r w:rsidRPr="00CE5FD9">
        <w:rPr>
          <w:sz w:val="24"/>
          <w:rtl/>
        </w:rPr>
        <w:t xml:space="preserve"> </w:t>
      </w:r>
    </w:p>
    <w:p w14:paraId="629E11AA"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705FC" w:rsidRPr="004460F9" w14:paraId="1A5EF7A3" w14:textId="77777777" w:rsidTr="007705FC">
        <w:trPr>
          <w:jc w:val="center"/>
        </w:trPr>
        <w:tc>
          <w:tcPr>
            <w:tcW w:w="4261" w:type="dxa"/>
          </w:tcPr>
          <w:p w14:paraId="65188D2F"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79ED2986"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25DBB0D3" w14:textId="77777777" w:rsidTr="007705FC">
        <w:trPr>
          <w:jc w:val="center"/>
        </w:trPr>
        <w:tc>
          <w:tcPr>
            <w:tcW w:w="4261" w:type="dxa"/>
          </w:tcPr>
          <w:p w14:paraId="484EE8BA"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16431079" w14:textId="77777777" w:rsidR="007705FC" w:rsidRPr="00CE5FD9" w:rsidRDefault="007705FC" w:rsidP="004460F9">
            <w:pPr>
              <w:spacing w:line="360" w:lineRule="atLeast"/>
              <w:rPr>
                <w:sz w:val="24"/>
                <w:rtl/>
              </w:rPr>
            </w:pPr>
            <w:r w:rsidRPr="00CE5FD9">
              <w:rPr>
                <w:rFonts w:hint="cs"/>
                <w:sz w:val="24"/>
                <w:rtl/>
              </w:rPr>
              <w:t>חתימה</w:t>
            </w:r>
          </w:p>
        </w:tc>
      </w:tr>
    </w:tbl>
    <w:p w14:paraId="781B5156" w14:textId="77777777" w:rsidR="007705FC" w:rsidRPr="00CE5FD9" w:rsidRDefault="007705FC" w:rsidP="004460F9">
      <w:pPr>
        <w:spacing w:line="360" w:lineRule="atLeast"/>
        <w:rPr>
          <w:sz w:val="24"/>
          <w:rtl/>
        </w:rPr>
      </w:pPr>
    </w:p>
    <w:p w14:paraId="4B0C4368" w14:textId="77777777" w:rsidR="007705FC" w:rsidRPr="00CE5FD9" w:rsidRDefault="007705FC" w:rsidP="004460F9">
      <w:pPr>
        <w:spacing w:line="360" w:lineRule="atLeast"/>
        <w:rPr>
          <w:sz w:val="24"/>
          <w:rtl/>
        </w:rPr>
      </w:pPr>
    </w:p>
    <w:p w14:paraId="3082CDAA" w14:textId="77777777" w:rsidR="007705FC" w:rsidRPr="00CE5FD9" w:rsidRDefault="007705FC" w:rsidP="004460F9">
      <w:pPr>
        <w:pStyle w:val="-5"/>
        <w:spacing w:line="360" w:lineRule="atLeast"/>
        <w:jc w:val="both"/>
        <w:rPr>
          <w:rFonts w:hint="cs"/>
          <w:rtl/>
        </w:rPr>
      </w:pPr>
      <w:r w:rsidRPr="00CE5FD9">
        <w:rPr>
          <w:rFonts w:hint="cs"/>
          <w:rtl/>
        </w:rPr>
        <w:t>אימות</w:t>
      </w:r>
      <w:r w:rsidRPr="00CE5FD9">
        <w:rPr>
          <w:rtl/>
        </w:rPr>
        <w:t xml:space="preserve"> </w:t>
      </w:r>
      <w:r w:rsidRPr="00CE5FD9">
        <w:rPr>
          <w:rFonts w:hint="cs"/>
          <w:rtl/>
        </w:rPr>
        <w:t>חתימה</w:t>
      </w:r>
    </w:p>
    <w:p w14:paraId="2518C747"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rFonts w:hint="cs"/>
          <w:sz w:val="24"/>
          <w:u w:val="single"/>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sz w:val="24"/>
          <w:rtl/>
        </w:rPr>
        <w:t xml:space="preserve"> </w:t>
      </w:r>
      <w:proofErr w:type="spellStart"/>
      <w:r w:rsidRPr="00E91B37">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מאשר</w:t>
      </w:r>
      <w:r w:rsidRPr="00E91B37">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הופיע</w:t>
      </w:r>
      <w:r w:rsidRPr="00E91B37">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במשרדי</w:t>
      </w:r>
      <w:r w:rsidRPr="00CE5FD9">
        <w:rPr>
          <w:sz w:val="24"/>
          <w:rtl/>
        </w:rPr>
        <w:t xml:space="preserve"> </w:t>
      </w:r>
      <w:r w:rsidRPr="00CE5FD9">
        <w:rPr>
          <w:rFonts w:hint="cs"/>
          <w:sz w:val="24"/>
          <w:rtl/>
        </w:rPr>
        <w:t>מר</w:t>
      </w:r>
      <w:r w:rsidRPr="00CE5FD9">
        <w:rPr>
          <w:sz w:val="24"/>
          <w:rtl/>
        </w:rPr>
        <w:t>/</w:t>
      </w:r>
      <w:r w:rsidRPr="00CE5FD9">
        <w:rPr>
          <w:rFonts w:hint="cs"/>
          <w:sz w:val="24"/>
          <w:rtl/>
        </w:rPr>
        <w:t>גב</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E91B37">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ואחרי</w:t>
      </w:r>
      <w:r w:rsidRPr="00E91B37">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w:t>
      </w:r>
      <w:r w:rsidR="007B18E7" w:rsidRPr="00CE5FD9">
        <w:rPr>
          <w:sz w:val="24"/>
          <w:rtl/>
        </w:rPr>
        <w:t>.</w:t>
      </w:r>
    </w:p>
    <w:p w14:paraId="42A1C470"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73"/>
        <w:gridCol w:w="2769"/>
      </w:tblGrid>
      <w:tr w:rsidR="007705FC" w:rsidRPr="004460F9" w14:paraId="40332C4B" w14:textId="77777777" w:rsidTr="007705FC">
        <w:tc>
          <w:tcPr>
            <w:tcW w:w="2840" w:type="dxa"/>
          </w:tcPr>
          <w:p w14:paraId="52F9C7C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3718431"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44E92B69"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r>
      <w:tr w:rsidR="007705FC" w:rsidRPr="004460F9" w14:paraId="61125DA1" w14:textId="77777777" w:rsidTr="007705FC">
        <w:tc>
          <w:tcPr>
            <w:tcW w:w="2840" w:type="dxa"/>
          </w:tcPr>
          <w:p w14:paraId="06370839"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0843376C"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15B1CD01" w14:textId="77777777" w:rsidR="007705FC" w:rsidRPr="00CE5FD9" w:rsidRDefault="007705FC" w:rsidP="004460F9">
            <w:pPr>
              <w:spacing w:line="360" w:lineRule="atLeast"/>
              <w:rPr>
                <w:sz w:val="24"/>
                <w:rtl/>
              </w:rPr>
            </w:pPr>
            <w:r w:rsidRPr="00CE5FD9">
              <w:rPr>
                <w:rFonts w:hint="cs"/>
                <w:sz w:val="24"/>
                <w:rtl/>
              </w:rPr>
              <w:t>תאריך</w:t>
            </w:r>
          </w:p>
        </w:tc>
      </w:tr>
    </w:tbl>
    <w:p w14:paraId="189EC128" w14:textId="77777777" w:rsidR="007705FC" w:rsidRPr="00CE5FD9" w:rsidRDefault="007705FC" w:rsidP="004460F9">
      <w:pPr>
        <w:spacing w:line="360" w:lineRule="atLeast"/>
        <w:rPr>
          <w:sz w:val="24"/>
          <w:rtl/>
        </w:rPr>
      </w:pPr>
    </w:p>
    <w:p w14:paraId="1D64E2F1" w14:textId="77777777" w:rsidR="007705FC" w:rsidRPr="00CE5FD9" w:rsidRDefault="007705FC" w:rsidP="004460F9">
      <w:pPr>
        <w:spacing w:line="360" w:lineRule="atLeast"/>
        <w:rPr>
          <w:sz w:val="24"/>
          <w:rtl/>
        </w:rPr>
      </w:pPr>
    </w:p>
    <w:p w14:paraId="4262EEFF" w14:textId="77777777" w:rsidR="007705FC" w:rsidRPr="00CE5FD9" w:rsidRDefault="007705FC" w:rsidP="004460F9">
      <w:pPr>
        <w:spacing w:line="360" w:lineRule="atLeast"/>
        <w:rPr>
          <w:sz w:val="24"/>
          <w:rtl/>
        </w:rPr>
      </w:pPr>
    </w:p>
    <w:p w14:paraId="6877965C" w14:textId="77777777" w:rsidR="007705FC" w:rsidRPr="00CE5FD9" w:rsidRDefault="007705FC" w:rsidP="004460F9">
      <w:pPr>
        <w:spacing w:line="360" w:lineRule="atLeast"/>
        <w:rPr>
          <w:sz w:val="24"/>
          <w:rtl/>
        </w:rPr>
      </w:pPr>
    </w:p>
    <w:p w14:paraId="4ED02C93" w14:textId="77777777" w:rsidR="007705FC" w:rsidRPr="00CE5FD9" w:rsidRDefault="007705FC" w:rsidP="004460F9">
      <w:pPr>
        <w:spacing w:line="360" w:lineRule="atLeast"/>
        <w:rPr>
          <w:sz w:val="24"/>
          <w:rtl/>
        </w:rPr>
      </w:pPr>
    </w:p>
    <w:p w14:paraId="234AE57C" w14:textId="77777777" w:rsidR="007705FC" w:rsidRPr="00CE5FD9" w:rsidRDefault="007705FC" w:rsidP="004460F9">
      <w:pPr>
        <w:bidi w:val="0"/>
        <w:spacing w:line="360" w:lineRule="atLeast"/>
        <w:rPr>
          <w:b/>
          <w:bCs/>
          <w:sz w:val="24"/>
          <w:u w:val="single"/>
        </w:rPr>
      </w:pPr>
      <w:r w:rsidRPr="004460F9">
        <w:rPr>
          <w:sz w:val="24"/>
        </w:rPr>
        <w:br w:type="page"/>
      </w:r>
    </w:p>
    <w:p w14:paraId="0B5296F9" w14:textId="77777777" w:rsidR="007705FC" w:rsidRPr="00CE5FD9" w:rsidRDefault="007705FC" w:rsidP="004460F9">
      <w:pPr>
        <w:pStyle w:val="-"/>
        <w:spacing w:line="360" w:lineRule="atLeast"/>
        <w:rPr>
          <w:rtl/>
        </w:rPr>
      </w:pPr>
      <w:r w:rsidRPr="00CE5FD9">
        <w:rPr>
          <w:rFonts w:hint="cs"/>
          <w:rtl/>
        </w:rPr>
        <w:t>נספח</w:t>
      </w:r>
      <w:r w:rsidRPr="00CE5FD9">
        <w:rPr>
          <w:rtl/>
        </w:rPr>
        <w:t xml:space="preserve"> </w:t>
      </w:r>
      <w:r w:rsidRPr="00CE5FD9">
        <w:rPr>
          <w:rFonts w:hint="cs"/>
          <w:rtl/>
        </w:rPr>
        <w:t>ב</w:t>
      </w:r>
      <w:r w:rsidRPr="00CE5FD9">
        <w:rPr>
          <w:rtl/>
        </w:rPr>
        <w:t xml:space="preserve">1 </w:t>
      </w:r>
      <w:r w:rsidRPr="00CE5FD9">
        <w:rPr>
          <w:rFonts w:hint="cs"/>
          <w:rtl/>
        </w:rPr>
        <w:t>למכרז</w:t>
      </w:r>
    </w:p>
    <w:p w14:paraId="3060741E" w14:textId="77EB5AE6" w:rsidR="007705FC" w:rsidRPr="00CE5FD9" w:rsidRDefault="007705FC" w:rsidP="004E6410">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הינו</w:t>
      </w:r>
      <w:r w:rsidRPr="00CE5FD9">
        <w:rPr>
          <w:rtl/>
        </w:rPr>
        <w:t xml:space="preserve"> </w:t>
      </w:r>
      <w:r w:rsidRPr="00CE5FD9">
        <w:rPr>
          <w:rFonts w:hint="cs"/>
          <w:rtl/>
        </w:rPr>
        <w:t>תאגיד</w:t>
      </w:r>
      <w:r w:rsidRPr="00CE5FD9">
        <w:rPr>
          <w:rtl/>
        </w:rPr>
        <w:t>:</w:t>
      </w:r>
    </w:p>
    <w:p w14:paraId="3E3ECEDA" w14:textId="1B0B2B09" w:rsidR="007705FC" w:rsidRPr="00CE5FD9" w:rsidRDefault="007705FC" w:rsidP="004E6410">
      <w:pPr>
        <w:pStyle w:val="-5"/>
        <w:spacing w:line="360" w:lineRule="atLeast"/>
        <w:rPr>
          <w:rtl/>
        </w:rPr>
      </w:pPr>
      <w:r w:rsidRPr="00CE5FD9">
        <w:rPr>
          <w:rFonts w:hint="cs"/>
          <w:rtl/>
        </w:rPr>
        <w:t>הצהרה</w:t>
      </w:r>
      <w:r w:rsidRPr="00CE5FD9">
        <w:rPr>
          <w:rtl/>
        </w:rPr>
        <w:t xml:space="preserve"> </w:t>
      </w:r>
      <w:r w:rsidRPr="00CE5FD9">
        <w:rPr>
          <w:rFonts w:hint="cs"/>
          <w:rtl/>
        </w:rPr>
        <w:t>בדבר</w:t>
      </w:r>
      <w:r w:rsidRPr="00CE5FD9">
        <w:rPr>
          <w:rtl/>
        </w:rPr>
        <w:t xml:space="preserve"> </w:t>
      </w:r>
      <w:r w:rsidRPr="00CE5FD9">
        <w:rPr>
          <w:rFonts w:hint="cs"/>
          <w:rtl/>
        </w:rPr>
        <w:t>שימוש</w:t>
      </w:r>
      <w:r w:rsidRPr="00CE5FD9">
        <w:rPr>
          <w:rtl/>
        </w:rPr>
        <w:t xml:space="preserve"> </w:t>
      </w:r>
      <w:r w:rsidRPr="00CE5FD9">
        <w:rPr>
          <w:rFonts w:hint="cs"/>
          <w:rtl/>
        </w:rPr>
        <w:t>בתוכנות</w:t>
      </w:r>
      <w:r w:rsidRPr="00CE5FD9">
        <w:rPr>
          <w:rtl/>
        </w:rPr>
        <w:t xml:space="preserve"> </w:t>
      </w:r>
      <w:r w:rsidRPr="00CE5FD9">
        <w:rPr>
          <w:rFonts w:hint="cs"/>
          <w:rtl/>
        </w:rPr>
        <w:t>מחשב</w:t>
      </w:r>
      <w:r w:rsidRPr="00CE5FD9">
        <w:rPr>
          <w:rtl/>
        </w:rPr>
        <w:t xml:space="preserve"> </w:t>
      </w:r>
      <w:r w:rsidRPr="00CE5FD9">
        <w:rPr>
          <w:rFonts w:hint="cs"/>
          <w:rtl/>
        </w:rPr>
        <w:t>מורשות</w:t>
      </w:r>
      <w:r w:rsidRPr="00CE5FD9">
        <w:rPr>
          <w:rtl/>
        </w:rPr>
        <w:t xml:space="preserve"> </w:t>
      </w:r>
      <w:r w:rsidRPr="00CE5FD9">
        <w:rPr>
          <w:rFonts w:hint="cs"/>
          <w:rtl/>
        </w:rPr>
        <w:t>ועמידה</w:t>
      </w:r>
      <w:r w:rsidRPr="00CE5FD9">
        <w:rPr>
          <w:rtl/>
        </w:rPr>
        <w:t xml:space="preserve"> </w:t>
      </w:r>
      <w:r w:rsidRPr="00CE5FD9">
        <w:rPr>
          <w:rFonts w:hint="cs"/>
          <w:rtl/>
        </w:rPr>
        <w:t>בדרישות</w:t>
      </w:r>
      <w:r w:rsidRPr="00CE5FD9">
        <w:rPr>
          <w:rtl/>
        </w:rPr>
        <w:t xml:space="preserve"> </w:t>
      </w:r>
      <w:r w:rsidRPr="00CE5FD9">
        <w:rPr>
          <w:rFonts w:hint="cs"/>
          <w:rtl/>
        </w:rPr>
        <w:t>המכרז</w:t>
      </w:r>
    </w:p>
    <w:p w14:paraId="0A92683A"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נושא</w:t>
      </w:r>
      <w:r w:rsidRPr="00E91B37">
        <w:rPr>
          <w:sz w:val="24"/>
          <w:rtl/>
        </w:rPr>
        <w:t xml:space="preserve"> </w:t>
      </w:r>
      <w:r w:rsidRPr="00CE5FD9">
        <w:rPr>
          <w:rFonts w:hint="cs"/>
          <w:sz w:val="24"/>
          <w:rtl/>
        </w:rPr>
        <w:t>ת</w:t>
      </w:r>
      <w:r w:rsidR="007B18E7" w:rsidRPr="00CE5FD9">
        <w:rPr>
          <w:sz w:val="24"/>
          <w:rtl/>
        </w:rPr>
        <w:t>.</w:t>
      </w:r>
      <w:r w:rsidRPr="00CE5FD9">
        <w:rPr>
          <w:sz w:val="24"/>
          <w:rtl/>
        </w:rPr>
        <w:t xml:space="preserve"> </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noProof/>
          <w:sz w:val="24"/>
          <w:u w:val="single"/>
          <w:rtl/>
        </w:rPr>
        <w:t> </w:t>
      </w:r>
      <w:r w:rsidRPr="00E91B37">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מורשה</w:t>
      </w:r>
      <w:r w:rsidRPr="00E91B37">
        <w:rPr>
          <w:sz w:val="24"/>
          <w:rtl/>
        </w:rPr>
        <w:t xml:space="preserve"> </w:t>
      </w:r>
      <w:r w:rsidRPr="00CE5FD9">
        <w:rPr>
          <w:rFonts w:hint="cs"/>
          <w:sz w:val="24"/>
          <w:rtl/>
        </w:rPr>
        <w:t>חתימה</w:t>
      </w:r>
      <w:r w:rsidRPr="00CE5FD9">
        <w:rPr>
          <w:sz w:val="24"/>
          <w:rtl/>
        </w:rPr>
        <w:t xml:space="preserve"> </w:t>
      </w:r>
      <w:r w:rsidRPr="00CE5FD9">
        <w:rPr>
          <w:rFonts w:hint="cs"/>
          <w:sz w:val="24"/>
          <w:rtl/>
        </w:rPr>
        <w:t>מטעם</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שמספרו</w:t>
      </w:r>
      <w:r w:rsidRPr="00E91B37">
        <w:rPr>
          <w:sz w:val="24"/>
          <w:rtl/>
        </w:rPr>
        <w:t xml:space="preserve"> </w:t>
      </w:r>
      <w:r w:rsidRPr="00CE5FD9">
        <w:rPr>
          <w:sz w:val="24"/>
          <w:u w:val="single"/>
          <w:rtl/>
        </w:rPr>
        <w:fldChar w:fldCharType="begin">
          <w:ffData>
            <w:name w:val=""/>
            <w:enabled/>
            <w:calcOnExit w:val="0"/>
            <w:statusText w:type="text" w:val="מספ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 xml:space="preserve"> </w:t>
      </w:r>
      <w:r w:rsidRPr="00E91B37">
        <w:rPr>
          <w:sz w:val="24"/>
          <w:rtl/>
        </w:rPr>
        <w:t>(</w:t>
      </w:r>
      <w:r w:rsidRPr="00CE5FD9">
        <w:rPr>
          <w:rFonts w:hint="cs"/>
          <w:sz w:val="24"/>
          <w:rtl/>
        </w:rPr>
        <w:t>להלן</w:t>
      </w:r>
      <w:r w:rsidRPr="00CE5FD9">
        <w:rPr>
          <w:sz w:val="24"/>
          <w:rtl/>
        </w:rPr>
        <w:t>: "</w:t>
      </w:r>
      <w:r w:rsidRPr="00CE5FD9">
        <w:rPr>
          <w:rFonts w:hint="cs"/>
          <w:sz w:val="24"/>
          <w:rtl/>
        </w:rPr>
        <w:t>המציע</w:t>
      </w:r>
      <w:r w:rsidRPr="00CE5FD9">
        <w:rPr>
          <w:sz w:val="24"/>
          <w:rtl/>
        </w:rPr>
        <w:t xml:space="preserve">") </w:t>
      </w:r>
      <w:r w:rsidRPr="00CE5FD9">
        <w:rPr>
          <w:rFonts w:hint="cs"/>
          <w:sz w:val="24"/>
          <w:rtl/>
        </w:rPr>
        <w:t>מתחייב</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בכתב</w:t>
      </w:r>
      <w:r w:rsidRPr="00CE5FD9">
        <w:rPr>
          <w:sz w:val="24"/>
          <w:rtl/>
        </w:rPr>
        <w:t>:</w:t>
      </w:r>
    </w:p>
    <w:p w14:paraId="2DB5232E" w14:textId="77777777" w:rsidR="007705FC" w:rsidRPr="00CE5FD9" w:rsidRDefault="007705FC" w:rsidP="00716A15">
      <w:pPr>
        <w:pStyle w:val="a8"/>
        <w:numPr>
          <w:ilvl w:val="0"/>
          <w:numId w:val="12"/>
        </w:numPr>
        <w:spacing w:line="360" w:lineRule="atLeast"/>
        <w:rPr>
          <w:sz w:val="24"/>
        </w:rPr>
      </w:pPr>
      <w:r w:rsidRPr="00CE5FD9">
        <w:rPr>
          <w:rFonts w:hint="cs"/>
          <w:sz w:val="24"/>
          <w:rtl/>
        </w:rPr>
        <w:t>המציע</w:t>
      </w:r>
      <w:r w:rsidRPr="00CE5FD9">
        <w:rPr>
          <w:sz w:val="24"/>
          <w:rtl/>
        </w:rPr>
        <w:t xml:space="preserve"> </w:t>
      </w:r>
      <w:r w:rsidRPr="00CE5FD9">
        <w:rPr>
          <w:rFonts w:hint="cs"/>
          <w:sz w:val="24"/>
          <w:rtl/>
        </w:rPr>
        <w:t>יעמוד</w:t>
      </w:r>
      <w:r w:rsidRPr="00CE5FD9">
        <w:rPr>
          <w:sz w:val="24"/>
          <w:rtl/>
        </w:rPr>
        <w:t xml:space="preserve"> </w:t>
      </w:r>
      <w:r w:rsidRPr="00CE5FD9">
        <w:rPr>
          <w:rFonts w:hint="cs"/>
          <w:sz w:val="24"/>
          <w:rtl/>
        </w:rPr>
        <w:t>בדרישה</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שימוש</w:t>
      </w:r>
      <w:r w:rsidRPr="00CE5FD9">
        <w:rPr>
          <w:sz w:val="24"/>
          <w:rtl/>
        </w:rPr>
        <w:t xml:space="preserve"> </w:t>
      </w:r>
      <w:r w:rsidRPr="00CE5FD9">
        <w:rPr>
          <w:rFonts w:hint="cs"/>
          <w:sz w:val="24"/>
          <w:rtl/>
        </w:rPr>
        <w:t>אך</w:t>
      </w:r>
      <w:r w:rsidRPr="00CE5FD9">
        <w:rPr>
          <w:sz w:val="24"/>
          <w:rtl/>
        </w:rPr>
        <w:t xml:space="preserve"> </w:t>
      </w:r>
      <w:r w:rsidRPr="00CE5FD9">
        <w:rPr>
          <w:rFonts w:hint="cs"/>
          <w:sz w:val="24"/>
          <w:rtl/>
        </w:rPr>
        <w:t>ורק</w:t>
      </w:r>
      <w:r w:rsidRPr="00CE5FD9">
        <w:rPr>
          <w:sz w:val="24"/>
          <w:rtl/>
        </w:rPr>
        <w:t xml:space="preserve"> </w:t>
      </w:r>
      <w:r w:rsidRPr="00CE5FD9">
        <w:rPr>
          <w:rFonts w:hint="cs"/>
          <w:sz w:val="24"/>
          <w:rtl/>
        </w:rPr>
        <w:t>בתוכנות</w:t>
      </w:r>
      <w:r w:rsidRPr="00CE5FD9">
        <w:rPr>
          <w:sz w:val="24"/>
          <w:rtl/>
        </w:rPr>
        <w:t xml:space="preserve"> </w:t>
      </w:r>
      <w:r w:rsidRPr="00CE5FD9">
        <w:rPr>
          <w:rFonts w:hint="cs"/>
          <w:sz w:val="24"/>
          <w:rtl/>
        </w:rPr>
        <w:t>מחשב</w:t>
      </w:r>
      <w:r w:rsidRPr="00CE5FD9">
        <w:rPr>
          <w:sz w:val="24"/>
          <w:rtl/>
        </w:rPr>
        <w:t xml:space="preserve"> </w:t>
      </w:r>
      <w:r w:rsidRPr="00CE5FD9">
        <w:rPr>
          <w:rFonts w:hint="cs"/>
          <w:sz w:val="24"/>
          <w:rtl/>
        </w:rPr>
        <w:t>מורשות</w:t>
      </w:r>
      <w:r w:rsidR="007B18E7" w:rsidRPr="00CE5FD9">
        <w:rPr>
          <w:sz w:val="24"/>
          <w:rtl/>
        </w:rPr>
        <w:t>.</w:t>
      </w:r>
    </w:p>
    <w:p w14:paraId="191378B3" w14:textId="77777777" w:rsidR="007705FC" w:rsidRPr="00CE5FD9" w:rsidRDefault="007705FC" w:rsidP="00716A15">
      <w:pPr>
        <w:pStyle w:val="a8"/>
        <w:numPr>
          <w:ilvl w:val="0"/>
          <w:numId w:val="12"/>
        </w:numPr>
        <w:spacing w:line="360" w:lineRule="atLeast"/>
        <w:rPr>
          <w:sz w:val="24"/>
          <w:rtl/>
        </w:rPr>
      </w:pPr>
      <w:r w:rsidRPr="00CE5FD9">
        <w:rPr>
          <w:rFonts w:hint="cs"/>
          <w:sz w:val="24"/>
          <w:rtl/>
        </w:rPr>
        <w:t>המציע</w:t>
      </w:r>
      <w:r w:rsidRPr="00CE5FD9">
        <w:rPr>
          <w:sz w:val="24"/>
          <w:rtl/>
        </w:rPr>
        <w:t xml:space="preserve"> </w:t>
      </w:r>
      <w:r w:rsidRPr="00CE5FD9">
        <w:rPr>
          <w:rFonts w:hint="cs"/>
          <w:sz w:val="24"/>
          <w:rtl/>
        </w:rPr>
        <w:t>יעמוד</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שבמפרט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ללא</w:t>
      </w:r>
      <w:r w:rsidRPr="00CE5FD9">
        <w:rPr>
          <w:sz w:val="24"/>
          <w:rtl/>
        </w:rPr>
        <w:t xml:space="preserve"> </w:t>
      </w:r>
      <w:r w:rsidRPr="00CE5FD9">
        <w:rPr>
          <w:rFonts w:hint="cs"/>
          <w:sz w:val="24"/>
          <w:rtl/>
        </w:rPr>
        <w:t>יוצא</w:t>
      </w:r>
      <w:r w:rsidRPr="00CE5FD9">
        <w:rPr>
          <w:sz w:val="24"/>
          <w:rtl/>
        </w:rPr>
        <w:t xml:space="preserve"> </w:t>
      </w:r>
      <w:r w:rsidRPr="00CE5FD9">
        <w:rPr>
          <w:rFonts w:hint="cs"/>
          <w:sz w:val="24"/>
          <w:rtl/>
        </w:rPr>
        <w:t>מן</w:t>
      </w:r>
      <w:r w:rsidRPr="00CE5FD9">
        <w:rPr>
          <w:sz w:val="24"/>
          <w:rtl/>
        </w:rPr>
        <w:t xml:space="preserve"> </w:t>
      </w:r>
      <w:r w:rsidRPr="00CE5FD9">
        <w:rPr>
          <w:rFonts w:hint="cs"/>
          <w:sz w:val="24"/>
          <w:rtl/>
        </w:rPr>
        <w:t>הכלל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נספחיו</w:t>
      </w:r>
      <w:r w:rsidR="007B18E7" w:rsidRPr="00CE5FD9">
        <w:rPr>
          <w:sz w:val="24"/>
          <w:rtl/>
        </w:rPr>
        <w:t>,</w:t>
      </w:r>
      <w:r w:rsidRPr="00CE5FD9">
        <w:rPr>
          <w:sz w:val="24"/>
          <w:rtl/>
        </w:rPr>
        <w:t xml:space="preserve"> </w:t>
      </w:r>
      <w:r w:rsidRPr="00CE5FD9">
        <w:rPr>
          <w:rFonts w:hint="cs"/>
          <w:sz w:val="24"/>
          <w:rtl/>
        </w:rPr>
        <w:t>דרישותיו</w:t>
      </w:r>
      <w:r w:rsidR="007B18E7" w:rsidRPr="00CE5FD9">
        <w:rPr>
          <w:sz w:val="24"/>
          <w:rtl/>
        </w:rPr>
        <w:t>,</w:t>
      </w:r>
      <w:r w:rsidRPr="00CE5FD9">
        <w:rPr>
          <w:sz w:val="24"/>
          <w:rtl/>
        </w:rPr>
        <w:t xml:space="preserve"> </w:t>
      </w:r>
      <w:r w:rsidRPr="00CE5FD9">
        <w:rPr>
          <w:rFonts w:hint="cs"/>
          <w:sz w:val="24"/>
          <w:rtl/>
        </w:rPr>
        <w:t>תנאיו</w:t>
      </w:r>
      <w:r w:rsidRPr="00CE5FD9">
        <w:rPr>
          <w:sz w:val="24"/>
          <w:rtl/>
        </w:rPr>
        <w:t xml:space="preserve"> </w:t>
      </w:r>
      <w:r w:rsidRPr="00CE5FD9">
        <w:rPr>
          <w:rFonts w:hint="cs"/>
          <w:sz w:val="24"/>
          <w:rtl/>
        </w:rPr>
        <w:t>וחלקיו</w:t>
      </w:r>
      <w:r w:rsidRPr="00CE5FD9">
        <w:rPr>
          <w:sz w:val="24"/>
          <w:rtl/>
        </w:rPr>
        <w:t xml:space="preserve"> </w:t>
      </w:r>
      <w:r w:rsidRPr="00CE5FD9">
        <w:rPr>
          <w:rFonts w:hint="cs"/>
          <w:sz w:val="24"/>
          <w:rtl/>
        </w:rPr>
        <w:t>ולרבות</w:t>
      </w:r>
      <w:r w:rsidRPr="00CE5FD9">
        <w:rPr>
          <w:sz w:val="24"/>
          <w:rtl/>
        </w:rPr>
        <w:t xml:space="preserve"> </w:t>
      </w:r>
      <w:r w:rsidRPr="00CE5FD9">
        <w:rPr>
          <w:rFonts w:hint="cs"/>
          <w:sz w:val="24"/>
          <w:rtl/>
        </w:rPr>
        <w:t>שאלות</w:t>
      </w:r>
      <w:r w:rsidRPr="00CE5FD9">
        <w:rPr>
          <w:sz w:val="24"/>
          <w:rtl/>
        </w:rPr>
        <w:t xml:space="preserve"> </w:t>
      </w:r>
      <w:r w:rsidRPr="00CE5FD9">
        <w:rPr>
          <w:rFonts w:hint="cs"/>
          <w:sz w:val="24"/>
          <w:rtl/>
        </w:rPr>
        <w:t>ההבהרה</w:t>
      </w:r>
      <w:r w:rsidRPr="00CE5FD9">
        <w:rPr>
          <w:sz w:val="24"/>
          <w:rtl/>
        </w:rPr>
        <w:t xml:space="preserve"> </w:t>
      </w:r>
      <w:r w:rsidRPr="00CE5FD9">
        <w:rPr>
          <w:rFonts w:hint="cs"/>
          <w:sz w:val="24"/>
          <w:rtl/>
        </w:rPr>
        <w:t>ותשובות</w:t>
      </w:r>
      <w:r w:rsidRPr="00CE5FD9">
        <w:rPr>
          <w:sz w:val="24"/>
          <w:rtl/>
        </w:rPr>
        <w:t xml:space="preserve"> </w:t>
      </w:r>
      <w:r w:rsidRPr="00CE5FD9">
        <w:rPr>
          <w:rFonts w:hint="cs"/>
          <w:sz w:val="24"/>
          <w:rtl/>
        </w:rPr>
        <w:t>עורך</w:t>
      </w:r>
      <w:r w:rsidRPr="00CE5FD9">
        <w:rPr>
          <w:sz w:val="24"/>
          <w:rtl/>
        </w:rPr>
        <w:t xml:space="preserve"> </w:t>
      </w:r>
      <w:r w:rsidRPr="00CE5FD9">
        <w:rPr>
          <w:rFonts w:hint="cs"/>
          <w:sz w:val="24"/>
          <w:rtl/>
        </w:rPr>
        <w:t>המכרז</w:t>
      </w:r>
      <w:r w:rsidR="007B18E7" w:rsidRPr="00CE5FD9">
        <w:rPr>
          <w:sz w:val="24"/>
          <w:rtl/>
        </w:rPr>
        <w:t>.</w:t>
      </w:r>
    </w:p>
    <w:p w14:paraId="1B0A2E77"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54"/>
      </w:tblGrid>
      <w:tr w:rsidR="007705FC" w:rsidRPr="004460F9" w14:paraId="34065776" w14:textId="77777777" w:rsidTr="007705FC">
        <w:trPr>
          <w:jc w:val="center"/>
        </w:trPr>
        <w:tc>
          <w:tcPr>
            <w:tcW w:w="4261" w:type="dxa"/>
          </w:tcPr>
          <w:p w14:paraId="70A550FC"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1120D7E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וחותמ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1C7A543A" w14:textId="77777777" w:rsidTr="007705FC">
        <w:trPr>
          <w:jc w:val="center"/>
        </w:trPr>
        <w:tc>
          <w:tcPr>
            <w:tcW w:w="4261" w:type="dxa"/>
          </w:tcPr>
          <w:p w14:paraId="72560E59"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p>
        </w:tc>
        <w:tc>
          <w:tcPr>
            <w:tcW w:w="4261" w:type="dxa"/>
          </w:tcPr>
          <w:p w14:paraId="6A716D48" w14:textId="77777777" w:rsidR="007705FC" w:rsidRPr="00CE5FD9" w:rsidRDefault="007705FC" w:rsidP="004460F9">
            <w:pPr>
              <w:spacing w:line="360" w:lineRule="atLeast"/>
              <w:rPr>
                <w:sz w:val="24"/>
                <w:rtl/>
              </w:rPr>
            </w:pPr>
            <w:r w:rsidRPr="00CE5FD9">
              <w:rPr>
                <w:rFonts w:hint="cs"/>
                <w:sz w:val="24"/>
                <w:rtl/>
              </w:rPr>
              <w:t>חתימה + חותמת</w:t>
            </w:r>
          </w:p>
        </w:tc>
      </w:tr>
    </w:tbl>
    <w:p w14:paraId="1BFDEC38" w14:textId="77777777" w:rsidR="007705FC" w:rsidRPr="00CE5FD9" w:rsidRDefault="007705FC" w:rsidP="004460F9">
      <w:pPr>
        <w:spacing w:line="360" w:lineRule="atLeast"/>
        <w:rPr>
          <w:sz w:val="24"/>
          <w:rtl/>
        </w:rPr>
      </w:pPr>
    </w:p>
    <w:p w14:paraId="1CCF806C"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5F7E75D1" w14:textId="77777777" w:rsidR="007705FC" w:rsidRPr="00CE5FD9" w:rsidRDefault="007705FC" w:rsidP="004460F9">
      <w:pPr>
        <w:spacing w:line="360" w:lineRule="atLeast"/>
        <w:rPr>
          <w:sz w:val="24"/>
          <w:rtl/>
        </w:rPr>
      </w:pPr>
    </w:p>
    <w:p w14:paraId="117AB0D0"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proofErr w:type="spellStart"/>
      <w:r w:rsidRPr="00E91B37">
        <w:rPr>
          <w:rFonts w:hint="cs"/>
          <w:sz w:val="24"/>
          <w:rtl/>
        </w:rPr>
        <w:t>מ</w:t>
      </w:r>
      <w:r w:rsidR="007B18E7" w:rsidRPr="00E91B37">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מאשר</w:t>
      </w:r>
      <w:r w:rsidRPr="00E91B37">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רשום</w:t>
      </w:r>
      <w:r w:rsidRPr="00E91B37">
        <w:rPr>
          <w:sz w:val="24"/>
          <w:rtl/>
        </w:rPr>
        <w:t xml:space="preserve"> </w:t>
      </w:r>
      <w:r w:rsidRPr="00CE5FD9">
        <w:rPr>
          <w:rFonts w:hint="cs"/>
          <w:sz w:val="24"/>
          <w:rtl/>
        </w:rPr>
        <w:t>בישראל</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דין</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ה</w:t>
      </w:r>
      <w:r w:rsidRPr="00CE5FD9">
        <w:rPr>
          <w:sz w:val="24"/>
          <w:rtl/>
        </w:rPr>
        <w:t>"</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statusText w:type="text" w:val="שם המצהי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E91B37">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וחתם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בפניי</w:t>
      </w:r>
      <w:r w:rsidRPr="00CE5FD9">
        <w:rPr>
          <w:sz w:val="24"/>
          <w:rtl/>
        </w:rPr>
        <w:t xml:space="preserve"> </w:t>
      </w:r>
      <w:r w:rsidRPr="00CE5FD9">
        <w:rPr>
          <w:rFonts w:hint="cs"/>
          <w:sz w:val="24"/>
          <w:rtl/>
        </w:rPr>
        <w:t>אחרי</w:t>
      </w:r>
      <w:r w:rsidRPr="00CE5FD9">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007B18E7" w:rsidRPr="00CE5FD9">
        <w:rPr>
          <w:sz w:val="24"/>
          <w:rtl/>
        </w:rPr>
        <w:t>,</w:t>
      </w:r>
      <w:r w:rsidRPr="00CE5FD9">
        <w:rPr>
          <w:sz w:val="24"/>
          <w:rtl/>
        </w:rPr>
        <w:t xml:space="preserve"> </w:t>
      </w:r>
      <w:r w:rsidRPr="00CE5FD9">
        <w:rPr>
          <w:rFonts w:hint="cs"/>
          <w:sz w:val="24"/>
          <w:rtl/>
        </w:rPr>
        <w:t>מוסמך</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בשמו</w:t>
      </w:r>
      <w:r w:rsidR="007B18E7" w:rsidRPr="00CE5FD9">
        <w:rPr>
          <w:sz w:val="24"/>
          <w:rtl/>
        </w:rPr>
        <w:t>.</w:t>
      </w:r>
    </w:p>
    <w:p w14:paraId="2ADDE5E5"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73"/>
        <w:gridCol w:w="2769"/>
      </w:tblGrid>
      <w:tr w:rsidR="007705FC" w:rsidRPr="004460F9" w14:paraId="1997F369" w14:textId="77777777" w:rsidTr="007705FC">
        <w:tc>
          <w:tcPr>
            <w:tcW w:w="2840" w:type="dxa"/>
          </w:tcPr>
          <w:p w14:paraId="1DC93CDD"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4C30A661"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016BA4A5"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r>
      <w:tr w:rsidR="007705FC" w:rsidRPr="004460F9" w14:paraId="609C2034" w14:textId="77777777" w:rsidTr="007705FC">
        <w:tc>
          <w:tcPr>
            <w:tcW w:w="2840" w:type="dxa"/>
          </w:tcPr>
          <w:p w14:paraId="7561AFBA"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3F9F5AD5"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5F6C80F5" w14:textId="77777777" w:rsidR="007705FC" w:rsidRPr="00CE5FD9" w:rsidRDefault="007705FC" w:rsidP="004460F9">
            <w:pPr>
              <w:spacing w:line="360" w:lineRule="atLeast"/>
              <w:rPr>
                <w:sz w:val="24"/>
                <w:rtl/>
              </w:rPr>
            </w:pPr>
            <w:r w:rsidRPr="00CE5FD9">
              <w:rPr>
                <w:rFonts w:hint="cs"/>
                <w:sz w:val="24"/>
                <w:rtl/>
              </w:rPr>
              <w:t>תאריך</w:t>
            </w:r>
          </w:p>
        </w:tc>
      </w:tr>
    </w:tbl>
    <w:p w14:paraId="608C45A1" w14:textId="77777777" w:rsidR="00932F8D" w:rsidRPr="004460F9" w:rsidRDefault="00932F8D" w:rsidP="004460F9">
      <w:pPr>
        <w:spacing w:line="360" w:lineRule="atLeast"/>
        <w:rPr>
          <w:sz w:val="24"/>
          <w:rtl/>
        </w:rPr>
      </w:pPr>
    </w:p>
    <w:p w14:paraId="00580A0F" w14:textId="77777777" w:rsidR="00932F8D" w:rsidRPr="00CE5FD9" w:rsidRDefault="00932F8D" w:rsidP="004460F9">
      <w:pPr>
        <w:bidi w:val="0"/>
        <w:spacing w:line="360" w:lineRule="atLeast"/>
        <w:jc w:val="left"/>
        <w:rPr>
          <w:sz w:val="24"/>
        </w:rPr>
      </w:pPr>
      <w:r w:rsidRPr="004460F9">
        <w:rPr>
          <w:b/>
          <w:bCs/>
          <w:sz w:val="24"/>
        </w:rPr>
        <w:br w:type="page"/>
      </w:r>
    </w:p>
    <w:p w14:paraId="4C868963" w14:textId="77777777" w:rsidR="007705FC" w:rsidRPr="00CE5FD9" w:rsidRDefault="007705FC" w:rsidP="004460F9">
      <w:pPr>
        <w:pStyle w:val="-"/>
        <w:spacing w:line="360" w:lineRule="atLeast"/>
        <w:rPr>
          <w:rtl/>
        </w:rPr>
      </w:pPr>
      <w:r w:rsidRPr="00CE5FD9">
        <w:rPr>
          <w:rFonts w:hint="cs"/>
          <w:rtl/>
        </w:rPr>
        <w:t>נספח</w:t>
      </w:r>
      <w:r w:rsidRPr="00CE5FD9">
        <w:rPr>
          <w:rtl/>
        </w:rPr>
        <w:t xml:space="preserve"> </w:t>
      </w:r>
      <w:r w:rsidRPr="00CE5FD9">
        <w:rPr>
          <w:rFonts w:hint="cs"/>
          <w:rtl/>
        </w:rPr>
        <w:t>ג</w:t>
      </w:r>
      <w:r w:rsidRPr="00CE5FD9">
        <w:rPr>
          <w:rtl/>
        </w:rPr>
        <w:t xml:space="preserve"> </w:t>
      </w:r>
      <w:r w:rsidRPr="00CE5FD9">
        <w:rPr>
          <w:rFonts w:hint="cs"/>
          <w:rtl/>
        </w:rPr>
        <w:t>למכרז</w:t>
      </w:r>
    </w:p>
    <w:p w14:paraId="60516DAF" w14:textId="77777777" w:rsidR="00402D79" w:rsidRPr="004460F9" w:rsidRDefault="00402D79" w:rsidP="004460F9">
      <w:pPr>
        <w:spacing w:line="360" w:lineRule="atLeast"/>
        <w:rPr>
          <w:rFonts w:ascii="Arial" w:hAnsi="Arial"/>
          <w:sz w:val="24"/>
        </w:rPr>
      </w:pPr>
      <w:r w:rsidRPr="004460F9">
        <w:rPr>
          <w:rFonts w:ascii="Arial" w:hAnsi="Arial"/>
          <w:sz w:val="24"/>
          <w:rtl/>
        </w:rPr>
        <w:t>שם הבנק/חברת הביטוח</w:t>
      </w:r>
      <w:r w:rsidRPr="004460F9">
        <w:rPr>
          <w:rFonts w:ascii="Arial" w:hAnsi="Arial" w:hint="cs"/>
          <w:sz w:val="24"/>
          <w:rtl/>
        </w:rPr>
        <w:t>:</w:t>
      </w:r>
      <w:r w:rsidRPr="004460F9">
        <w:rPr>
          <w:rFonts w:ascii="Arial" w:hAnsi="Arial"/>
          <w:sz w:val="24"/>
          <w:rtl/>
        </w:rPr>
        <w:t xml:space="preserve"> ________________</w:t>
      </w:r>
    </w:p>
    <w:p w14:paraId="2EE9CF2E" w14:textId="77777777" w:rsidR="00402D79" w:rsidRPr="004460F9" w:rsidRDefault="00402D79" w:rsidP="004460F9">
      <w:pPr>
        <w:spacing w:line="360" w:lineRule="atLeast"/>
        <w:rPr>
          <w:rFonts w:ascii="Arial" w:hAnsi="Arial"/>
          <w:sz w:val="24"/>
        </w:rPr>
      </w:pPr>
      <w:r w:rsidRPr="004460F9">
        <w:rPr>
          <w:rFonts w:ascii="Arial" w:hAnsi="Arial"/>
          <w:sz w:val="24"/>
          <w:rtl/>
        </w:rPr>
        <w:t>מס' הטלפון</w:t>
      </w:r>
      <w:r w:rsidRPr="004460F9">
        <w:rPr>
          <w:rFonts w:ascii="Arial" w:hAnsi="Arial" w:hint="cs"/>
          <w:sz w:val="24"/>
          <w:rtl/>
        </w:rPr>
        <w:t>:</w:t>
      </w:r>
      <w:r w:rsidRPr="004460F9">
        <w:rPr>
          <w:rFonts w:ascii="Arial" w:hAnsi="Arial"/>
          <w:sz w:val="24"/>
          <w:rtl/>
        </w:rPr>
        <w:t xml:space="preserve"> ________________________</w:t>
      </w:r>
    </w:p>
    <w:p w14:paraId="444D1B5E" w14:textId="2B6B9383" w:rsidR="00402D79" w:rsidRPr="004460F9" w:rsidRDefault="00402D79" w:rsidP="00EA358D">
      <w:pPr>
        <w:spacing w:line="360" w:lineRule="atLeast"/>
        <w:rPr>
          <w:rFonts w:ascii="Arial" w:hAnsi="Arial"/>
          <w:sz w:val="24"/>
        </w:rPr>
      </w:pPr>
      <w:r w:rsidRPr="004460F9">
        <w:rPr>
          <w:rFonts w:ascii="Arial" w:hAnsi="Arial"/>
          <w:sz w:val="24"/>
          <w:rtl/>
        </w:rPr>
        <w:t>מס' הפקס: ________________________</w:t>
      </w:r>
    </w:p>
    <w:p w14:paraId="77BC2C8B" w14:textId="77777777" w:rsidR="00EA358D" w:rsidRDefault="00402D79" w:rsidP="00EA358D">
      <w:pPr>
        <w:spacing w:line="360" w:lineRule="atLeast"/>
        <w:jc w:val="center"/>
        <w:rPr>
          <w:rFonts w:ascii="Arial" w:hAnsi="Arial"/>
          <w:b/>
          <w:bCs/>
          <w:sz w:val="24"/>
          <w:u w:val="single"/>
          <w:rtl/>
        </w:rPr>
      </w:pPr>
      <w:r w:rsidRPr="004460F9">
        <w:rPr>
          <w:rFonts w:ascii="Arial" w:hAnsi="Arial"/>
          <w:b/>
          <w:bCs/>
          <w:sz w:val="24"/>
          <w:u w:val="single"/>
          <w:rtl/>
        </w:rPr>
        <w:t>כתב ערבות</w:t>
      </w:r>
    </w:p>
    <w:p w14:paraId="273F1274" w14:textId="0905D366" w:rsidR="00402D79" w:rsidRPr="00EA358D" w:rsidRDefault="00402D79" w:rsidP="00EA358D">
      <w:pPr>
        <w:spacing w:line="360" w:lineRule="atLeast"/>
        <w:jc w:val="left"/>
        <w:rPr>
          <w:rFonts w:ascii="Arial" w:hAnsi="Arial"/>
          <w:b/>
          <w:bCs/>
          <w:sz w:val="24"/>
          <w:u w:val="single"/>
        </w:rPr>
      </w:pPr>
      <w:r w:rsidRPr="004460F9">
        <w:rPr>
          <w:rFonts w:ascii="Arial" w:hAnsi="Arial"/>
          <w:sz w:val="24"/>
          <w:rtl/>
        </w:rPr>
        <w:t xml:space="preserve">לכבוד </w:t>
      </w:r>
    </w:p>
    <w:p w14:paraId="39B3AFBA" w14:textId="77777777" w:rsidR="00402D79" w:rsidRPr="004460F9" w:rsidRDefault="00402D79" w:rsidP="004460F9">
      <w:pPr>
        <w:spacing w:line="360" w:lineRule="atLeast"/>
        <w:rPr>
          <w:rFonts w:ascii="Arial" w:hAnsi="Arial"/>
          <w:sz w:val="24"/>
        </w:rPr>
      </w:pPr>
      <w:r w:rsidRPr="004460F9">
        <w:rPr>
          <w:rFonts w:ascii="Arial" w:hAnsi="Arial"/>
          <w:sz w:val="24"/>
          <w:rtl/>
        </w:rPr>
        <w:t xml:space="preserve">ממשלת ישראל </w:t>
      </w:r>
    </w:p>
    <w:p w14:paraId="3D694644" w14:textId="2E89B834" w:rsidR="00402D79" w:rsidRPr="004460F9" w:rsidRDefault="00402D79" w:rsidP="002F4867">
      <w:pPr>
        <w:spacing w:line="360" w:lineRule="atLeast"/>
        <w:rPr>
          <w:rFonts w:ascii="Arial" w:hAnsi="Arial"/>
          <w:sz w:val="24"/>
        </w:rPr>
      </w:pPr>
      <w:r w:rsidRPr="004460F9">
        <w:rPr>
          <w:rFonts w:ascii="Arial" w:hAnsi="Arial"/>
          <w:sz w:val="24"/>
          <w:rtl/>
        </w:rPr>
        <w:t xml:space="preserve">באמצעות משרד </w:t>
      </w:r>
      <w:r w:rsidR="002F4867">
        <w:rPr>
          <w:rFonts w:ascii="Arial" w:hAnsi="Arial" w:hint="cs"/>
          <w:sz w:val="24"/>
          <w:rtl/>
        </w:rPr>
        <w:t>הכלכלה והתעשייה</w:t>
      </w:r>
    </w:p>
    <w:p w14:paraId="07B42549" w14:textId="25BEFFE4" w:rsidR="00402D79" w:rsidRPr="004460F9" w:rsidRDefault="00402D79" w:rsidP="00EA358D">
      <w:pPr>
        <w:spacing w:line="360" w:lineRule="atLeast"/>
        <w:rPr>
          <w:rFonts w:ascii="Arial" w:hAnsi="Arial"/>
          <w:sz w:val="24"/>
          <w:rtl/>
        </w:rPr>
      </w:pPr>
      <w:r w:rsidRPr="004460F9">
        <w:rPr>
          <w:rFonts w:ascii="Arial" w:hAnsi="Arial"/>
          <w:b/>
          <w:bCs/>
          <w:sz w:val="24"/>
          <w:rtl/>
        </w:rPr>
        <w:t>הנדון: ערבות מס'</w:t>
      </w:r>
      <w:r w:rsidRPr="004460F9">
        <w:rPr>
          <w:rFonts w:ascii="Arial" w:hAnsi="Arial"/>
          <w:sz w:val="24"/>
          <w:rtl/>
        </w:rPr>
        <w:t>____________</w:t>
      </w:r>
    </w:p>
    <w:p w14:paraId="1B24F32A" w14:textId="769E8693" w:rsidR="00402D79" w:rsidRPr="004460F9" w:rsidRDefault="00402D79" w:rsidP="00F65DA8">
      <w:pPr>
        <w:spacing w:line="360" w:lineRule="atLeast"/>
        <w:jc w:val="left"/>
        <w:rPr>
          <w:rFonts w:ascii="Arial" w:hAnsi="Arial"/>
          <w:sz w:val="24"/>
        </w:rPr>
      </w:pPr>
      <w:r w:rsidRPr="004460F9">
        <w:rPr>
          <w:rFonts w:ascii="Arial" w:hAnsi="Arial"/>
          <w:sz w:val="24"/>
          <w:rtl/>
        </w:rPr>
        <w:t>אנו ערבים בזה כ</w:t>
      </w:r>
      <w:r w:rsidR="002F4867">
        <w:rPr>
          <w:rFonts w:ascii="Arial" w:hAnsi="Arial"/>
          <w:sz w:val="24"/>
          <w:rtl/>
        </w:rPr>
        <w:t>לפיכם לסילוק כל סכום עד לסך</w:t>
      </w:r>
      <w:r w:rsidR="002F4867" w:rsidRPr="002F4867">
        <w:rPr>
          <w:rFonts w:ascii="Arial" w:hAnsi="Arial"/>
          <w:sz w:val="24"/>
          <w:rtl/>
        </w:rPr>
        <w:t xml:space="preserve">13,325 </w:t>
      </w:r>
      <w:r w:rsidR="002F4867">
        <w:rPr>
          <w:rFonts w:ascii="Arial" w:hAnsi="Arial" w:hint="cs"/>
          <w:sz w:val="24"/>
          <w:rtl/>
        </w:rPr>
        <w:t xml:space="preserve">₪ </w:t>
      </w:r>
      <w:r w:rsidRPr="004460F9">
        <w:rPr>
          <w:rFonts w:ascii="Arial" w:hAnsi="Arial"/>
          <w:sz w:val="24"/>
          <w:rtl/>
        </w:rPr>
        <w:t xml:space="preserve">(במילים </w:t>
      </w:r>
      <w:r w:rsidR="002F4867">
        <w:rPr>
          <w:rFonts w:ascii="Arial" w:hAnsi="Arial" w:hint="cs"/>
          <w:sz w:val="24"/>
          <w:rtl/>
        </w:rPr>
        <w:t xml:space="preserve">שלוש עשרה אלף ושלוש מאות עשרים וחמש </w:t>
      </w:r>
      <w:r w:rsidR="00F65DA8">
        <w:rPr>
          <w:rFonts w:ascii="Arial" w:hAnsi="Arial" w:hint="cs"/>
          <w:sz w:val="24"/>
          <w:rtl/>
        </w:rPr>
        <w:t>שקלים חדשים</w:t>
      </w:r>
      <w:r w:rsidR="002F4867">
        <w:rPr>
          <w:rFonts w:ascii="Arial" w:hAnsi="Arial" w:hint="cs"/>
          <w:sz w:val="24"/>
          <w:rtl/>
        </w:rPr>
        <w:t xml:space="preserve"> </w:t>
      </w:r>
      <w:r w:rsidRPr="004460F9">
        <w:rPr>
          <w:rFonts w:ascii="Arial" w:hAnsi="Arial"/>
          <w:sz w:val="24"/>
          <w:rtl/>
        </w:rPr>
        <w:t>)</w:t>
      </w:r>
      <w:r w:rsidR="002F4867">
        <w:rPr>
          <w:rFonts w:ascii="Arial" w:hAnsi="Arial" w:hint="cs"/>
          <w:sz w:val="24"/>
          <w:rtl/>
        </w:rPr>
        <w:t>.</w:t>
      </w:r>
    </w:p>
    <w:p w14:paraId="15EB91D5" w14:textId="77777777" w:rsidR="002F4867" w:rsidRDefault="00402D79" w:rsidP="002F4867">
      <w:pPr>
        <w:spacing w:line="360" w:lineRule="atLeast"/>
        <w:jc w:val="left"/>
        <w:rPr>
          <w:rFonts w:ascii="Arial" w:hAnsi="Arial"/>
          <w:sz w:val="24"/>
          <w:rtl/>
        </w:rPr>
      </w:pPr>
      <w:r w:rsidRPr="004460F9">
        <w:rPr>
          <w:rFonts w:ascii="Arial" w:hAnsi="Arial"/>
          <w:sz w:val="24"/>
          <w:rtl/>
        </w:rPr>
        <w:t>אשר תדרשו מאת: ____________________________________________(להלן "החייב") בקשר</w:t>
      </w:r>
      <w:r w:rsidR="004E6410">
        <w:rPr>
          <w:rFonts w:ascii="Arial" w:hAnsi="Arial" w:hint="cs"/>
          <w:sz w:val="24"/>
          <w:rtl/>
        </w:rPr>
        <w:t xml:space="preserve"> </w:t>
      </w:r>
      <w:r w:rsidRPr="004460F9">
        <w:rPr>
          <w:rFonts w:ascii="Arial" w:hAnsi="Arial"/>
          <w:sz w:val="24"/>
          <w:rtl/>
        </w:rPr>
        <w:t xml:space="preserve">עם </w:t>
      </w:r>
      <w:r w:rsidRPr="004460F9">
        <w:rPr>
          <w:rFonts w:ascii="Arial" w:hAnsi="Arial" w:hint="cs"/>
          <w:sz w:val="24"/>
          <w:rtl/>
        </w:rPr>
        <w:t>מכרז/</w:t>
      </w:r>
      <w:r w:rsidRPr="004460F9">
        <w:rPr>
          <w:rFonts w:ascii="Arial" w:hAnsi="Arial"/>
          <w:sz w:val="24"/>
          <w:rtl/>
        </w:rPr>
        <w:t xml:space="preserve">הזמנה/חוזה </w:t>
      </w:r>
      <w:r w:rsidR="002F4867" w:rsidRPr="002F4867">
        <w:rPr>
          <w:rFonts w:ascii="Arial" w:hAnsi="Arial" w:hint="cs"/>
          <w:sz w:val="24"/>
          <w:rtl/>
        </w:rPr>
        <w:t>מכרז</w:t>
      </w:r>
      <w:r w:rsidR="002F4867" w:rsidRPr="002F4867">
        <w:rPr>
          <w:rFonts w:ascii="Arial" w:hAnsi="Arial"/>
          <w:sz w:val="24"/>
          <w:rtl/>
        </w:rPr>
        <w:t xml:space="preserve"> </w:t>
      </w:r>
      <w:r w:rsidR="002F4867" w:rsidRPr="002F4867">
        <w:rPr>
          <w:rFonts w:ascii="Arial" w:hAnsi="Arial" w:hint="cs"/>
          <w:sz w:val="24"/>
          <w:rtl/>
        </w:rPr>
        <w:t>פומבי</w:t>
      </w:r>
      <w:r w:rsidR="002F4867" w:rsidRPr="002F4867">
        <w:rPr>
          <w:rFonts w:ascii="Arial" w:hAnsi="Arial"/>
          <w:sz w:val="24"/>
          <w:rtl/>
        </w:rPr>
        <w:t xml:space="preserve"> </w:t>
      </w:r>
      <w:r w:rsidR="002F4867" w:rsidRPr="002F4867">
        <w:rPr>
          <w:rFonts w:ascii="Arial" w:hAnsi="Arial" w:hint="cs"/>
          <w:sz w:val="24"/>
          <w:rtl/>
        </w:rPr>
        <w:t>מס</w:t>
      </w:r>
      <w:r w:rsidR="002F4867" w:rsidRPr="002F4867">
        <w:rPr>
          <w:rFonts w:ascii="Arial" w:hAnsi="Arial"/>
          <w:sz w:val="24"/>
          <w:rtl/>
        </w:rPr>
        <w:t xml:space="preserve">' 3/20  </w:t>
      </w:r>
      <w:r w:rsidR="002F4867" w:rsidRPr="002F4867">
        <w:rPr>
          <w:rFonts w:ascii="Arial" w:hAnsi="Arial" w:hint="cs"/>
          <w:sz w:val="24"/>
          <w:rtl/>
        </w:rPr>
        <w:t>לקבלת</w:t>
      </w:r>
      <w:r w:rsidR="002F4867" w:rsidRPr="002F4867">
        <w:rPr>
          <w:rFonts w:ascii="Arial" w:hAnsi="Arial"/>
          <w:sz w:val="24"/>
          <w:rtl/>
        </w:rPr>
        <w:t xml:space="preserve"> </w:t>
      </w:r>
      <w:r w:rsidR="002F4867" w:rsidRPr="002F4867">
        <w:rPr>
          <w:rFonts w:ascii="Arial" w:hAnsi="Arial" w:hint="cs"/>
          <w:sz w:val="24"/>
          <w:rtl/>
        </w:rPr>
        <w:t>שירותי</w:t>
      </w:r>
      <w:r w:rsidR="002F4867" w:rsidRPr="002F4867">
        <w:rPr>
          <w:rFonts w:ascii="Arial" w:hAnsi="Arial"/>
          <w:sz w:val="24"/>
          <w:rtl/>
        </w:rPr>
        <w:t xml:space="preserve"> </w:t>
      </w:r>
      <w:r w:rsidR="002F4867" w:rsidRPr="002F4867">
        <w:rPr>
          <w:rFonts w:ascii="Arial" w:hAnsi="Arial" w:hint="cs"/>
          <w:sz w:val="24"/>
          <w:rtl/>
        </w:rPr>
        <w:t>בדיקה</w:t>
      </w:r>
      <w:r w:rsidR="002F4867" w:rsidRPr="002F4867">
        <w:rPr>
          <w:rFonts w:ascii="Arial" w:hAnsi="Arial"/>
          <w:sz w:val="24"/>
          <w:rtl/>
        </w:rPr>
        <w:t xml:space="preserve"> </w:t>
      </w:r>
      <w:r w:rsidR="002F4867" w:rsidRPr="002F4867">
        <w:rPr>
          <w:rFonts w:ascii="Arial" w:hAnsi="Arial" w:hint="cs"/>
          <w:sz w:val="24"/>
          <w:rtl/>
        </w:rPr>
        <w:t>ואימות</w:t>
      </w:r>
      <w:r w:rsidR="002F4867" w:rsidRPr="002F4867">
        <w:rPr>
          <w:rFonts w:ascii="Arial" w:hAnsi="Arial"/>
          <w:sz w:val="24"/>
          <w:rtl/>
        </w:rPr>
        <w:t xml:space="preserve"> </w:t>
      </w:r>
      <w:r w:rsidR="002F4867" w:rsidRPr="002F4867">
        <w:rPr>
          <w:rFonts w:ascii="Arial" w:hAnsi="Arial" w:hint="cs"/>
          <w:sz w:val="24"/>
          <w:rtl/>
        </w:rPr>
        <w:t>של</w:t>
      </w:r>
      <w:r w:rsidR="002F4867" w:rsidRPr="002F4867">
        <w:rPr>
          <w:rFonts w:ascii="Arial" w:hAnsi="Arial"/>
          <w:sz w:val="24"/>
          <w:rtl/>
        </w:rPr>
        <w:t xml:space="preserve"> </w:t>
      </w:r>
      <w:r w:rsidR="002F4867" w:rsidRPr="002F4867">
        <w:rPr>
          <w:rFonts w:ascii="Arial" w:hAnsi="Arial" w:hint="cs"/>
          <w:sz w:val="24"/>
          <w:rtl/>
        </w:rPr>
        <w:t>התייעלות</w:t>
      </w:r>
      <w:r w:rsidR="002F4867" w:rsidRPr="002F4867">
        <w:rPr>
          <w:rFonts w:ascii="Arial" w:hAnsi="Arial"/>
          <w:sz w:val="24"/>
          <w:rtl/>
        </w:rPr>
        <w:t xml:space="preserve"> </w:t>
      </w:r>
      <w:r w:rsidR="002F4867" w:rsidRPr="002F4867">
        <w:rPr>
          <w:rFonts w:ascii="Arial" w:hAnsi="Arial" w:hint="cs"/>
          <w:sz w:val="24"/>
          <w:rtl/>
        </w:rPr>
        <w:t>אנרגטית</w:t>
      </w:r>
      <w:r w:rsidR="002F4867" w:rsidRPr="002F4867">
        <w:rPr>
          <w:rFonts w:ascii="Arial" w:hAnsi="Arial"/>
          <w:sz w:val="24"/>
          <w:rtl/>
        </w:rPr>
        <w:t xml:space="preserve"> </w:t>
      </w:r>
      <w:r w:rsidR="002F4867" w:rsidRPr="002F4867">
        <w:rPr>
          <w:rFonts w:ascii="Arial" w:hAnsi="Arial" w:hint="cs"/>
          <w:sz w:val="24"/>
          <w:rtl/>
        </w:rPr>
        <w:t>והפחתת</w:t>
      </w:r>
      <w:r w:rsidR="002F4867" w:rsidRPr="002F4867">
        <w:rPr>
          <w:rFonts w:ascii="Arial" w:hAnsi="Arial"/>
          <w:sz w:val="24"/>
          <w:rtl/>
        </w:rPr>
        <w:t xml:space="preserve"> </w:t>
      </w:r>
      <w:r w:rsidR="002F4867" w:rsidRPr="002F4867">
        <w:rPr>
          <w:rFonts w:ascii="Arial" w:hAnsi="Arial" w:hint="cs"/>
          <w:sz w:val="24"/>
          <w:rtl/>
        </w:rPr>
        <w:t>גזי</w:t>
      </w:r>
      <w:r w:rsidR="002F4867" w:rsidRPr="002F4867">
        <w:rPr>
          <w:rFonts w:ascii="Arial" w:hAnsi="Arial"/>
          <w:sz w:val="24"/>
          <w:rtl/>
        </w:rPr>
        <w:t xml:space="preserve"> </w:t>
      </w:r>
      <w:r w:rsidR="002F4867" w:rsidRPr="002F4867">
        <w:rPr>
          <w:rFonts w:ascii="Arial" w:hAnsi="Arial" w:hint="cs"/>
          <w:sz w:val="24"/>
          <w:rtl/>
        </w:rPr>
        <w:t>חממה</w:t>
      </w:r>
      <w:r w:rsidR="002F4867">
        <w:rPr>
          <w:rFonts w:ascii="Arial" w:hAnsi="Arial" w:hint="cs"/>
          <w:sz w:val="24"/>
          <w:rtl/>
        </w:rPr>
        <w:t>.</w:t>
      </w:r>
    </w:p>
    <w:p w14:paraId="5CA27566" w14:textId="094663C3" w:rsidR="00402D79" w:rsidRPr="004460F9" w:rsidRDefault="00402D79" w:rsidP="002F4867">
      <w:pPr>
        <w:spacing w:line="360" w:lineRule="atLeast"/>
        <w:jc w:val="left"/>
        <w:rPr>
          <w:rFonts w:ascii="Arial" w:hAnsi="Arial"/>
          <w:sz w:val="24"/>
        </w:rPr>
      </w:pPr>
      <w:r w:rsidRPr="004460F9">
        <w:rPr>
          <w:rFonts w:ascii="Arial" w:hAnsi="Arial"/>
          <w:sz w:val="24"/>
          <w:rtl/>
        </w:rPr>
        <w:t>אנו נשלם לכם את הסכום הנ"ל תוך 15 יום מתאריך דרישתכם הראשונה שנשלחה אלינו במכתב בדואר רשום</w:t>
      </w:r>
      <w:r w:rsidRPr="004460F9">
        <w:rPr>
          <w:rFonts w:ascii="Arial" w:hAnsi="Arial" w:hint="cs"/>
          <w:sz w:val="24"/>
          <w:rtl/>
        </w:rPr>
        <w:t xml:space="preserve"> או במסירה ידנית</w:t>
      </w:r>
      <w:r w:rsidR="007B18E7" w:rsidRPr="004460F9">
        <w:rPr>
          <w:rFonts w:ascii="Arial" w:hAnsi="Arial"/>
          <w:sz w:val="24"/>
          <w:rtl/>
        </w:rPr>
        <w:t>,</w:t>
      </w:r>
      <w:r w:rsidRPr="004460F9">
        <w:rPr>
          <w:rFonts w:ascii="Arial" w:hAnsi="Arial"/>
          <w:sz w:val="24"/>
          <w:rtl/>
        </w:rPr>
        <w:t xml:space="preserve"> מבלי שתהיו חייבים לנמק את דרישתכם ומבלי לטעון כלפיכם טענת הגנה כל שהיא שיכולה לעמוד לחייב בקשר לחיוב כלפיכם</w:t>
      </w:r>
      <w:r w:rsidR="007B18E7" w:rsidRPr="004460F9">
        <w:rPr>
          <w:rFonts w:ascii="Arial" w:hAnsi="Arial"/>
          <w:sz w:val="24"/>
          <w:rtl/>
        </w:rPr>
        <w:t>,</w:t>
      </w:r>
      <w:r w:rsidRPr="004460F9">
        <w:rPr>
          <w:rFonts w:ascii="Arial" w:hAnsi="Arial"/>
          <w:sz w:val="24"/>
          <w:rtl/>
        </w:rPr>
        <w:t xml:space="preserve"> או לדרוש תחילה את סילוק הסכום האמור מאת החייב</w:t>
      </w:r>
      <w:r w:rsidR="007B18E7" w:rsidRPr="004460F9">
        <w:rPr>
          <w:rFonts w:ascii="Arial" w:hAnsi="Arial"/>
          <w:sz w:val="24"/>
          <w:rtl/>
        </w:rPr>
        <w:t>.</w:t>
      </w:r>
    </w:p>
    <w:p w14:paraId="5F7EAEE8" w14:textId="4D29BDF2" w:rsidR="00402D79" w:rsidRPr="004460F9" w:rsidRDefault="00402D79" w:rsidP="002F4867">
      <w:pPr>
        <w:spacing w:after="0" w:line="360" w:lineRule="atLeast"/>
        <w:rPr>
          <w:rFonts w:ascii="Arial" w:hAnsi="Arial"/>
          <w:sz w:val="24"/>
        </w:rPr>
      </w:pPr>
      <w:r w:rsidRPr="004460F9">
        <w:rPr>
          <w:rFonts w:ascii="Arial" w:hAnsi="Arial"/>
          <w:sz w:val="24"/>
          <w:rtl/>
        </w:rPr>
        <w:t xml:space="preserve">ערבות זו תהיה בתוקף עד תאריך </w:t>
      </w:r>
      <w:r w:rsidR="002F4867" w:rsidRPr="002F4867">
        <w:rPr>
          <w:rFonts w:ascii="Arial" w:hAnsi="Arial" w:hint="cs"/>
          <w:sz w:val="24"/>
          <w:u w:val="single"/>
          <w:rtl/>
        </w:rPr>
        <w:t>25.7.2021</w:t>
      </w:r>
    </w:p>
    <w:p w14:paraId="1A08E6DB" w14:textId="77777777" w:rsidR="00402D79" w:rsidRPr="004460F9" w:rsidRDefault="00402D79" w:rsidP="00EA358D">
      <w:pPr>
        <w:spacing w:after="0" w:line="360" w:lineRule="atLeast"/>
        <w:jc w:val="left"/>
        <w:rPr>
          <w:rFonts w:ascii="Arial" w:hAnsi="Arial"/>
          <w:sz w:val="24"/>
        </w:rPr>
      </w:pPr>
      <w:r w:rsidRPr="004460F9">
        <w:rPr>
          <w:rFonts w:ascii="Arial" w:hAnsi="Arial"/>
          <w:sz w:val="24"/>
          <w:rtl/>
        </w:rPr>
        <w:t>דרישה על פי ערבות זו יש להפנות לסניף הבנק/חב' הביטוח שכתובתו</w:t>
      </w:r>
      <w:r w:rsidRPr="004460F9">
        <w:rPr>
          <w:rFonts w:ascii="Arial" w:hAnsi="Arial" w:hint="cs"/>
          <w:sz w:val="24"/>
          <w:rtl/>
        </w:rPr>
        <w:t xml:space="preserve"> </w:t>
      </w:r>
      <w:r w:rsidRPr="004460F9">
        <w:rPr>
          <w:rFonts w:ascii="Arial" w:hAnsi="Arial"/>
          <w:sz w:val="24"/>
          <w:rtl/>
        </w:rPr>
        <w:t>__________________________</w:t>
      </w:r>
    </w:p>
    <w:p w14:paraId="628D1A9A" w14:textId="6A2F63E2" w:rsidR="00402D79" w:rsidRPr="004460F9" w:rsidRDefault="00402D79" w:rsidP="00EA358D">
      <w:pPr>
        <w:spacing w:after="0" w:line="360" w:lineRule="atLeast"/>
        <w:rPr>
          <w:rFonts w:ascii="Arial" w:hAnsi="Arial"/>
          <w:sz w:val="24"/>
        </w:rPr>
      </w:pPr>
      <w:r w:rsidRPr="004460F9">
        <w:rPr>
          <w:rFonts w:ascii="Arial" w:hAnsi="Arial"/>
          <w:sz w:val="24"/>
          <w:rtl/>
        </w:rPr>
        <w:t>שם הבנק/חב' הביטוח</w:t>
      </w:r>
    </w:p>
    <w:p w14:paraId="4024EAE6" w14:textId="35C53DA2" w:rsidR="00402D79" w:rsidRPr="004460F9" w:rsidRDefault="00402D79" w:rsidP="00EA358D">
      <w:pPr>
        <w:spacing w:after="0" w:line="360" w:lineRule="atLeast"/>
        <w:rPr>
          <w:rFonts w:ascii="Arial" w:hAnsi="Arial"/>
          <w:sz w:val="24"/>
          <w:rtl/>
        </w:rPr>
      </w:pPr>
      <w:r w:rsidRPr="004460F9">
        <w:rPr>
          <w:rFonts w:ascii="Arial" w:hAnsi="Arial"/>
          <w:sz w:val="24"/>
          <w:rtl/>
        </w:rPr>
        <w:t>____</w:t>
      </w:r>
      <w:r w:rsidR="004E6410">
        <w:rPr>
          <w:rFonts w:ascii="Arial" w:hAnsi="Arial"/>
          <w:sz w:val="24"/>
          <w:rtl/>
        </w:rPr>
        <w:t>_____________________</w:t>
      </w:r>
      <w:r w:rsidRPr="004460F9">
        <w:rPr>
          <w:rFonts w:ascii="Arial" w:hAnsi="Arial"/>
          <w:sz w:val="24"/>
          <w:rtl/>
        </w:rPr>
        <w:t xml:space="preserve"> </w:t>
      </w:r>
      <w:r w:rsidR="004E6410">
        <w:rPr>
          <w:rFonts w:ascii="Arial" w:hAnsi="Arial" w:hint="cs"/>
          <w:sz w:val="24"/>
          <w:rtl/>
        </w:rPr>
        <w:t xml:space="preserve">      </w:t>
      </w:r>
      <w:r w:rsidRPr="004460F9">
        <w:rPr>
          <w:rFonts w:ascii="Arial" w:hAnsi="Arial"/>
          <w:sz w:val="24"/>
          <w:rtl/>
        </w:rPr>
        <w:t>__________________________________</w:t>
      </w:r>
    </w:p>
    <w:p w14:paraId="333E7051" w14:textId="3F8BB01E" w:rsidR="00402D79" w:rsidRPr="004460F9" w:rsidRDefault="00402D79" w:rsidP="00EA358D">
      <w:pPr>
        <w:spacing w:after="0" w:line="360" w:lineRule="atLeast"/>
        <w:rPr>
          <w:rFonts w:ascii="Arial" w:hAnsi="Arial"/>
          <w:sz w:val="24"/>
          <w:rtl/>
        </w:rPr>
      </w:pPr>
      <w:r w:rsidRPr="004460F9">
        <w:rPr>
          <w:rFonts w:ascii="Arial" w:hAnsi="Arial"/>
          <w:sz w:val="24"/>
          <w:rtl/>
        </w:rPr>
        <w:t>מס' הבנק ומס' הסניף                                         כתובת סניף הבנק/חברת הביטוח</w:t>
      </w:r>
    </w:p>
    <w:p w14:paraId="7D6795E2" w14:textId="77777777" w:rsidR="00402D79" w:rsidRPr="004460F9" w:rsidRDefault="00402D79" w:rsidP="00EA358D">
      <w:pPr>
        <w:spacing w:after="0" w:line="360" w:lineRule="atLeast"/>
        <w:rPr>
          <w:rFonts w:ascii="Arial" w:hAnsi="Arial"/>
          <w:sz w:val="24"/>
          <w:rtl/>
        </w:rPr>
      </w:pPr>
      <w:r w:rsidRPr="004460F9">
        <w:rPr>
          <w:rFonts w:ascii="Arial" w:hAnsi="Arial"/>
          <w:sz w:val="24"/>
          <w:rtl/>
        </w:rPr>
        <w:t>הערבות אינה ניתנת להעברה או להסבה</w:t>
      </w:r>
      <w:r w:rsidR="007B18E7" w:rsidRPr="004460F9">
        <w:rPr>
          <w:rFonts w:ascii="Arial" w:hAnsi="Arial" w:hint="cs"/>
          <w:sz w:val="24"/>
          <w:rtl/>
        </w:rPr>
        <w:t>.</w:t>
      </w:r>
    </w:p>
    <w:p w14:paraId="09EE03BA" w14:textId="6BB2202F" w:rsidR="00402D79" w:rsidRPr="004460F9" w:rsidRDefault="00402D79" w:rsidP="00EA358D">
      <w:pPr>
        <w:spacing w:after="0" w:line="360" w:lineRule="atLeast"/>
        <w:rPr>
          <w:rFonts w:ascii="Arial" w:hAnsi="Arial"/>
          <w:sz w:val="24"/>
        </w:rPr>
      </w:pPr>
      <w:r w:rsidRPr="004460F9">
        <w:rPr>
          <w:rFonts w:ascii="Arial" w:hAnsi="Arial"/>
          <w:sz w:val="24"/>
          <w:rtl/>
        </w:rPr>
        <w:t>__</w:t>
      </w:r>
      <w:r w:rsidR="00EA358D">
        <w:rPr>
          <w:rFonts w:ascii="Arial" w:hAnsi="Arial"/>
          <w:sz w:val="24"/>
          <w:rtl/>
        </w:rPr>
        <w:t xml:space="preserve">______________ </w:t>
      </w:r>
      <w:r w:rsidRPr="004460F9">
        <w:rPr>
          <w:rFonts w:ascii="Arial" w:hAnsi="Arial"/>
          <w:sz w:val="24"/>
          <w:rtl/>
        </w:rPr>
        <w:t xml:space="preserve">________________ </w:t>
      </w:r>
      <w:r w:rsidR="00EA358D">
        <w:rPr>
          <w:rFonts w:ascii="Arial" w:hAnsi="Arial" w:hint="cs"/>
          <w:sz w:val="24"/>
          <w:rtl/>
        </w:rPr>
        <w:t xml:space="preserve"> </w:t>
      </w:r>
      <w:r w:rsidRPr="004460F9">
        <w:rPr>
          <w:rFonts w:ascii="Arial" w:hAnsi="Arial"/>
          <w:sz w:val="24"/>
          <w:rtl/>
        </w:rPr>
        <w:t>________________</w:t>
      </w:r>
      <w:r w:rsidRPr="004460F9">
        <w:rPr>
          <w:rFonts w:ascii="Arial" w:hAnsi="Arial" w:hint="cs"/>
          <w:sz w:val="24"/>
          <w:rtl/>
        </w:rPr>
        <w:t>___________</w:t>
      </w:r>
    </w:p>
    <w:p w14:paraId="0B11BD88" w14:textId="77777777" w:rsidR="00402D79" w:rsidRPr="004460F9" w:rsidRDefault="00402D79" w:rsidP="004460F9">
      <w:pPr>
        <w:spacing w:line="360" w:lineRule="atLeast"/>
        <w:jc w:val="left"/>
        <w:rPr>
          <w:rFonts w:ascii="Arial" w:hAnsi="Arial"/>
          <w:sz w:val="24"/>
        </w:rPr>
      </w:pPr>
      <w:r w:rsidRPr="004460F9">
        <w:rPr>
          <w:rFonts w:ascii="Arial" w:hAnsi="Arial" w:hint="cs"/>
          <w:sz w:val="24"/>
          <w:rtl/>
        </w:rPr>
        <w:t xml:space="preserve">            </w:t>
      </w:r>
      <w:r w:rsidRPr="004460F9">
        <w:rPr>
          <w:rFonts w:ascii="Arial" w:hAnsi="Arial"/>
          <w:sz w:val="24"/>
          <w:rtl/>
        </w:rPr>
        <w:t xml:space="preserve">תאריך                                     שם מלא         </w:t>
      </w:r>
      <w:r w:rsidRPr="004460F9">
        <w:rPr>
          <w:rFonts w:ascii="Arial" w:hAnsi="Arial" w:hint="cs"/>
          <w:sz w:val="24"/>
          <w:rtl/>
        </w:rPr>
        <w:t xml:space="preserve">                          </w:t>
      </w:r>
      <w:r w:rsidRPr="004460F9">
        <w:rPr>
          <w:rFonts w:ascii="Arial" w:hAnsi="Arial"/>
          <w:sz w:val="24"/>
          <w:rtl/>
        </w:rPr>
        <w:t xml:space="preserve">  חתימ</w:t>
      </w:r>
      <w:r w:rsidRPr="004460F9">
        <w:rPr>
          <w:rFonts w:ascii="Arial" w:hAnsi="Arial" w:hint="cs"/>
          <w:sz w:val="24"/>
          <w:rtl/>
        </w:rPr>
        <w:t xml:space="preserve">ה </w:t>
      </w:r>
      <w:r w:rsidRPr="004460F9">
        <w:rPr>
          <w:rFonts w:ascii="Arial" w:hAnsi="Arial"/>
          <w:sz w:val="24"/>
          <w:rtl/>
        </w:rPr>
        <w:t>וחותמת</w:t>
      </w:r>
      <w:r w:rsidRPr="004460F9">
        <w:rPr>
          <w:rFonts w:ascii="Arial" w:hAnsi="Arial" w:hint="cs"/>
          <w:sz w:val="24"/>
          <w:rtl/>
        </w:rPr>
        <w:t xml:space="preserve"> </w:t>
      </w:r>
    </w:p>
    <w:p w14:paraId="42A0BE68" w14:textId="77777777" w:rsidR="00A46619" w:rsidRPr="00CE5FD9" w:rsidRDefault="00A46619" w:rsidP="004460F9">
      <w:pPr>
        <w:bidi w:val="0"/>
        <w:spacing w:line="360" w:lineRule="atLeast"/>
        <w:jc w:val="left"/>
        <w:rPr>
          <w:b/>
          <w:bCs/>
          <w:sz w:val="24"/>
          <w:u w:val="single"/>
        </w:rPr>
      </w:pPr>
      <w:r w:rsidRPr="004460F9">
        <w:rPr>
          <w:sz w:val="24"/>
        </w:rPr>
        <w:br w:type="page"/>
      </w:r>
    </w:p>
    <w:p w14:paraId="2BB577DF" w14:textId="77777777" w:rsidR="007705FC" w:rsidRPr="00CE5FD9" w:rsidRDefault="007705FC" w:rsidP="004460F9">
      <w:pPr>
        <w:pStyle w:val="-"/>
        <w:spacing w:line="360" w:lineRule="atLeast"/>
        <w:rPr>
          <w:rtl/>
        </w:rPr>
      </w:pPr>
      <w:r w:rsidRPr="00CE5FD9">
        <w:rPr>
          <w:rFonts w:hint="cs"/>
          <w:rtl/>
        </w:rPr>
        <w:t>נספח</w:t>
      </w:r>
      <w:r w:rsidRPr="00CE5FD9">
        <w:rPr>
          <w:rtl/>
        </w:rPr>
        <w:t xml:space="preserve"> </w:t>
      </w:r>
      <w:r w:rsidRPr="00CE5FD9">
        <w:rPr>
          <w:rFonts w:hint="cs"/>
          <w:rtl/>
        </w:rPr>
        <w:t>ד</w:t>
      </w:r>
      <w:r w:rsidRPr="00CE5FD9">
        <w:rPr>
          <w:rtl/>
        </w:rPr>
        <w:t xml:space="preserve"> </w:t>
      </w:r>
      <w:r w:rsidRPr="00CE5FD9">
        <w:rPr>
          <w:rFonts w:hint="cs"/>
          <w:rtl/>
        </w:rPr>
        <w:t>למכרז</w:t>
      </w:r>
    </w:p>
    <w:p w14:paraId="6BC4628D" w14:textId="77777777" w:rsidR="007705FC" w:rsidRPr="00CE5FD9" w:rsidRDefault="007705FC" w:rsidP="004460F9">
      <w:pPr>
        <w:pStyle w:val="-5"/>
        <w:spacing w:line="360" w:lineRule="atLeast"/>
        <w:jc w:val="both"/>
        <w:rPr>
          <w:rtl/>
        </w:rPr>
      </w:pPr>
      <w:r w:rsidRPr="00CE5FD9">
        <w:rPr>
          <w:rFonts w:hint="cs"/>
          <w:rtl/>
        </w:rPr>
        <w:t>פירוט</w:t>
      </w:r>
      <w:r w:rsidRPr="00CE5FD9">
        <w:rPr>
          <w:rtl/>
        </w:rPr>
        <w:t xml:space="preserve"> </w:t>
      </w:r>
      <w:r w:rsidRPr="00CE5FD9">
        <w:rPr>
          <w:rFonts w:hint="cs"/>
          <w:rtl/>
        </w:rPr>
        <w:t>ניסיון</w:t>
      </w:r>
      <w:r w:rsidRPr="00CE5FD9">
        <w:rPr>
          <w:rtl/>
        </w:rPr>
        <w:t xml:space="preserve"> </w:t>
      </w:r>
      <w:r w:rsidRPr="00CE5FD9">
        <w:rPr>
          <w:rFonts w:hint="cs"/>
          <w:rtl/>
        </w:rPr>
        <w:t>המציע</w:t>
      </w:r>
    </w:p>
    <w:p w14:paraId="6805B26E" w14:textId="77777777" w:rsidR="007705FC" w:rsidRPr="00CE5FD9" w:rsidRDefault="007705FC" w:rsidP="004460F9">
      <w:pPr>
        <w:spacing w:after="0" w:line="360" w:lineRule="atLeast"/>
        <w:rPr>
          <w:sz w:val="24"/>
          <w:rtl/>
        </w:rPr>
      </w:pPr>
      <w:r w:rsidRPr="00CE5FD9">
        <w:rPr>
          <w:rFonts w:hint="cs"/>
          <w:sz w:val="24"/>
          <w:rtl/>
        </w:rPr>
        <w:t>תיאור</w:t>
      </w:r>
      <w:r w:rsidRPr="00CE5FD9">
        <w:rPr>
          <w:sz w:val="24"/>
          <w:rtl/>
        </w:rPr>
        <w:t xml:space="preserve"> </w:t>
      </w:r>
      <w:r w:rsidRPr="00CE5FD9">
        <w:rPr>
          <w:rFonts w:hint="cs"/>
          <w:sz w:val="24"/>
          <w:rtl/>
        </w:rPr>
        <w:t>המציע</w:t>
      </w:r>
      <w:r w:rsidRPr="00CE5FD9">
        <w:rPr>
          <w:sz w:val="24"/>
          <w:rtl/>
        </w:rPr>
        <w:t>:</w:t>
      </w:r>
    </w:p>
    <w:p w14:paraId="3D9B25DD" w14:textId="77777777" w:rsidR="007705FC" w:rsidRPr="00CE5FD9" w:rsidRDefault="007705FC" w:rsidP="004460F9">
      <w:pPr>
        <w:spacing w:after="0" w:line="360" w:lineRule="atLeast"/>
        <w:rPr>
          <w:sz w:val="24"/>
          <w:rtl/>
        </w:rPr>
      </w:pPr>
      <w:r w:rsidRPr="00CE5FD9">
        <w:rPr>
          <w:rFonts w:hint="cs"/>
          <w:sz w:val="24"/>
          <w:rtl/>
        </w:rPr>
        <w:t>לגבי</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הסעיפים</w:t>
      </w:r>
      <w:r w:rsidRPr="00CE5FD9">
        <w:rPr>
          <w:sz w:val="24"/>
          <w:rtl/>
        </w:rPr>
        <w:t xml:space="preserve"> </w:t>
      </w:r>
      <w:r w:rsidRPr="00CE5FD9">
        <w:rPr>
          <w:rFonts w:hint="cs"/>
          <w:sz w:val="24"/>
          <w:rtl/>
        </w:rPr>
        <w:t>הבאים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המידע</w:t>
      </w:r>
      <w:r w:rsidRPr="00CE5FD9">
        <w:rPr>
          <w:sz w:val="24"/>
          <w:rtl/>
        </w:rPr>
        <w:t xml:space="preserve"> </w:t>
      </w:r>
      <w:r w:rsidRPr="00CE5FD9">
        <w:rPr>
          <w:rFonts w:hint="cs"/>
          <w:sz w:val="24"/>
          <w:rtl/>
        </w:rPr>
        <w:t>הנדרש</w:t>
      </w:r>
      <w:r w:rsidR="007B18E7" w:rsidRPr="00CE5FD9">
        <w:rPr>
          <w:sz w:val="24"/>
          <w:rtl/>
        </w:rPr>
        <w:t>.</w:t>
      </w:r>
    </w:p>
    <w:p w14:paraId="04086B73" w14:textId="77777777" w:rsidR="007705FC" w:rsidRPr="00CE5FD9" w:rsidRDefault="007705FC" w:rsidP="004460F9">
      <w:pPr>
        <w:spacing w:after="0" w:line="360" w:lineRule="atLeast"/>
        <w:rPr>
          <w:sz w:val="24"/>
          <w:rtl/>
        </w:rPr>
      </w:pPr>
      <w:r w:rsidRPr="00CE5FD9">
        <w:rPr>
          <w:rFonts w:hint="cs"/>
          <w:sz w:val="24"/>
          <w:rtl/>
        </w:rPr>
        <w:t>המציע</w:t>
      </w:r>
      <w:r w:rsidRPr="00CE5FD9">
        <w:rPr>
          <w:sz w:val="24"/>
          <w:rtl/>
        </w:rPr>
        <w:t xml:space="preserve"> </w:t>
      </w:r>
      <w:r w:rsidRPr="00CE5FD9">
        <w:rPr>
          <w:rFonts w:hint="cs"/>
          <w:sz w:val="24"/>
          <w:rtl/>
        </w:rPr>
        <w:t>יפרט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הפרטים</w:t>
      </w:r>
      <w:r w:rsidRPr="00CE5FD9">
        <w:rPr>
          <w:sz w:val="24"/>
          <w:rtl/>
        </w:rPr>
        <w:t xml:space="preserve"> </w:t>
      </w:r>
      <w:r w:rsidRPr="00CE5FD9">
        <w:rPr>
          <w:rFonts w:hint="cs"/>
          <w:sz w:val="24"/>
          <w:rtl/>
        </w:rPr>
        <w:t>הבאים</w:t>
      </w:r>
      <w:r w:rsidRPr="00CE5FD9">
        <w:rPr>
          <w:sz w:val="24"/>
          <w:rtl/>
        </w:rPr>
        <w:t>:</w:t>
      </w:r>
    </w:p>
    <w:p w14:paraId="520EDE49" w14:textId="77777777" w:rsidR="007705FC" w:rsidRPr="0024485D" w:rsidRDefault="007705FC" w:rsidP="004460F9">
      <w:pPr>
        <w:spacing w:after="0" w:line="360" w:lineRule="atLeast"/>
        <w:rPr>
          <w:sz w:val="24"/>
          <w:rtl/>
        </w:rPr>
      </w:pPr>
      <w:r w:rsidRPr="00CE5FD9">
        <w:rPr>
          <w:rFonts w:hint="cs"/>
          <w:sz w:val="24"/>
          <w:rtl/>
        </w:rPr>
        <w:t>שם</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p w14:paraId="1F72899D" w14:textId="77777777" w:rsidR="007705FC" w:rsidRPr="0024485D" w:rsidRDefault="007705FC" w:rsidP="004460F9">
      <w:pPr>
        <w:spacing w:after="0" w:line="360" w:lineRule="atLeast"/>
        <w:rPr>
          <w:sz w:val="24"/>
          <w:rtl/>
        </w:rPr>
      </w:pPr>
      <w:r w:rsidRPr="00E91B37">
        <w:rPr>
          <w:rFonts w:hint="cs"/>
          <w:sz w:val="24"/>
          <w:rtl/>
        </w:rPr>
        <w:t>מספר</w:t>
      </w:r>
      <w:r w:rsidRPr="00E91B37">
        <w:rPr>
          <w:sz w:val="24"/>
          <w:rtl/>
        </w:rPr>
        <w:t xml:space="preserve"> </w:t>
      </w:r>
      <w:r w:rsidRPr="00CE5FD9">
        <w:rPr>
          <w:rFonts w:hint="cs"/>
          <w:sz w:val="24"/>
          <w:rtl/>
        </w:rPr>
        <w:t>רישום</w:t>
      </w:r>
      <w:r w:rsidRPr="00CE5FD9">
        <w:rPr>
          <w:sz w:val="24"/>
          <w:rtl/>
        </w:rPr>
        <w:t>:</w:t>
      </w:r>
      <w:r w:rsidRPr="00CE5FD9">
        <w:rPr>
          <w:rFonts w:hint="cs"/>
          <w:sz w:val="24"/>
          <w:rtl/>
        </w:rPr>
        <w:tab/>
      </w:r>
      <w:r w:rsidRPr="00E91B37">
        <w:rPr>
          <w:sz w:val="24"/>
          <w:u w:val="single"/>
          <w:rtl/>
        </w:rPr>
        <w:fldChar w:fldCharType="begin">
          <w:ffData>
            <w:name w:val=""/>
            <w:enabled/>
            <w:calcOnExit w:val="0"/>
            <w:statusText w:type="text" w:val="מספר רישו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t xml:space="preserve">                </w:t>
      </w:r>
      <w:r w:rsidRPr="00E91B37">
        <w:rPr>
          <w:noProof/>
          <w:sz w:val="24"/>
          <w:u w:val="single"/>
          <w:rtl/>
        </w:rPr>
        <w:t> </w:t>
      </w:r>
      <w:r w:rsidRPr="00E91B37">
        <w:rPr>
          <w:sz w:val="24"/>
          <w:u w:val="single"/>
          <w:rtl/>
        </w:rPr>
        <w:fldChar w:fldCharType="end"/>
      </w:r>
    </w:p>
    <w:p w14:paraId="0815FF84" w14:textId="77777777" w:rsidR="007705FC" w:rsidRPr="0024485D" w:rsidRDefault="007705FC" w:rsidP="004460F9">
      <w:pPr>
        <w:spacing w:after="0" w:line="360" w:lineRule="atLeast"/>
        <w:rPr>
          <w:sz w:val="24"/>
          <w:rtl/>
        </w:rPr>
      </w:pPr>
      <w:r w:rsidRPr="00E91B37">
        <w:rPr>
          <w:rFonts w:hint="cs"/>
          <w:sz w:val="24"/>
          <w:rtl/>
        </w:rPr>
        <w:t>כתובת</w:t>
      </w:r>
      <w:r w:rsidRPr="00E91B37">
        <w:rPr>
          <w:sz w:val="24"/>
          <w:rtl/>
        </w:rPr>
        <w:t xml:space="preserve">: </w:t>
      </w:r>
      <w:r w:rsidRPr="00CE5FD9">
        <w:rPr>
          <w:rFonts w:hint="cs"/>
          <w:sz w:val="24"/>
          <w:rtl/>
        </w:rPr>
        <w:tab/>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CE5FD9">
        <w:rPr>
          <w:sz w:val="24"/>
          <w:u w:val="single"/>
          <w:rtl/>
        </w:rPr>
        <w:fldChar w:fldCharType="end"/>
      </w:r>
    </w:p>
    <w:p w14:paraId="4EF81643" w14:textId="77777777" w:rsidR="007705FC" w:rsidRPr="0024485D" w:rsidRDefault="007705FC" w:rsidP="004460F9">
      <w:pPr>
        <w:spacing w:after="0" w:line="360" w:lineRule="atLeast"/>
        <w:rPr>
          <w:sz w:val="24"/>
          <w:rtl/>
        </w:rPr>
      </w:pPr>
      <w:r w:rsidRPr="00E91B37">
        <w:rPr>
          <w:rFonts w:hint="cs"/>
          <w:sz w:val="24"/>
          <w:rtl/>
        </w:rPr>
        <w:t>טלפון</w:t>
      </w:r>
      <w:r w:rsidRPr="00E91B37">
        <w:rPr>
          <w:sz w:val="24"/>
          <w:rtl/>
        </w:rPr>
        <w:t xml:space="preserve">: </w:t>
      </w:r>
      <w:r w:rsidRPr="00CE5FD9">
        <w:rPr>
          <w:rFonts w:hint="cs"/>
          <w:sz w:val="24"/>
          <w:rtl/>
        </w:rPr>
        <w:tab/>
      </w:r>
      <w:r w:rsidRPr="00CE5FD9">
        <w:rPr>
          <w:rFonts w:hint="cs"/>
          <w:sz w:val="24"/>
          <w:rtl/>
        </w:rPr>
        <w:tab/>
      </w:r>
      <w:r w:rsidRPr="00CE5FD9">
        <w:rPr>
          <w:sz w:val="24"/>
          <w:u w:val="single"/>
          <w:rtl/>
        </w:rPr>
        <w:fldChar w:fldCharType="begin">
          <w:ffData>
            <w:name w:val=""/>
            <w:enabled/>
            <w:calcOnExit w:val="0"/>
            <w:statusText w:type="text" w:val="טלפ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sz w:val="24"/>
          <w:u w:val="single"/>
          <w:rtl/>
        </w:rPr>
        <w:fldChar w:fldCharType="end"/>
      </w:r>
      <w:r w:rsidRPr="0024485D">
        <w:rPr>
          <w:rFonts w:hint="cs"/>
          <w:sz w:val="24"/>
          <w:rtl/>
        </w:rPr>
        <w:t xml:space="preserve"> </w:t>
      </w:r>
      <w:r w:rsidRPr="0024485D">
        <w:rPr>
          <w:rFonts w:hint="cs"/>
          <w:sz w:val="24"/>
          <w:rtl/>
        </w:rPr>
        <w:tab/>
      </w:r>
      <w:r w:rsidRPr="00E91B37">
        <w:rPr>
          <w:rFonts w:hint="cs"/>
          <w:sz w:val="24"/>
          <w:rtl/>
        </w:rPr>
        <w:t>פקס</w:t>
      </w:r>
      <w:r w:rsidRPr="00E91B37">
        <w:rPr>
          <w:sz w:val="24"/>
          <w:rtl/>
        </w:rPr>
        <w:t xml:space="preserve">: </w:t>
      </w:r>
      <w:r w:rsidRPr="00E91B37">
        <w:rPr>
          <w:sz w:val="24"/>
          <w:u w:val="single"/>
          <w:rtl/>
        </w:rPr>
        <w:fldChar w:fldCharType="begin">
          <w:ffData>
            <w:name w:val=""/>
            <w:enabled/>
            <w:calcOnExit w:val="0"/>
            <w:statusText w:type="text" w:val="פקס"/>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1E7AE1BB" w14:textId="77777777" w:rsidR="007705FC" w:rsidRPr="0024485D" w:rsidRDefault="007705FC" w:rsidP="004460F9">
      <w:pPr>
        <w:spacing w:after="0" w:line="360" w:lineRule="atLeast"/>
        <w:rPr>
          <w:sz w:val="24"/>
          <w:rtl/>
        </w:rPr>
      </w:pPr>
      <w:r w:rsidRPr="00E91B37">
        <w:rPr>
          <w:rFonts w:hint="cs"/>
          <w:sz w:val="24"/>
          <w:rtl/>
        </w:rPr>
        <w:t>שם</w:t>
      </w:r>
      <w:r w:rsidRPr="00E91B37">
        <w:rPr>
          <w:sz w:val="24"/>
          <w:rtl/>
        </w:rPr>
        <w:t xml:space="preserve"> </w:t>
      </w:r>
      <w:r w:rsidRPr="00CE5FD9">
        <w:rPr>
          <w:rFonts w:hint="cs"/>
          <w:sz w:val="24"/>
          <w:rtl/>
        </w:rPr>
        <w:t>איש</w:t>
      </w:r>
      <w:r w:rsidRPr="00CE5FD9">
        <w:rPr>
          <w:sz w:val="24"/>
          <w:rtl/>
        </w:rPr>
        <w:t xml:space="preserve"> </w:t>
      </w:r>
      <w:r w:rsidRPr="00CE5FD9">
        <w:rPr>
          <w:rFonts w:hint="cs"/>
          <w:sz w:val="24"/>
          <w:rtl/>
        </w:rPr>
        <w:t>קשר</w:t>
      </w:r>
      <w:r w:rsidRPr="00CE5FD9">
        <w:rPr>
          <w:sz w:val="24"/>
          <w:rtl/>
        </w:rPr>
        <w:t xml:space="preserve"> </w:t>
      </w:r>
      <w:r w:rsidRPr="00CE5FD9">
        <w:rPr>
          <w:rFonts w:hint="cs"/>
          <w:sz w:val="24"/>
          <w:rtl/>
        </w:rPr>
        <w:t>ותפקידו</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שם איש קשר ותפקיד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6B329128" w14:textId="77777777" w:rsidR="007705FC" w:rsidRPr="0024485D" w:rsidRDefault="007705FC" w:rsidP="004460F9">
      <w:pPr>
        <w:spacing w:after="0" w:line="360" w:lineRule="atLeast"/>
        <w:rPr>
          <w:sz w:val="24"/>
          <w:rtl/>
        </w:rPr>
      </w:pPr>
      <w:r w:rsidRPr="00E91B37">
        <w:rPr>
          <w:rFonts w:hint="cs"/>
          <w:sz w:val="24"/>
          <w:rtl/>
        </w:rPr>
        <w:t>טלפון</w:t>
      </w:r>
      <w:r w:rsidRPr="00E91B37">
        <w:rPr>
          <w:sz w:val="24"/>
          <w:rtl/>
        </w:rPr>
        <w:t xml:space="preserve"> </w:t>
      </w:r>
      <w:r w:rsidRPr="00CE5FD9">
        <w:rPr>
          <w:rFonts w:hint="cs"/>
          <w:sz w:val="24"/>
          <w:rtl/>
        </w:rPr>
        <w:t>איש</w:t>
      </w:r>
      <w:r w:rsidRPr="00CE5FD9">
        <w:rPr>
          <w:sz w:val="24"/>
          <w:rtl/>
        </w:rPr>
        <w:t xml:space="preserve"> </w:t>
      </w:r>
      <w:r w:rsidRPr="00CE5FD9">
        <w:rPr>
          <w:rFonts w:hint="cs"/>
          <w:sz w:val="24"/>
          <w:rtl/>
        </w:rPr>
        <w:t>הקשר</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טלפון איש הקש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0DF79DA7" w14:textId="77777777" w:rsidR="007705FC" w:rsidRPr="0024485D" w:rsidRDefault="007705FC" w:rsidP="004460F9">
      <w:pPr>
        <w:spacing w:after="0" w:line="360" w:lineRule="atLeast"/>
        <w:rPr>
          <w:sz w:val="24"/>
          <w:rtl/>
        </w:rPr>
      </w:pPr>
      <w:r w:rsidRPr="00E91B37">
        <w:rPr>
          <w:rFonts w:hint="cs"/>
          <w:sz w:val="24"/>
          <w:rtl/>
        </w:rPr>
        <w:t>דואר</w:t>
      </w:r>
      <w:r w:rsidRPr="00E91B37">
        <w:rPr>
          <w:sz w:val="24"/>
          <w:rtl/>
        </w:rPr>
        <w:t xml:space="preserve"> </w:t>
      </w:r>
      <w:r w:rsidRPr="00CE5FD9">
        <w:rPr>
          <w:rFonts w:hint="cs"/>
          <w:sz w:val="24"/>
          <w:rtl/>
        </w:rPr>
        <w:t>אלקטרוני</w:t>
      </w:r>
      <w:r w:rsidRPr="00CE5FD9">
        <w:rPr>
          <w:sz w:val="24"/>
          <w:rtl/>
        </w:rPr>
        <w:t xml:space="preserve">: </w:t>
      </w:r>
      <w:r w:rsidRPr="00CE5FD9">
        <w:rPr>
          <w:rFonts w:hint="cs"/>
          <w:sz w:val="24"/>
          <w:rtl/>
        </w:rPr>
        <w:tab/>
      </w:r>
      <w:r w:rsidRPr="00E91B37">
        <w:rPr>
          <w:sz w:val="24"/>
          <w:u w:val="single"/>
          <w:rtl/>
        </w:rPr>
        <w:fldChar w:fldCharType="begin">
          <w:ffData>
            <w:name w:val=""/>
            <w:enabled/>
            <w:calcOnExit w:val="0"/>
            <w:statusText w:type="text" w:val="דואר אלקטרוני"/>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6F67B55B" w14:textId="77777777" w:rsidR="005C0C0A" w:rsidRPr="00CE5FD9" w:rsidRDefault="005C0C0A" w:rsidP="004460F9">
      <w:pPr>
        <w:spacing w:line="360" w:lineRule="atLeast"/>
        <w:jc w:val="center"/>
        <w:rPr>
          <w:b/>
          <w:bCs/>
          <w:sz w:val="24"/>
          <w:u w:val="single"/>
          <w:rtl/>
        </w:rPr>
      </w:pPr>
      <w:r w:rsidRPr="00CE5FD9">
        <w:rPr>
          <w:rFonts w:hint="cs"/>
          <w:b/>
          <w:bCs/>
          <w:sz w:val="24"/>
          <w:u w:val="single"/>
          <w:rtl/>
        </w:rPr>
        <w:t>עמידת</w:t>
      </w:r>
      <w:r w:rsidRPr="00CE5FD9">
        <w:rPr>
          <w:b/>
          <w:bCs/>
          <w:sz w:val="24"/>
          <w:u w:val="single"/>
          <w:rtl/>
        </w:rPr>
        <w:t xml:space="preserve"> </w:t>
      </w:r>
      <w:r w:rsidRPr="00CE5FD9">
        <w:rPr>
          <w:rFonts w:hint="cs"/>
          <w:b/>
          <w:bCs/>
          <w:sz w:val="24"/>
          <w:u w:val="single"/>
          <w:rtl/>
        </w:rPr>
        <w:t>המציע</w:t>
      </w:r>
      <w:r w:rsidRPr="00CE5FD9">
        <w:rPr>
          <w:b/>
          <w:bCs/>
          <w:sz w:val="24"/>
          <w:u w:val="single"/>
          <w:rtl/>
        </w:rPr>
        <w:t xml:space="preserve"> </w:t>
      </w:r>
      <w:r w:rsidRPr="00CE5FD9">
        <w:rPr>
          <w:rFonts w:hint="cs"/>
          <w:b/>
          <w:bCs/>
          <w:sz w:val="24"/>
          <w:u w:val="single"/>
          <w:rtl/>
        </w:rPr>
        <w:t>בתנאי</w:t>
      </w:r>
      <w:r w:rsidRPr="00CE5FD9">
        <w:rPr>
          <w:b/>
          <w:bCs/>
          <w:sz w:val="24"/>
          <w:u w:val="single"/>
          <w:rtl/>
        </w:rPr>
        <w:t xml:space="preserve"> </w:t>
      </w:r>
      <w:r w:rsidRPr="00CE5FD9">
        <w:rPr>
          <w:rFonts w:hint="cs"/>
          <w:b/>
          <w:bCs/>
          <w:sz w:val="24"/>
          <w:u w:val="single"/>
          <w:rtl/>
        </w:rPr>
        <w:t>הסף</w:t>
      </w:r>
      <w:r w:rsidRPr="00CE5FD9">
        <w:rPr>
          <w:b/>
          <w:bCs/>
          <w:sz w:val="24"/>
          <w:u w:val="single"/>
          <w:rtl/>
        </w:rPr>
        <w:t xml:space="preserve"> </w:t>
      </w:r>
      <w:r w:rsidRPr="00CE5FD9">
        <w:rPr>
          <w:rFonts w:hint="cs"/>
          <w:b/>
          <w:bCs/>
          <w:sz w:val="24"/>
          <w:u w:val="single"/>
          <w:rtl/>
        </w:rPr>
        <w:t>בסעיף</w:t>
      </w:r>
      <w:r w:rsidRPr="00CE5FD9">
        <w:rPr>
          <w:b/>
          <w:bCs/>
          <w:sz w:val="24"/>
          <w:u w:val="single"/>
          <w:rtl/>
        </w:rPr>
        <w:t xml:space="preserve"> 7</w:t>
      </w:r>
      <w:r w:rsidR="007B18E7" w:rsidRPr="00CE5FD9">
        <w:rPr>
          <w:b/>
          <w:bCs/>
          <w:sz w:val="24"/>
          <w:u w:val="single"/>
          <w:rtl/>
        </w:rPr>
        <w:t>.</w:t>
      </w:r>
      <w:r w:rsidRPr="00CE5FD9">
        <w:rPr>
          <w:b/>
          <w:bCs/>
          <w:sz w:val="24"/>
          <w:u w:val="single"/>
          <w:rtl/>
        </w:rPr>
        <w:t>5</w:t>
      </w:r>
      <w:r w:rsidR="007B18E7" w:rsidRPr="00CE5FD9">
        <w:rPr>
          <w:b/>
          <w:bCs/>
          <w:sz w:val="24"/>
          <w:u w:val="single"/>
          <w:rtl/>
        </w:rPr>
        <w:t>.</w:t>
      </w:r>
      <w:r w:rsidRPr="00CE5FD9">
        <w:rPr>
          <w:b/>
          <w:bCs/>
          <w:sz w:val="24"/>
          <w:u w:val="single"/>
          <w:rtl/>
        </w:rPr>
        <w:t>1</w:t>
      </w:r>
    </w:p>
    <w:p w14:paraId="78A54BE8" w14:textId="77777777" w:rsidR="005C0C0A" w:rsidRPr="00CE5FD9" w:rsidRDefault="00461ACB" w:rsidP="004460F9">
      <w:pPr>
        <w:spacing w:line="360" w:lineRule="atLeast"/>
        <w:rPr>
          <w:sz w:val="24"/>
          <w:rtl/>
        </w:rPr>
      </w:pPr>
      <w:r w:rsidRPr="00CE5FD9">
        <w:rPr>
          <w:rFonts w:hint="cs"/>
          <w:sz w:val="24"/>
          <w:rtl/>
        </w:rPr>
        <w:t>המציע __________ : (יש ל</w:t>
      </w:r>
      <w:r w:rsidR="00B8736E" w:rsidRPr="00CE5FD9">
        <w:rPr>
          <w:rFonts w:hint="cs"/>
          <w:sz w:val="24"/>
          <w:rtl/>
        </w:rPr>
        <w:t>סמן ב-</w:t>
      </w:r>
      <w:r w:rsidR="00B8736E" w:rsidRPr="00CE5FD9">
        <w:rPr>
          <w:rFonts w:hint="cs"/>
          <w:sz w:val="24"/>
        </w:rPr>
        <w:t>X</w:t>
      </w:r>
      <w:r w:rsidR="00B8736E" w:rsidRPr="00CE5FD9">
        <w:rPr>
          <w:rFonts w:hint="cs"/>
          <w:sz w:val="24"/>
          <w:rtl/>
        </w:rPr>
        <w:t xml:space="preserve"> </w:t>
      </w:r>
      <w:r w:rsidRPr="00CE5FD9">
        <w:rPr>
          <w:rFonts w:hint="cs"/>
          <w:sz w:val="24"/>
          <w:rtl/>
        </w:rPr>
        <w:t>את החלופה הרלוונטית)</w:t>
      </w:r>
    </w:p>
    <w:p w14:paraId="785DFA30" w14:textId="77777777" w:rsidR="00461ACB" w:rsidRPr="00CE5FD9" w:rsidRDefault="00617AA4" w:rsidP="00716A15">
      <w:pPr>
        <w:pStyle w:val="a8"/>
        <w:numPr>
          <w:ilvl w:val="0"/>
          <w:numId w:val="47"/>
        </w:numPr>
        <w:spacing w:line="360" w:lineRule="atLeast"/>
        <w:rPr>
          <w:sz w:val="24"/>
        </w:rPr>
      </w:pPr>
      <w:r w:rsidRPr="00CE5FD9">
        <w:rPr>
          <w:rFonts w:hint="cs"/>
          <w:b/>
          <w:bCs/>
          <w:sz w:val="24"/>
          <w:rtl/>
        </w:rPr>
        <w:t xml:space="preserve">חלופה 1 - </w:t>
      </w:r>
      <w:r w:rsidR="00461ACB" w:rsidRPr="00CE5FD9">
        <w:rPr>
          <w:rFonts w:hint="cs"/>
          <w:b/>
          <w:bCs/>
          <w:sz w:val="24"/>
          <w:rtl/>
        </w:rPr>
        <w:t>הינו</w:t>
      </w:r>
      <w:r w:rsidR="00461ACB" w:rsidRPr="00CE5FD9">
        <w:rPr>
          <w:b/>
          <w:bCs/>
          <w:sz w:val="24"/>
          <w:rtl/>
        </w:rPr>
        <w:t xml:space="preserve"> </w:t>
      </w:r>
      <w:r w:rsidR="00461ACB" w:rsidRPr="00CE5FD9">
        <w:rPr>
          <w:rFonts w:hint="cs"/>
          <w:b/>
          <w:bCs/>
          <w:sz w:val="24"/>
          <w:rtl/>
        </w:rPr>
        <w:t>גוף</w:t>
      </w:r>
      <w:r w:rsidR="00461ACB" w:rsidRPr="00CE5FD9">
        <w:rPr>
          <w:b/>
          <w:bCs/>
          <w:sz w:val="24"/>
          <w:rtl/>
        </w:rPr>
        <w:t xml:space="preserve"> </w:t>
      </w:r>
      <w:r w:rsidR="00461ACB" w:rsidRPr="00CE5FD9">
        <w:rPr>
          <w:rFonts w:hint="cs"/>
          <w:b/>
          <w:bCs/>
          <w:sz w:val="24"/>
          <w:rtl/>
        </w:rPr>
        <w:t>בעל</w:t>
      </w:r>
      <w:r w:rsidR="00461ACB" w:rsidRPr="00CE5FD9">
        <w:rPr>
          <w:b/>
          <w:bCs/>
          <w:sz w:val="24"/>
          <w:rtl/>
        </w:rPr>
        <w:t xml:space="preserve"> </w:t>
      </w:r>
      <w:r w:rsidR="00461ACB" w:rsidRPr="00CE5FD9">
        <w:rPr>
          <w:rFonts w:hint="cs"/>
          <w:b/>
          <w:bCs/>
          <w:sz w:val="24"/>
          <w:rtl/>
        </w:rPr>
        <w:t>אקרדיטציה</w:t>
      </w:r>
      <w:r w:rsidR="00461ACB" w:rsidRPr="00CE5FD9">
        <w:rPr>
          <w:b/>
          <w:bCs/>
          <w:sz w:val="24"/>
          <w:rtl/>
        </w:rPr>
        <w:t xml:space="preserve"> </w:t>
      </w:r>
      <w:r w:rsidR="00461ACB" w:rsidRPr="00CE5FD9">
        <w:rPr>
          <w:rFonts w:hint="cs"/>
          <w:b/>
          <w:bCs/>
          <w:sz w:val="24"/>
          <w:rtl/>
        </w:rPr>
        <w:t>בינלאומית</w:t>
      </w:r>
      <w:r w:rsidR="00461ACB" w:rsidRPr="00CE5FD9">
        <w:rPr>
          <w:b/>
          <w:bCs/>
          <w:sz w:val="24"/>
          <w:rtl/>
        </w:rPr>
        <w:t xml:space="preserve"> </w:t>
      </w:r>
      <w:r w:rsidR="00461ACB" w:rsidRPr="00CE5FD9">
        <w:rPr>
          <w:rFonts w:hint="cs"/>
          <w:b/>
          <w:bCs/>
          <w:sz w:val="24"/>
          <w:rtl/>
        </w:rPr>
        <w:t>מוכרת</w:t>
      </w:r>
      <w:r w:rsidR="00461ACB" w:rsidRPr="00CE5FD9">
        <w:rPr>
          <w:b/>
          <w:bCs/>
          <w:sz w:val="24"/>
          <w:rtl/>
        </w:rPr>
        <w:t xml:space="preserve"> </w:t>
      </w:r>
      <w:r w:rsidR="00910A95" w:rsidRPr="004460F9">
        <w:rPr>
          <w:rFonts w:hint="cs"/>
          <w:sz w:val="24"/>
          <w:rtl/>
        </w:rPr>
        <w:t xml:space="preserve">לתקן </w:t>
      </w:r>
      <w:r w:rsidR="00910A95" w:rsidRPr="00CE5FD9">
        <w:rPr>
          <w:rFonts w:ascii="David" w:hAnsi="David"/>
          <w:sz w:val="24"/>
          <w:lang w:val="en-GB"/>
        </w:rPr>
        <w:t>ISO 14065</w:t>
      </w:r>
      <w:r w:rsidR="00910A95" w:rsidRPr="00CE5FD9">
        <w:rPr>
          <w:rFonts w:ascii="David" w:hAnsi="David"/>
          <w:sz w:val="24"/>
          <w:rtl/>
          <w:lang w:val="en-GB"/>
        </w:rPr>
        <w:t xml:space="preserve"> </w:t>
      </w:r>
      <w:r w:rsidR="00910A95" w:rsidRPr="00CE5FD9">
        <w:rPr>
          <w:rFonts w:ascii="David" w:hAnsi="David" w:hint="cs"/>
          <w:sz w:val="24"/>
          <w:rtl/>
          <w:lang w:val="en-GB"/>
        </w:rPr>
        <w:t xml:space="preserve"> או </w:t>
      </w:r>
      <w:r w:rsidR="00910A95" w:rsidRPr="00CE5FD9">
        <w:rPr>
          <w:rFonts w:ascii="David" w:hAnsi="David"/>
          <w:sz w:val="24"/>
          <w:lang w:val="en-GB"/>
        </w:rPr>
        <w:t>ISO 14063-3</w:t>
      </w:r>
      <w:r w:rsidR="007B18E7" w:rsidRPr="00CE5FD9">
        <w:rPr>
          <w:b/>
          <w:bCs/>
          <w:sz w:val="24"/>
          <w:rtl/>
        </w:rPr>
        <w:t>.</w:t>
      </w:r>
      <w:r w:rsidR="00461ACB" w:rsidRPr="00CE5FD9">
        <w:rPr>
          <w:sz w:val="24"/>
          <w:rtl/>
        </w:rPr>
        <w:t xml:space="preserve"> </w:t>
      </w:r>
    </w:p>
    <w:p w14:paraId="48540DD4" w14:textId="77777777" w:rsidR="004479E6" w:rsidRPr="00CE5FD9" w:rsidRDefault="004479E6" w:rsidP="004460F9">
      <w:pPr>
        <w:pStyle w:val="a8"/>
        <w:spacing w:line="360" w:lineRule="atLeast"/>
        <w:ind w:left="360"/>
        <w:rPr>
          <w:b/>
          <w:bCs/>
          <w:sz w:val="24"/>
          <w:rtl/>
        </w:rPr>
      </w:pPr>
      <w:r w:rsidRPr="00CE5FD9">
        <w:rPr>
          <w:rFonts w:hint="cs"/>
          <w:sz w:val="24"/>
          <w:rtl/>
        </w:rPr>
        <w:t>לצורך</w:t>
      </w:r>
      <w:r w:rsidRPr="00CE5FD9">
        <w:rPr>
          <w:sz w:val="24"/>
          <w:rtl/>
        </w:rPr>
        <w:t xml:space="preserve"> </w:t>
      </w:r>
      <w:r w:rsidRPr="00CE5FD9">
        <w:rPr>
          <w:rFonts w:hint="cs"/>
          <w:sz w:val="24"/>
          <w:rtl/>
        </w:rPr>
        <w:t>הוכחת</w:t>
      </w:r>
      <w:r w:rsidRPr="00CE5FD9">
        <w:rPr>
          <w:sz w:val="24"/>
          <w:rtl/>
        </w:rPr>
        <w:t xml:space="preserve"> </w:t>
      </w:r>
      <w:r w:rsidRPr="00CE5FD9">
        <w:rPr>
          <w:rFonts w:hint="cs"/>
          <w:sz w:val="24"/>
          <w:rtl/>
        </w:rPr>
        <w:t>עמידת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בתנאי</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r w:rsidRPr="00CE5FD9">
        <w:rPr>
          <w:rFonts w:hint="cs"/>
          <w:sz w:val="24"/>
          <w:rtl/>
        </w:rPr>
        <w:t>יש</w:t>
      </w:r>
      <w:r w:rsidRPr="00CE5FD9">
        <w:rPr>
          <w:sz w:val="24"/>
          <w:rtl/>
        </w:rPr>
        <w:t xml:space="preserve"> </w:t>
      </w:r>
      <w:r w:rsidRPr="00CE5FD9">
        <w:rPr>
          <w:rFonts w:hint="cs"/>
          <w:sz w:val="24"/>
          <w:rtl/>
        </w:rPr>
        <w:t>לצרף</w:t>
      </w:r>
      <w:r w:rsidRPr="00CE5FD9">
        <w:rPr>
          <w:sz w:val="24"/>
          <w:rtl/>
        </w:rPr>
        <w:t xml:space="preserve"> </w:t>
      </w:r>
      <w:r w:rsidRPr="00CE5FD9">
        <w:rPr>
          <w:rFonts w:hint="cs"/>
          <w:sz w:val="24"/>
          <w:rtl/>
        </w:rPr>
        <w:t>תעודה</w:t>
      </w:r>
      <w:r w:rsidRPr="00CE5FD9">
        <w:rPr>
          <w:sz w:val="24"/>
          <w:rtl/>
        </w:rPr>
        <w:t xml:space="preserve"> </w:t>
      </w:r>
      <w:r w:rsidRPr="00CE5FD9">
        <w:rPr>
          <w:rFonts w:hint="cs"/>
          <w:sz w:val="24"/>
          <w:rtl/>
        </w:rPr>
        <w:t>מגוף</w:t>
      </w:r>
      <w:r w:rsidRPr="00CE5FD9">
        <w:rPr>
          <w:sz w:val="24"/>
          <w:rtl/>
        </w:rPr>
        <w:t xml:space="preserve"> </w:t>
      </w:r>
      <w:r w:rsidRPr="00CE5FD9">
        <w:rPr>
          <w:rFonts w:hint="cs"/>
          <w:sz w:val="24"/>
          <w:rtl/>
        </w:rPr>
        <w:t>התעדה</w:t>
      </w:r>
      <w:r w:rsidRPr="00CE5FD9">
        <w:rPr>
          <w:sz w:val="24"/>
          <w:rtl/>
        </w:rPr>
        <w:t xml:space="preserve"> </w:t>
      </w:r>
      <w:r w:rsidRPr="00CE5FD9">
        <w:rPr>
          <w:rFonts w:hint="cs"/>
          <w:sz w:val="24"/>
          <w:rtl/>
        </w:rPr>
        <w:t>שמסמיך</w:t>
      </w:r>
      <w:r w:rsidRPr="00CE5FD9">
        <w:rPr>
          <w:sz w:val="24"/>
          <w:rtl/>
        </w:rPr>
        <w:t xml:space="preserve"> </w:t>
      </w:r>
      <w:r w:rsidRPr="00CE5FD9">
        <w:rPr>
          <w:rFonts w:hint="cs"/>
          <w:sz w:val="24"/>
          <w:rtl/>
        </w:rPr>
        <w:t>עסקים</w:t>
      </w:r>
      <w:r w:rsidRPr="00CE5FD9">
        <w:rPr>
          <w:sz w:val="24"/>
          <w:rtl/>
        </w:rPr>
        <w:t xml:space="preserve"> </w:t>
      </w:r>
      <w:r w:rsidR="00910A95" w:rsidRPr="00CE5FD9">
        <w:rPr>
          <w:rFonts w:hint="cs"/>
          <w:sz w:val="24"/>
          <w:rtl/>
        </w:rPr>
        <w:t>לתקנים אלו</w:t>
      </w:r>
      <w:r w:rsidR="007B18E7" w:rsidRPr="00CE5FD9">
        <w:rPr>
          <w:rFonts w:hint="cs"/>
          <w:sz w:val="24"/>
          <w:rtl/>
        </w:rPr>
        <w:t>,</w:t>
      </w:r>
      <w:r w:rsidRPr="00CE5FD9">
        <w:rPr>
          <w:sz w:val="24"/>
          <w:rtl/>
        </w:rPr>
        <w:t xml:space="preserve"> </w:t>
      </w:r>
      <w:r w:rsidRPr="00CE5FD9">
        <w:rPr>
          <w:rFonts w:hint="cs"/>
          <w:sz w:val="24"/>
          <w:rtl/>
        </w:rPr>
        <w:t>כשהיא</w:t>
      </w:r>
      <w:r w:rsidRPr="00CE5FD9">
        <w:rPr>
          <w:sz w:val="24"/>
          <w:rtl/>
        </w:rPr>
        <w:t xml:space="preserve"> </w:t>
      </w:r>
      <w:r w:rsidRPr="00CE5FD9">
        <w:rPr>
          <w:rFonts w:hint="cs"/>
          <w:sz w:val="24"/>
          <w:rtl/>
        </w:rPr>
        <w:t>בתוקף</w:t>
      </w:r>
      <w:r w:rsidRPr="00CE5FD9">
        <w:rPr>
          <w:sz w:val="24"/>
          <w:rtl/>
        </w:rPr>
        <w:t xml:space="preserve"> </w:t>
      </w:r>
      <w:r w:rsidRPr="00CE5FD9">
        <w:rPr>
          <w:rFonts w:hint="cs"/>
          <w:sz w:val="24"/>
          <w:rtl/>
        </w:rPr>
        <w:t>במועד</w:t>
      </w:r>
      <w:r w:rsidRPr="00CE5FD9">
        <w:rPr>
          <w:sz w:val="24"/>
          <w:rtl/>
        </w:rPr>
        <w:t xml:space="preserve"> </w:t>
      </w:r>
      <w:r w:rsidRPr="00CE5FD9">
        <w:rPr>
          <w:rFonts w:hint="cs"/>
          <w:sz w:val="24"/>
          <w:rtl/>
        </w:rPr>
        <w:t>האחרון</w:t>
      </w:r>
      <w:r w:rsidRPr="00CE5FD9">
        <w:rPr>
          <w:sz w:val="24"/>
          <w:rtl/>
        </w:rPr>
        <w:t xml:space="preserve"> </w:t>
      </w:r>
      <w:r w:rsidRPr="00CE5FD9">
        <w:rPr>
          <w:rFonts w:hint="cs"/>
          <w:sz w:val="24"/>
          <w:rtl/>
        </w:rPr>
        <w:t>להגשת</w:t>
      </w:r>
      <w:r w:rsidRPr="00CE5FD9">
        <w:rPr>
          <w:sz w:val="24"/>
          <w:rtl/>
        </w:rPr>
        <w:t xml:space="preserve"> </w:t>
      </w:r>
      <w:r w:rsidRPr="00CE5FD9">
        <w:rPr>
          <w:rFonts w:hint="cs"/>
          <w:sz w:val="24"/>
          <w:rtl/>
        </w:rPr>
        <w:t>הצעות</w:t>
      </w:r>
      <w:r w:rsidR="007B18E7" w:rsidRPr="00CE5FD9">
        <w:rPr>
          <w:sz w:val="24"/>
          <w:rtl/>
        </w:rPr>
        <w:t>.</w:t>
      </w:r>
    </w:p>
    <w:p w14:paraId="5BA36ABC" w14:textId="77777777" w:rsidR="004479E6" w:rsidRPr="00CE5FD9" w:rsidRDefault="004479E6" w:rsidP="004460F9">
      <w:pPr>
        <w:pStyle w:val="a8"/>
        <w:spacing w:line="360" w:lineRule="atLeast"/>
        <w:ind w:left="360"/>
        <w:rPr>
          <w:sz w:val="24"/>
          <w:rtl/>
        </w:rPr>
      </w:pPr>
    </w:p>
    <w:p w14:paraId="27429DA4" w14:textId="73D183E0" w:rsidR="00091AE2" w:rsidRPr="00CE5FD9" w:rsidRDefault="00617AA4" w:rsidP="00716A15">
      <w:pPr>
        <w:pStyle w:val="a8"/>
        <w:numPr>
          <w:ilvl w:val="0"/>
          <w:numId w:val="47"/>
        </w:numPr>
        <w:spacing w:line="360" w:lineRule="atLeast"/>
        <w:rPr>
          <w:b/>
          <w:bCs/>
          <w:sz w:val="24"/>
        </w:rPr>
      </w:pPr>
      <w:r w:rsidRPr="00CE5FD9">
        <w:rPr>
          <w:rFonts w:hint="cs"/>
          <w:b/>
          <w:bCs/>
          <w:sz w:val="24"/>
          <w:rtl/>
        </w:rPr>
        <w:t xml:space="preserve">חלופה 2 - </w:t>
      </w:r>
      <w:r w:rsidR="00091AE2" w:rsidRPr="00CE5FD9">
        <w:rPr>
          <w:rFonts w:hint="cs"/>
          <w:b/>
          <w:bCs/>
          <w:sz w:val="24"/>
          <w:rtl/>
        </w:rPr>
        <w:t>המציע</w:t>
      </w:r>
      <w:r w:rsidR="00091AE2" w:rsidRPr="00CE5FD9">
        <w:rPr>
          <w:b/>
          <w:bCs/>
          <w:sz w:val="24"/>
          <w:rtl/>
        </w:rPr>
        <w:t xml:space="preserve"> </w:t>
      </w:r>
      <w:r w:rsidR="00091AE2" w:rsidRPr="00CE5FD9">
        <w:rPr>
          <w:rFonts w:hint="cs"/>
          <w:b/>
          <w:bCs/>
          <w:sz w:val="24"/>
          <w:rtl/>
        </w:rPr>
        <w:t>הינו</w:t>
      </w:r>
      <w:r w:rsidR="00091AE2" w:rsidRPr="00CE5FD9">
        <w:rPr>
          <w:b/>
          <w:bCs/>
          <w:sz w:val="24"/>
          <w:rtl/>
        </w:rPr>
        <w:t xml:space="preserve">  </w:t>
      </w:r>
      <w:r w:rsidR="00091AE2" w:rsidRPr="00CE5FD9">
        <w:rPr>
          <w:rFonts w:hint="cs"/>
          <w:b/>
          <w:bCs/>
          <w:sz w:val="24"/>
          <w:rtl/>
        </w:rPr>
        <w:t>בעל</w:t>
      </w:r>
      <w:r w:rsidR="00091AE2" w:rsidRPr="00CE5FD9">
        <w:rPr>
          <w:b/>
          <w:bCs/>
          <w:sz w:val="24"/>
          <w:rtl/>
        </w:rPr>
        <w:t xml:space="preserve"> </w:t>
      </w:r>
      <w:r w:rsidR="00091AE2" w:rsidRPr="00CE5FD9">
        <w:rPr>
          <w:rFonts w:hint="cs"/>
          <w:b/>
          <w:bCs/>
          <w:sz w:val="24"/>
          <w:rtl/>
        </w:rPr>
        <w:t>ניסיון</w:t>
      </w:r>
      <w:r w:rsidR="00091AE2" w:rsidRPr="00CE5FD9">
        <w:rPr>
          <w:b/>
          <w:bCs/>
          <w:sz w:val="24"/>
          <w:rtl/>
        </w:rPr>
        <w:t xml:space="preserve"> </w:t>
      </w:r>
      <w:r w:rsidR="00091AE2" w:rsidRPr="00CE5FD9">
        <w:rPr>
          <w:rFonts w:hint="cs"/>
          <w:b/>
          <w:bCs/>
          <w:sz w:val="24"/>
          <w:rtl/>
        </w:rPr>
        <w:t>מוכח</w:t>
      </w:r>
      <w:r w:rsidR="00091AE2" w:rsidRPr="00CE5FD9">
        <w:rPr>
          <w:b/>
          <w:bCs/>
          <w:sz w:val="24"/>
          <w:rtl/>
        </w:rPr>
        <w:t xml:space="preserve">  </w:t>
      </w:r>
      <w:r w:rsidR="00091AE2" w:rsidRPr="00CE5FD9">
        <w:rPr>
          <w:rFonts w:hint="cs"/>
          <w:b/>
          <w:bCs/>
          <w:sz w:val="24"/>
          <w:rtl/>
        </w:rPr>
        <w:t>בביצוע</w:t>
      </w:r>
      <w:r w:rsidR="00091AE2" w:rsidRPr="00CE5FD9">
        <w:rPr>
          <w:b/>
          <w:bCs/>
          <w:sz w:val="24"/>
          <w:rtl/>
        </w:rPr>
        <w:t xml:space="preserve"> </w:t>
      </w:r>
      <w:r w:rsidR="00091AE2" w:rsidRPr="00CE5FD9">
        <w:rPr>
          <w:rFonts w:hint="cs"/>
          <w:b/>
          <w:bCs/>
          <w:sz w:val="24"/>
          <w:rtl/>
        </w:rPr>
        <w:t>לפחות</w:t>
      </w:r>
      <w:r w:rsidR="00091AE2" w:rsidRPr="00CE5FD9">
        <w:rPr>
          <w:b/>
          <w:bCs/>
          <w:sz w:val="24"/>
          <w:rtl/>
        </w:rPr>
        <w:t xml:space="preserve"> 4 </w:t>
      </w:r>
      <w:proofErr w:type="spellStart"/>
      <w:r w:rsidR="00091AE2" w:rsidRPr="00CE5FD9">
        <w:rPr>
          <w:rFonts w:hint="cs"/>
          <w:b/>
          <w:bCs/>
          <w:sz w:val="24"/>
          <w:rtl/>
        </w:rPr>
        <w:t>אימותים</w:t>
      </w:r>
      <w:proofErr w:type="spellEnd"/>
      <w:r w:rsidR="00091AE2" w:rsidRPr="00CE5FD9">
        <w:rPr>
          <w:b/>
          <w:bCs/>
          <w:sz w:val="24"/>
          <w:rtl/>
        </w:rPr>
        <w:t xml:space="preserve"> </w:t>
      </w:r>
      <w:r w:rsidR="00091AE2" w:rsidRPr="00CE5FD9">
        <w:rPr>
          <w:rFonts w:hint="cs"/>
          <w:b/>
          <w:bCs/>
          <w:sz w:val="24"/>
          <w:rtl/>
        </w:rPr>
        <w:t>להתייעלות</w:t>
      </w:r>
      <w:r w:rsidR="00091AE2" w:rsidRPr="00CE5FD9">
        <w:rPr>
          <w:b/>
          <w:bCs/>
          <w:sz w:val="24"/>
          <w:rtl/>
        </w:rPr>
        <w:t xml:space="preserve"> </w:t>
      </w:r>
      <w:r w:rsidR="00091AE2" w:rsidRPr="00CE5FD9">
        <w:rPr>
          <w:rFonts w:hint="cs"/>
          <w:b/>
          <w:bCs/>
          <w:sz w:val="24"/>
          <w:rtl/>
        </w:rPr>
        <w:t>אנרגטית</w:t>
      </w:r>
      <w:r w:rsidR="00091AE2" w:rsidRPr="00CE5FD9">
        <w:rPr>
          <w:b/>
          <w:bCs/>
          <w:sz w:val="24"/>
          <w:rtl/>
        </w:rPr>
        <w:t xml:space="preserve"> </w:t>
      </w:r>
      <w:r w:rsidR="00091AE2" w:rsidRPr="00CE5FD9">
        <w:rPr>
          <w:rFonts w:hint="cs"/>
          <w:b/>
          <w:bCs/>
          <w:sz w:val="24"/>
          <w:rtl/>
        </w:rPr>
        <w:t>ו</w:t>
      </w:r>
      <w:r w:rsidR="00091AE2" w:rsidRPr="00CE5FD9">
        <w:rPr>
          <w:b/>
          <w:bCs/>
          <w:sz w:val="24"/>
          <w:rtl/>
        </w:rPr>
        <w:t>/</w:t>
      </w:r>
      <w:r w:rsidR="00091AE2" w:rsidRPr="00CE5FD9">
        <w:rPr>
          <w:rFonts w:hint="cs"/>
          <w:b/>
          <w:bCs/>
          <w:sz w:val="24"/>
          <w:rtl/>
        </w:rPr>
        <w:t>או</w:t>
      </w:r>
      <w:r w:rsidR="00091AE2" w:rsidRPr="00CE5FD9">
        <w:rPr>
          <w:b/>
          <w:bCs/>
          <w:sz w:val="24"/>
          <w:rtl/>
        </w:rPr>
        <w:t xml:space="preserve"> </w:t>
      </w:r>
      <w:r w:rsidR="00091AE2" w:rsidRPr="00CE5FD9">
        <w:rPr>
          <w:rFonts w:hint="cs"/>
          <w:b/>
          <w:bCs/>
          <w:sz w:val="24"/>
          <w:rtl/>
        </w:rPr>
        <w:t>הקטנת</w:t>
      </w:r>
      <w:r w:rsidR="00091AE2" w:rsidRPr="00CE5FD9">
        <w:rPr>
          <w:b/>
          <w:bCs/>
          <w:sz w:val="24"/>
          <w:rtl/>
        </w:rPr>
        <w:t xml:space="preserve"> </w:t>
      </w:r>
      <w:r w:rsidR="00091AE2" w:rsidRPr="00CE5FD9">
        <w:rPr>
          <w:rFonts w:hint="cs"/>
          <w:b/>
          <w:bCs/>
          <w:sz w:val="24"/>
          <w:rtl/>
        </w:rPr>
        <w:t>פליטות</w:t>
      </w:r>
      <w:r w:rsidR="00091AE2" w:rsidRPr="00CE5FD9">
        <w:rPr>
          <w:b/>
          <w:bCs/>
          <w:sz w:val="24"/>
          <w:rtl/>
        </w:rPr>
        <w:t xml:space="preserve"> </w:t>
      </w:r>
      <w:r w:rsidR="00091AE2" w:rsidRPr="00CE5FD9">
        <w:rPr>
          <w:rFonts w:hint="cs"/>
          <w:b/>
          <w:bCs/>
          <w:sz w:val="24"/>
          <w:rtl/>
        </w:rPr>
        <w:t>לפי</w:t>
      </w:r>
      <w:r w:rsidR="00091AE2" w:rsidRPr="00CE5FD9">
        <w:rPr>
          <w:b/>
          <w:bCs/>
          <w:sz w:val="24"/>
          <w:rtl/>
        </w:rPr>
        <w:t xml:space="preserve"> </w:t>
      </w:r>
      <w:r w:rsidR="00091AE2" w:rsidRPr="00CE5FD9">
        <w:rPr>
          <w:rFonts w:hint="cs"/>
          <w:b/>
          <w:bCs/>
          <w:sz w:val="24"/>
          <w:rtl/>
        </w:rPr>
        <w:t>תקן</w:t>
      </w:r>
      <w:r w:rsidR="00091AE2" w:rsidRPr="00CE5FD9">
        <w:rPr>
          <w:b/>
          <w:bCs/>
          <w:sz w:val="24"/>
          <w:rtl/>
        </w:rPr>
        <w:t xml:space="preserve"> </w:t>
      </w:r>
      <w:r w:rsidR="00091AE2" w:rsidRPr="00CE5FD9">
        <w:rPr>
          <w:b/>
          <w:bCs/>
          <w:sz w:val="24"/>
        </w:rPr>
        <w:t>ISAE 3410</w:t>
      </w:r>
      <w:r w:rsidR="00091AE2" w:rsidRPr="00CE5FD9">
        <w:rPr>
          <w:b/>
          <w:bCs/>
          <w:sz w:val="24"/>
          <w:rtl/>
        </w:rPr>
        <w:t xml:space="preserve"> </w:t>
      </w:r>
      <w:ins w:id="26" w:author="סימה תשרה דאי" w:date="2020-12-31T16:17:00Z">
        <w:r w:rsidR="001E622A" w:rsidRPr="001E622A">
          <w:rPr>
            <w:b/>
            <w:bCs/>
            <w:sz w:val="24"/>
            <w:rtl/>
          </w:rPr>
          <w:t xml:space="preserve">או לפי  לתקן </w:t>
        </w:r>
        <w:r w:rsidR="001E622A" w:rsidRPr="001E622A">
          <w:rPr>
            <w:b/>
            <w:bCs/>
            <w:sz w:val="24"/>
          </w:rPr>
          <w:t>ISO 14065</w:t>
        </w:r>
        <w:r w:rsidR="001E622A" w:rsidRPr="001E622A">
          <w:rPr>
            <w:b/>
            <w:bCs/>
            <w:sz w:val="24"/>
            <w:rtl/>
          </w:rPr>
          <w:t xml:space="preserve"> או לפי תקן   </w:t>
        </w:r>
        <w:r w:rsidR="001E622A" w:rsidRPr="001E622A">
          <w:rPr>
            <w:b/>
            <w:bCs/>
            <w:sz w:val="24"/>
          </w:rPr>
          <w:t>ISO 14063-3</w:t>
        </w:r>
        <w:r w:rsidR="001E622A" w:rsidRPr="001E622A">
          <w:rPr>
            <w:b/>
            <w:bCs/>
            <w:sz w:val="24"/>
            <w:rtl/>
          </w:rPr>
          <w:t xml:space="preserve"> </w:t>
        </w:r>
      </w:ins>
      <w:r w:rsidR="00091AE2" w:rsidRPr="00CE5FD9">
        <w:rPr>
          <w:rFonts w:hint="cs"/>
          <w:b/>
          <w:bCs/>
          <w:sz w:val="24"/>
          <w:rtl/>
        </w:rPr>
        <w:t>שנעשו</w:t>
      </w:r>
      <w:r w:rsidR="00091AE2" w:rsidRPr="00CE5FD9">
        <w:rPr>
          <w:b/>
          <w:bCs/>
          <w:sz w:val="24"/>
          <w:rtl/>
        </w:rPr>
        <w:t xml:space="preserve"> </w:t>
      </w:r>
      <w:r w:rsidR="00091AE2" w:rsidRPr="00CE5FD9">
        <w:rPr>
          <w:rFonts w:hint="cs"/>
          <w:b/>
          <w:bCs/>
          <w:sz w:val="24"/>
          <w:rtl/>
        </w:rPr>
        <w:t>ל</w:t>
      </w:r>
      <w:r w:rsidR="000E36B0" w:rsidRPr="00CE5FD9">
        <w:rPr>
          <w:rFonts w:hint="cs"/>
          <w:b/>
          <w:bCs/>
          <w:sz w:val="24"/>
          <w:rtl/>
        </w:rPr>
        <w:t xml:space="preserve">כל </w:t>
      </w:r>
      <w:r w:rsidR="00091AE2" w:rsidRPr="00CE5FD9">
        <w:rPr>
          <w:rFonts w:hint="cs"/>
          <w:b/>
          <w:bCs/>
          <w:sz w:val="24"/>
          <w:rtl/>
        </w:rPr>
        <w:t>גוף</w:t>
      </w:r>
      <w:r w:rsidR="00091AE2" w:rsidRPr="00CE5FD9">
        <w:rPr>
          <w:b/>
          <w:bCs/>
          <w:sz w:val="24"/>
          <w:rtl/>
        </w:rPr>
        <w:t xml:space="preserve">  </w:t>
      </w:r>
      <w:r w:rsidR="00091AE2" w:rsidRPr="00CE5FD9">
        <w:rPr>
          <w:rFonts w:hint="cs"/>
          <w:b/>
          <w:bCs/>
          <w:sz w:val="24"/>
          <w:rtl/>
        </w:rPr>
        <w:t>העוסק</w:t>
      </w:r>
      <w:r w:rsidR="00091AE2" w:rsidRPr="00CE5FD9">
        <w:rPr>
          <w:b/>
          <w:bCs/>
          <w:sz w:val="24"/>
          <w:rtl/>
        </w:rPr>
        <w:t xml:space="preserve"> </w:t>
      </w:r>
      <w:r w:rsidR="00091AE2" w:rsidRPr="00CE5FD9">
        <w:rPr>
          <w:rFonts w:hint="cs"/>
          <w:b/>
          <w:bCs/>
          <w:sz w:val="24"/>
          <w:rtl/>
        </w:rPr>
        <w:t>בפרסום</w:t>
      </w:r>
      <w:r w:rsidR="00091AE2" w:rsidRPr="00CE5FD9">
        <w:rPr>
          <w:b/>
          <w:bCs/>
          <w:sz w:val="24"/>
          <w:rtl/>
        </w:rPr>
        <w:t xml:space="preserve"> </w:t>
      </w:r>
      <w:r w:rsidR="00091AE2" w:rsidRPr="00CE5FD9">
        <w:rPr>
          <w:rFonts w:hint="cs"/>
          <w:b/>
          <w:bCs/>
          <w:sz w:val="24"/>
          <w:rtl/>
        </w:rPr>
        <w:t>והנגשה</w:t>
      </w:r>
      <w:r w:rsidR="00091AE2" w:rsidRPr="00CE5FD9">
        <w:rPr>
          <w:b/>
          <w:bCs/>
          <w:sz w:val="24"/>
          <w:rtl/>
        </w:rPr>
        <w:t xml:space="preserve"> </w:t>
      </w:r>
      <w:r w:rsidR="00091AE2" w:rsidRPr="00CE5FD9">
        <w:rPr>
          <w:rFonts w:hint="cs"/>
          <w:b/>
          <w:bCs/>
          <w:sz w:val="24"/>
          <w:rtl/>
        </w:rPr>
        <w:t>של</w:t>
      </w:r>
      <w:r w:rsidR="00091AE2" w:rsidRPr="00CE5FD9">
        <w:rPr>
          <w:b/>
          <w:bCs/>
          <w:sz w:val="24"/>
          <w:rtl/>
        </w:rPr>
        <w:t xml:space="preserve"> </w:t>
      </w:r>
      <w:r w:rsidR="00CE3337" w:rsidRPr="00CE5FD9">
        <w:rPr>
          <w:rFonts w:hint="cs"/>
          <w:b/>
          <w:bCs/>
          <w:sz w:val="24"/>
          <w:rtl/>
        </w:rPr>
        <w:t>פליטות</w:t>
      </w:r>
      <w:r w:rsidR="00091AE2" w:rsidRPr="00CE5FD9">
        <w:rPr>
          <w:b/>
          <w:bCs/>
          <w:sz w:val="24"/>
          <w:rtl/>
        </w:rPr>
        <w:t xml:space="preserve"> </w:t>
      </w:r>
      <w:r w:rsidR="00091AE2" w:rsidRPr="00CE5FD9">
        <w:rPr>
          <w:rFonts w:hint="cs"/>
          <w:b/>
          <w:bCs/>
          <w:sz w:val="24"/>
          <w:rtl/>
        </w:rPr>
        <w:t>גזי</w:t>
      </w:r>
      <w:r w:rsidR="00091AE2" w:rsidRPr="00CE5FD9">
        <w:rPr>
          <w:b/>
          <w:bCs/>
          <w:sz w:val="24"/>
          <w:rtl/>
        </w:rPr>
        <w:t xml:space="preserve"> </w:t>
      </w:r>
      <w:r w:rsidR="00091AE2" w:rsidRPr="00CE5FD9">
        <w:rPr>
          <w:rFonts w:hint="cs"/>
          <w:b/>
          <w:bCs/>
          <w:sz w:val="24"/>
          <w:rtl/>
        </w:rPr>
        <w:t>חממה</w:t>
      </w:r>
      <w:r w:rsidR="00091AE2" w:rsidRPr="00CE5FD9">
        <w:rPr>
          <w:b/>
          <w:bCs/>
          <w:sz w:val="24"/>
          <w:rtl/>
        </w:rPr>
        <w:t xml:space="preserve">  </w:t>
      </w:r>
      <w:r w:rsidR="007B18E7" w:rsidRPr="00CE5FD9">
        <w:rPr>
          <w:b/>
          <w:bCs/>
          <w:sz w:val="24"/>
          <w:rtl/>
        </w:rPr>
        <w:t>.</w:t>
      </w:r>
      <w:r w:rsidR="00091AE2" w:rsidRPr="00CE5FD9">
        <w:rPr>
          <w:b/>
          <w:bCs/>
          <w:sz w:val="24"/>
          <w:rtl/>
        </w:rPr>
        <w:t xml:space="preserve">  </w:t>
      </w:r>
    </w:p>
    <w:p w14:paraId="29A0FDFA" w14:textId="4AD93E54" w:rsidR="007E4AC4" w:rsidRDefault="00091AE2" w:rsidP="007E4AC4">
      <w:pPr>
        <w:pStyle w:val="a8"/>
        <w:spacing w:line="360" w:lineRule="atLeast"/>
        <w:ind w:left="360"/>
        <w:rPr>
          <w:b/>
          <w:bCs/>
          <w:sz w:val="24"/>
          <w:rtl/>
          <w:lang w:val="en-GB"/>
        </w:rPr>
      </w:pPr>
      <w:r w:rsidRPr="00CE5FD9">
        <w:rPr>
          <w:rFonts w:hint="cs"/>
          <w:b/>
          <w:bCs/>
          <w:sz w:val="24"/>
          <w:rtl/>
        </w:rPr>
        <w:t>לצורך</w:t>
      </w:r>
      <w:r w:rsidRPr="00CE5FD9">
        <w:rPr>
          <w:b/>
          <w:bCs/>
          <w:sz w:val="24"/>
          <w:rtl/>
        </w:rPr>
        <w:t xml:space="preserve"> </w:t>
      </w:r>
      <w:r w:rsidRPr="00CE5FD9">
        <w:rPr>
          <w:rFonts w:hint="cs"/>
          <w:b/>
          <w:bCs/>
          <w:sz w:val="24"/>
          <w:rtl/>
        </w:rPr>
        <w:t>עמידת</w:t>
      </w:r>
      <w:r w:rsidRPr="00CE5FD9">
        <w:rPr>
          <w:b/>
          <w:bCs/>
          <w:sz w:val="24"/>
          <w:rtl/>
        </w:rPr>
        <w:t xml:space="preserve"> </w:t>
      </w:r>
      <w:r w:rsidRPr="00CE5FD9">
        <w:rPr>
          <w:rFonts w:hint="cs"/>
          <w:b/>
          <w:bCs/>
          <w:sz w:val="24"/>
          <w:rtl/>
        </w:rPr>
        <w:t>המציע</w:t>
      </w:r>
      <w:r w:rsidRPr="00CE5FD9">
        <w:rPr>
          <w:b/>
          <w:bCs/>
          <w:sz w:val="24"/>
          <w:rtl/>
        </w:rPr>
        <w:t xml:space="preserve"> </w:t>
      </w:r>
      <w:r w:rsidRPr="00CE5FD9">
        <w:rPr>
          <w:rFonts w:hint="cs"/>
          <w:b/>
          <w:bCs/>
          <w:sz w:val="24"/>
          <w:rtl/>
        </w:rPr>
        <w:t>בתנאי</w:t>
      </w:r>
      <w:r w:rsidRPr="00CE5FD9">
        <w:rPr>
          <w:b/>
          <w:bCs/>
          <w:sz w:val="24"/>
          <w:rtl/>
        </w:rPr>
        <w:t xml:space="preserve"> </w:t>
      </w:r>
      <w:r w:rsidRPr="00CE5FD9">
        <w:rPr>
          <w:rFonts w:hint="cs"/>
          <w:b/>
          <w:bCs/>
          <w:sz w:val="24"/>
          <w:rtl/>
        </w:rPr>
        <w:t>זה</w:t>
      </w:r>
      <w:r w:rsidR="007B18E7" w:rsidRPr="00CE5FD9">
        <w:rPr>
          <w:b/>
          <w:bCs/>
          <w:sz w:val="24"/>
          <w:rtl/>
        </w:rPr>
        <w:t>,</w:t>
      </w:r>
      <w:r w:rsidRPr="00CE5FD9">
        <w:rPr>
          <w:b/>
          <w:bCs/>
          <w:sz w:val="24"/>
          <w:rtl/>
        </w:rPr>
        <w:t xml:space="preserve"> </w:t>
      </w:r>
      <w:r w:rsidRPr="00CE5FD9">
        <w:rPr>
          <w:rFonts w:hint="cs"/>
          <w:b/>
          <w:bCs/>
          <w:sz w:val="24"/>
          <w:rtl/>
        </w:rPr>
        <w:t>יידרש</w:t>
      </w:r>
      <w:r w:rsidRPr="00CE5FD9">
        <w:rPr>
          <w:b/>
          <w:bCs/>
          <w:sz w:val="24"/>
          <w:rtl/>
        </w:rPr>
        <w:t xml:space="preserve">  </w:t>
      </w:r>
      <w:r w:rsidRPr="00CE5FD9">
        <w:rPr>
          <w:rFonts w:hint="cs"/>
          <w:b/>
          <w:bCs/>
          <w:sz w:val="24"/>
          <w:rtl/>
        </w:rPr>
        <w:t>לצרף</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ארבעת</w:t>
      </w:r>
      <w:r w:rsidRPr="00CE5FD9">
        <w:rPr>
          <w:b/>
          <w:bCs/>
          <w:sz w:val="24"/>
          <w:rtl/>
        </w:rPr>
        <w:t xml:space="preserve"> </w:t>
      </w:r>
      <w:r w:rsidRPr="00CE5FD9">
        <w:rPr>
          <w:rFonts w:hint="cs"/>
          <w:b/>
          <w:bCs/>
          <w:sz w:val="24"/>
          <w:rtl/>
        </w:rPr>
        <w:t>דו</w:t>
      </w:r>
      <w:r w:rsidRPr="00CE5FD9">
        <w:rPr>
          <w:b/>
          <w:bCs/>
          <w:sz w:val="24"/>
          <w:rtl/>
        </w:rPr>
        <w:t>"</w:t>
      </w:r>
      <w:r w:rsidRPr="00CE5FD9">
        <w:rPr>
          <w:rFonts w:hint="cs"/>
          <w:b/>
          <w:bCs/>
          <w:sz w:val="24"/>
          <w:rtl/>
        </w:rPr>
        <w:t>חות</w:t>
      </w:r>
      <w:r w:rsidRPr="00CE5FD9">
        <w:rPr>
          <w:b/>
          <w:bCs/>
          <w:sz w:val="24"/>
          <w:rtl/>
        </w:rPr>
        <w:t xml:space="preserve"> </w:t>
      </w:r>
      <w:r w:rsidRPr="00CE5FD9">
        <w:rPr>
          <w:rFonts w:hint="cs"/>
          <w:b/>
          <w:bCs/>
          <w:sz w:val="24"/>
          <w:rtl/>
        </w:rPr>
        <w:t>האימות</w:t>
      </w:r>
      <w:r w:rsidRPr="00CE5FD9">
        <w:rPr>
          <w:b/>
          <w:bCs/>
          <w:sz w:val="24"/>
          <w:rtl/>
        </w:rPr>
        <w:t xml:space="preserve"> </w:t>
      </w:r>
      <w:r w:rsidRPr="00CE5FD9">
        <w:rPr>
          <w:rFonts w:hint="cs"/>
          <w:b/>
          <w:bCs/>
          <w:sz w:val="24"/>
          <w:rtl/>
        </w:rPr>
        <w:t>המעידים</w:t>
      </w:r>
      <w:r w:rsidRPr="00CE5FD9">
        <w:rPr>
          <w:b/>
          <w:bCs/>
          <w:sz w:val="24"/>
          <w:rtl/>
        </w:rPr>
        <w:t xml:space="preserve"> </w:t>
      </w:r>
      <w:r w:rsidRPr="00CE5FD9">
        <w:rPr>
          <w:rFonts w:hint="cs"/>
          <w:b/>
          <w:bCs/>
          <w:sz w:val="24"/>
          <w:rtl/>
        </w:rPr>
        <w:t>על</w:t>
      </w:r>
      <w:r w:rsidRPr="00CE5FD9">
        <w:rPr>
          <w:b/>
          <w:bCs/>
          <w:sz w:val="24"/>
          <w:rtl/>
        </w:rPr>
        <w:t xml:space="preserve"> </w:t>
      </w:r>
      <w:r w:rsidRPr="00CE5FD9">
        <w:rPr>
          <w:rFonts w:hint="cs"/>
          <w:b/>
          <w:bCs/>
          <w:sz w:val="24"/>
          <w:rtl/>
        </w:rPr>
        <w:t>פעילותו</w:t>
      </w:r>
      <w:r w:rsidRPr="00CE5FD9">
        <w:rPr>
          <w:b/>
          <w:bCs/>
          <w:sz w:val="24"/>
          <w:rtl/>
        </w:rPr>
        <w:t xml:space="preserve"> </w:t>
      </w:r>
      <w:r w:rsidRPr="00CE5FD9">
        <w:rPr>
          <w:rFonts w:hint="cs"/>
          <w:b/>
          <w:bCs/>
          <w:sz w:val="24"/>
          <w:rtl/>
        </w:rPr>
        <w:t>עפ</w:t>
      </w:r>
      <w:r w:rsidRPr="00CE5FD9">
        <w:rPr>
          <w:b/>
          <w:bCs/>
          <w:sz w:val="24"/>
          <w:rtl/>
        </w:rPr>
        <w:t>"</w:t>
      </w:r>
      <w:r w:rsidRPr="00CE5FD9">
        <w:rPr>
          <w:rFonts w:hint="cs"/>
          <w:b/>
          <w:bCs/>
          <w:sz w:val="24"/>
          <w:rtl/>
        </w:rPr>
        <w:t>י</w:t>
      </w:r>
      <w:r w:rsidRPr="00CE5FD9">
        <w:rPr>
          <w:b/>
          <w:bCs/>
          <w:sz w:val="24"/>
          <w:rtl/>
        </w:rPr>
        <w:t xml:space="preserve"> </w:t>
      </w:r>
      <w:r w:rsidRPr="00CE5FD9">
        <w:rPr>
          <w:rFonts w:hint="cs"/>
          <w:b/>
          <w:bCs/>
          <w:sz w:val="24"/>
          <w:rtl/>
        </w:rPr>
        <w:t>התקן</w:t>
      </w:r>
      <w:r w:rsidRPr="00CE5FD9">
        <w:rPr>
          <w:b/>
          <w:bCs/>
          <w:sz w:val="24"/>
          <w:rtl/>
        </w:rPr>
        <w:t xml:space="preserve"> </w:t>
      </w:r>
      <w:r w:rsidRPr="00CE5FD9">
        <w:rPr>
          <w:rFonts w:hint="cs"/>
          <w:b/>
          <w:bCs/>
          <w:sz w:val="24"/>
          <w:rtl/>
        </w:rPr>
        <w:t>האמור</w:t>
      </w:r>
      <w:r w:rsidR="007B18E7" w:rsidRPr="00CE5FD9">
        <w:rPr>
          <w:b/>
          <w:bCs/>
          <w:sz w:val="24"/>
          <w:rtl/>
        </w:rPr>
        <w:t>.</w:t>
      </w:r>
      <w:r w:rsidRPr="00CE5FD9">
        <w:rPr>
          <w:b/>
          <w:bCs/>
          <w:sz w:val="24"/>
          <w:rtl/>
        </w:rPr>
        <w:t xml:space="preserve"> </w:t>
      </w:r>
      <w:r w:rsidRPr="00CE5FD9">
        <w:rPr>
          <w:rFonts w:hint="cs"/>
          <w:b/>
          <w:bCs/>
          <w:sz w:val="24"/>
          <w:rtl/>
        </w:rPr>
        <w:t>יש</w:t>
      </w:r>
      <w:r w:rsidRPr="00CE5FD9">
        <w:rPr>
          <w:b/>
          <w:bCs/>
          <w:sz w:val="24"/>
          <w:rtl/>
        </w:rPr>
        <w:t xml:space="preserve"> </w:t>
      </w:r>
      <w:r w:rsidRPr="00CE5FD9">
        <w:rPr>
          <w:rFonts w:hint="cs"/>
          <w:b/>
          <w:bCs/>
          <w:sz w:val="24"/>
          <w:rtl/>
        </w:rPr>
        <w:t>לציין</w:t>
      </w:r>
      <w:r w:rsidRPr="00CE5FD9">
        <w:rPr>
          <w:b/>
          <w:bCs/>
          <w:sz w:val="24"/>
          <w:rtl/>
        </w:rPr>
        <w:t xml:space="preserve"> </w:t>
      </w:r>
      <w:r w:rsidRPr="00CE5FD9">
        <w:rPr>
          <w:rFonts w:hint="cs"/>
          <w:b/>
          <w:bCs/>
          <w:sz w:val="24"/>
          <w:rtl/>
        </w:rPr>
        <w:t>לגבי</w:t>
      </w:r>
      <w:r w:rsidRPr="00CE5FD9">
        <w:rPr>
          <w:b/>
          <w:bCs/>
          <w:sz w:val="24"/>
          <w:rtl/>
        </w:rPr>
        <w:t xml:space="preserve"> </w:t>
      </w:r>
      <w:r w:rsidRPr="00CE5FD9">
        <w:rPr>
          <w:rFonts w:hint="cs"/>
          <w:b/>
          <w:bCs/>
          <w:sz w:val="24"/>
          <w:rtl/>
        </w:rPr>
        <w:t>כל</w:t>
      </w:r>
      <w:r w:rsidRPr="00CE5FD9">
        <w:rPr>
          <w:b/>
          <w:bCs/>
          <w:sz w:val="24"/>
          <w:rtl/>
        </w:rPr>
        <w:t xml:space="preserve"> </w:t>
      </w:r>
      <w:r w:rsidRPr="00CE5FD9">
        <w:rPr>
          <w:rFonts w:hint="cs"/>
          <w:b/>
          <w:bCs/>
          <w:sz w:val="24"/>
          <w:rtl/>
        </w:rPr>
        <w:t>דו</w:t>
      </w:r>
      <w:r w:rsidRPr="00CE5FD9">
        <w:rPr>
          <w:b/>
          <w:bCs/>
          <w:sz w:val="24"/>
          <w:rtl/>
        </w:rPr>
        <w:t>"</w:t>
      </w:r>
      <w:r w:rsidRPr="00CE5FD9">
        <w:rPr>
          <w:rFonts w:hint="cs"/>
          <w:b/>
          <w:bCs/>
          <w:sz w:val="24"/>
          <w:rtl/>
        </w:rPr>
        <w:t>ח</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מועד</w:t>
      </w:r>
      <w:r w:rsidRPr="00CE5FD9">
        <w:rPr>
          <w:b/>
          <w:bCs/>
          <w:sz w:val="24"/>
          <w:rtl/>
        </w:rPr>
        <w:t xml:space="preserve"> </w:t>
      </w:r>
      <w:r w:rsidRPr="00CE5FD9">
        <w:rPr>
          <w:rFonts w:hint="cs"/>
          <w:b/>
          <w:bCs/>
          <w:sz w:val="24"/>
          <w:rtl/>
        </w:rPr>
        <w:t>ביצועו</w:t>
      </w:r>
      <w:r w:rsidRPr="00CE5FD9">
        <w:rPr>
          <w:b/>
          <w:bCs/>
          <w:sz w:val="24"/>
          <w:rtl/>
        </w:rPr>
        <w:t xml:space="preserve"> (</w:t>
      </w:r>
      <w:r w:rsidRPr="00CE5FD9">
        <w:rPr>
          <w:rFonts w:hint="cs"/>
          <w:b/>
          <w:bCs/>
          <w:sz w:val="24"/>
          <w:rtl/>
        </w:rPr>
        <w:t>חודש</w:t>
      </w:r>
      <w:r w:rsidRPr="00CE5FD9">
        <w:rPr>
          <w:b/>
          <w:bCs/>
          <w:sz w:val="24"/>
          <w:rtl/>
        </w:rPr>
        <w:t>/</w:t>
      </w:r>
      <w:r w:rsidRPr="00CE5FD9">
        <w:rPr>
          <w:rFonts w:hint="cs"/>
          <w:b/>
          <w:bCs/>
          <w:sz w:val="24"/>
          <w:rtl/>
        </w:rPr>
        <w:t>שנה</w:t>
      </w:r>
      <w:r w:rsidRPr="00CE5FD9">
        <w:rPr>
          <w:b/>
          <w:bCs/>
          <w:sz w:val="24"/>
          <w:rtl/>
        </w:rPr>
        <w:t xml:space="preserve">)  </w:t>
      </w:r>
      <w:r w:rsidRPr="00CE5FD9">
        <w:rPr>
          <w:rFonts w:hint="cs"/>
          <w:b/>
          <w:bCs/>
          <w:sz w:val="24"/>
          <w:rtl/>
        </w:rPr>
        <w:t>ולצרף</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אישור</w:t>
      </w:r>
      <w:r w:rsidRPr="00CE5FD9">
        <w:rPr>
          <w:b/>
          <w:bCs/>
          <w:sz w:val="24"/>
          <w:rtl/>
        </w:rPr>
        <w:t xml:space="preserve"> </w:t>
      </w:r>
      <w:r w:rsidRPr="00CE5FD9">
        <w:rPr>
          <w:rFonts w:hint="cs"/>
          <w:b/>
          <w:bCs/>
          <w:sz w:val="24"/>
          <w:rtl/>
        </w:rPr>
        <w:t>הגוף</w:t>
      </w:r>
      <w:r w:rsidRPr="00CE5FD9">
        <w:rPr>
          <w:b/>
          <w:bCs/>
          <w:sz w:val="24"/>
          <w:rtl/>
        </w:rPr>
        <w:t xml:space="preserve"> </w:t>
      </w:r>
      <w:r w:rsidRPr="00CE5FD9">
        <w:rPr>
          <w:rFonts w:hint="cs"/>
          <w:b/>
          <w:bCs/>
          <w:sz w:val="24"/>
          <w:rtl/>
        </w:rPr>
        <w:t>שאליו</w:t>
      </w:r>
      <w:r w:rsidRPr="00CE5FD9">
        <w:rPr>
          <w:b/>
          <w:bCs/>
          <w:sz w:val="24"/>
          <w:rtl/>
        </w:rPr>
        <w:t xml:space="preserve"> </w:t>
      </w:r>
      <w:r w:rsidRPr="00CE5FD9">
        <w:rPr>
          <w:rFonts w:hint="cs"/>
          <w:b/>
          <w:bCs/>
          <w:sz w:val="24"/>
          <w:rtl/>
        </w:rPr>
        <w:t>הוגש</w:t>
      </w:r>
      <w:r w:rsidRPr="00CE5FD9">
        <w:rPr>
          <w:b/>
          <w:bCs/>
          <w:sz w:val="24"/>
          <w:rtl/>
        </w:rPr>
        <w:t xml:space="preserve"> </w:t>
      </w:r>
      <w:r w:rsidRPr="00CE5FD9">
        <w:rPr>
          <w:rFonts w:hint="cs"/>
          <w:b/>
          <w:bCs/>
          <w:sz w:val="24"/>
          <w:rtl/>
        </w:rPr>
        <w:t>כל</w:t>
      </w:r>
      <w:r w:rsidRPr="00CE5FD9">
        <w:rPr>
          <w:b/>
          <w:bCs/>
          <w:sz w:val="24"/>
          <w:rtl/>
        </w:rPr>
        <w:t xml:space="preserve"> </w:t>
      </w:r>
      <w:r w:rsidRPr="00CE5FD9">
        <w:rPr>
          <w:rFonts w:hint="cs"/>
          <w:b/>
          <w:bCs/>
          <w:sz w:val="24"/>
          <w:rtl/>
        </w:rPr>
        <w:t>דוח</w:t>
      </w:r>
      <w:r w:rsidR="007B18E7" w:rsidRPr="00CE5FD9">
        <w:rPr>
          <w:b/>
          <w:bCs/>
          <w:sz w:val="24"/>
          <w:rtl/>
        </w:rPr>
        <w:t>.</w:t>
      </w:r>
      <w:r w:rsidR="000E36B0" w:rsidRPr="00CE5FD9">
        <w:rPr>
          <w:rFonts w:hint="cs"/>
          <w:sz w:val="24"/>
          <w:rtl/>
          <w:lang w:val="en-GB"/>
        </w:rPr>
        <w:t xml:space="preserve"> </w:t>
      </w:r>
      <w:r w:rsidR="000E36B0" w:rsidRPr="00CE5FD9">
        <w:rPr>
          <w:rFonts w:hint="cs"/>
          <w:b/>
          <w:bCs/>
          <w:sz w:val="24"/>
          <w:rtl/>
        </w:rPr>
        <w:t xml:space="preserve">בשלב בדיקת ההצעות, ישלח המשרד את דוחות </w:t>
      </w:r>
      <w:proofErr w:type="spellStart"/>
      <w:r w:rsidR="000E36B0" w:rsidRPr="00CE5FD9">
        <w:rPr>
          <w:rFonts w:hint="cs"/>
          <w:b/>
          <w:bCs/>
          <w:sz w:val="24"/>
          <w:rtl/>
        </w:rPr>
        <w:t>האימותים</w:t>
      </w:r>
      <w:proofErr w:type="spellEnd"/>
      <w:r w:rsidR="000E36B0" w:rsidRPr="00CE5FD9">
        <w:rPr>
          <w:rFonts w:hint="cs"/>
          <w:b/>
          <w:bCs/>
          <w:sz w:val="24"/>
          <w:rtl/>
        </w:rPr>
        <w:t xml:space="preserve"> שהוגשו במסגרת הגשת ההצעות לנציג המשרד להגנת הסביבה לקבלת אישורו כי </w:t>
      </w:r>
      <w:proofErr w:type="spellStart"/>
      <w:r w:rsidR="000E36B0" w:rsidRPr="00CE5FD9">
        <w:rPr>
          <w:rFonts w:hint="cs"/>
          <w:b/>
          <w:bCs/>
          <w:sz w:val="24"/>
          <w:rtl/>
        </w:rPr>
        <w:t>האימותים</w:t>
      </w:r>
      <w:proofErr w:type="spellEnd"/>
      <w:r w:rsidR="000E36B0" w:rsidRPr="00CE5FD9">
        <w:rPr>
          <w:rFonts w:hint="cs"/>
          <w:b/>
          <w:bCs/>
          <w:sz w:val="24"/>
          <w:rtl/>
        </w:rPr>
        <w:t xml:space="preserve"> אכן בוצעו עפ"י </w:t>
      </w:r>
      <w:r w:rsidR="000E36B0" w:rsidRPr="00CE5FD9">
        <w:rPr>
          <w:b/>
          <w:bCs/>
          <w:sz w:val="24"/>
          <w:rtl/>
        </w:rPr>
        <w:t xml:space="preserve">תקן </w:t>
      </w:r>
      <w:r w:rsidR="000E36B0" w:rsidRPr="00CE5FD9">
        <w:rPr>
          <w:b/>
          <w:bCs/>
          <w:sz w:val="24"/>
        </w:rPr>
        <w:t>ISAE 3410</w:t>
      </w:r>
      <w:r w:rsidR="000E36B0" w:rsidRPr="00CE5FD9">
        <w:rPr>
          <w:rFonts w:hint="cs"/>
          <w:b/>
          <w:bCs/>
          <w:sz w:val="24"/>
          <w:rtl/>
        </w:rPr>
        <w:t>.</w:t>
      </w:r>
    </w:p>
    <w:p w14:paraId="4AF241F5" w14:textId="3E562BAA" w:rsidR="007B17CA" w:rsidRPr="009B1B00" w:rsidRDefault="007E4AC4" w:rsidP="009B1B00">
      <w:pPr>
        <w:bidi w:val="0"/>
        <w:spacing w:line="276" w:lineRule="auto"/>
        <w:jc w:val="left"/>
        <w:rPr>
          <w:b/>
          <w:bCs/>
          <w:sz w:val="24"/>
        </w:rPr>
      </w:pPr>
      <w:r>
        <w:rPr>
          <w:b/>
          <w:bCs/>
          <w:sz w:val="24"/>
          <w:rtl/>
          <w:lang w:val="en-GB"/>
        </w:rPr>
        <w:br w:type="page"/>
      </w:r>
    </w:p>
    <w:tbl>
      <w:tblPr>
        <w:tblStyle w:val="aa"/>
        <w:tblpPr w:leftFromText="180" w:rightFromText="180" w:vertAnchor="text" w:horzAnchor="margin" w:tblpXSpec="center" w:tblpY="1175"/>
        <w:bidiVisual/>
        <w:tblW w:w="9353" w:type="dxa"/>
        <w:tblLook w:val="0620" w:firstRow="1" w:lastRow="0" w:firstColumn="0" w:lastColumn="0" w:noHBand="1" w:noVBand="1"/>
      </w:tblPr>
      <w:tblGrid>
        <w:gridCol w:w="1698"/>
        <w:gridCol w:w="1418"/>
        <w:gridCol w:w="1074"/>
        <w:gridCol w:w="1902"/>
        <w:gridCol w:w="1985"/>
        <w:gridCol w:w="1276"/>
      </w:tblGrid>
      <w:tr w:rsidR="005A468C" w:rsidRPr="004460F9" w14:paraId="25530952" w14:textId="77777777" w:rsidTr="00FB49CB">
        <w:tc>
          <w:tcPr>
            <w:tcW w:w="1698" w:type="dxa"/>
            <w:vAlign w:val="center"/>
          </w:tcPr>
          <w:p w14:paraId="203C267B" w14:textId="77777777" w:rsidR="005A468C" w:rsidRPr="00CE5FD9" w:rsidRDefault="005A468C" w:rsidP="004460F9">
            <w:pPr>
              <w:spacing w:line="360" w:lineRule="atLeast"/>
              <w:jc w:val="center"/>
              <w:rPr>
                <w:b/>
                <w:bCs/>
                <w:sz w:val="24"/>
                <w:rtl/>
              </w:rPr>
            </w:pPr>
            <w:r w:rsidRPr="0024485D">
              <w:rPr>
                <w:rFonts w:hint="cs"/>
                <w:b/>
                <w:bCs/>
                <w:sz w:val="24"/>
                <w:rtl/>
              </w:rPr>
              <w:t>שם</w:t>
            </w:r>
            <w:r w:rsidRPr="00E91B37">
              <w:rPr>
                <w:b/>
                <w:bCs/>
                <w:sz w:val="24"/>
                <w:rtl/>
              </w:rPr>
              <w:t xml:space="preserve">  </w:t>
            </w:r>
            <w:r w:rsidRPr="00E91B37">
              <w:rPr>
                <w:rFonts w:hint="cs"/>
                <w:b/>
                <w:bCs/>
                <w:sz w:val="24"/>
                <w:rtl/>
              </w:rPr>
              <w:t>מזמין</w:t>
            </w:r>
            <w:r w:rsidRPr="00CE5FD9">
              <w:rPr>
                <w:b/>
                <w:bCs/>
                <w:sz w:val="24"/>
                <w:rtl/>
              </w:rPr>
              <w:t xml:space="preserve"> </w:t>
            </w:r>
            <w:r w:rsidRPr="00CE5FD9">
              <w:rPr>
                <w:rFonts w:hint="cs"/>
                <w:b/>
                <w:bCs/>
                <w:sz w:val="24"/>
                <w:rtl/>
              </w:rPr>
              <w:t xml:space="preserve">הפרויקט </w:t>
            </w:r>
            <w:proofErr w:type="spellStart"/>
            <w:r w:rsidRPr="00CE5FD9">
              <w:rPr>
                <w:rFonts w:hint="cs"/>
                <w:b/>
                <w:bCs/>
                <w:sz w:val="24"/>
                <w:rtl/>
              </w:rPr>
              <w:t>מהמציע</w:t>
            </w:r>
            <w:proofErr w:type="spellEnd"/>
          </w:p>
          <w:p w14:paraId="3E9CFB2D" w14:textId="77777777" w:rsidR="005A468C" w:rsidRPr="00CE5FD9" w:rsidRDefault="005A468C" w:rsidP="004460F9">
            <w:pPr>
              <w:spacing w:line="360" w:lineRule="atLeast"/>
              <w:jc w:val="center"/>
              <w:rPr>
                <w:b/>
                <w:bCs/>
                <w:sz w:val="24"/>
                <w:rtl/>
              </w:rPr>
            </w:pPr>
          </w:p>
        </w:tc>
        <w:tc>
          <w:tcPr>
            <w:tcW w:w="1418" w:type="dxa"/>
            <w:vAlign w:val="center"/>
          </w:tcPr>
          <w:p w14:paraId="275CB38F" w14:textId="77777777" w:rsidR="005A468C" w:rsidRPr="00CE5FD9" w:rsidRDefault="005A468C" w:rsidP="004460F9">
            <w:pPr>
              <w:spacing w:line="360" w:lineRule="atLeast"/>
              <w:jc w:val="center"/>
              <w:rPr>
                <w:b/>
                <w:bCs/>
                <w:sz w:val="24"/>
                <w:rtl/>
              </w:rPr>
            </w:pPr>
            <w:r w:rsidRPr="00CE5FD9">
              <w:rPr>
                <w:rFonts w:hint="cs"/>
                <w:b/>
                <w:bCs/>
                <w:sz w:val="24"/>
                <w:rtl/>
              </w:rPr>
              <w:t>שם הפרויקט</w:t>
            </w:r>
            <w:r w:rsidR="004479E6" w:rsidRPr="00CE5FD9">
              <w:rPr>
                <w:rFonts w:hint="cs"/>
                <w:b/>
                <w:bCs/>
                <w:sz w:val="24"/>
                <w:rtl/>
              </w:rPr>
              <w:t xml:space="preserve"> </w:t>
            </w:r>
          </w:p>
        </w:tc>
        <w:tc>
          <w:tcPr>
            <w:tcW w:w="1074" w:type="dxa"/>
            <w:vAlign w:val="center"/>
          </w:tcPr>
          <w:p w14:paraId="2A612FFF" w14:textId="77777777" w:rsidR="005A468C" w:rsidRPr="00CE5FD9" w:rsidRDefault="005A468C" w:rsidP="004460F9">
            <w:pPr>
              <w:spacing w:line="360" w:lineRule="atLeast"/>
              <w:jc w:val="center"/>
              <w:rPr>
                <w:b/>
                <w:bCs/>
                <w:sz w:val="24"/>
                <w:rtl/>
              </w:rPr>
            </w:pPr>
            <w:r w:rsidRPr="00CE5FD9">
              <w:rPr>
                <w:rFonts w:hint="cs"/>
                <w:b/>
                <w:bCs/>
                <w:sz w:val="24"/>
                <w:rtl/>
              </w:rPr>
              <w:t>תקן לפיו בוצע הפרויקט</w:t>
            </w:r>
          </w:p>
        </w:tc>
        <w:tc>
          <w:tcPr>
            <w:tcW w:w="1902" w:type="dxa"/>
            <w:vAlign w:val="center"/>
          </w:tcPr>
          <w:p w14:paraId="6D7B0235" w14:textId="77777777" w:rsidR="005A468C" w:rsidRPr="00CE5FD9" w:rsidRDefault="005A468C"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המציע</w:t>
            </w:r>
          </w:p>
          <w:p w14:paraId="23108A6A" w14:textId="77777777" w:rsidR="004479E6" w:rsidRPr="00CE5FD9" w:rsidRDefault="004479E6" w:rsidP="004460F9">
            <w:pPr>
              <w:spacing w:line="360" w:lineRule="atLeast"/>
              <w:jc w:val="center"/>
              <w:rPr>
                <w:b/>
                <w:bCs/>
                <w:sz w:val="24"/>
                <w:rtl/>
              </w:rPr>
            </w:pPr>
            <w:r w:rsidRPr="00CE5FD9">
              <w:rPr>
                <w:rFonts w:hint="cs"/>
                <w:b/>
                <w:bCs/>
                <w:sz w:val="24"/>
                <w:rtl/>
              </w:rPr>
              <w:t>יש לציין האם מדובר באימות להתייעלות אנרגטית ו/או הקטנת פליטות</w:t>
            </w:r>
          </w:p>
        </w:tc>
        <w:tc>
          <w:tcPr>
            <w:tcW w:w="1985" w:type="dxa"/>
            <w:vAlign w:val="center"/>
          </w:tcPr>
          <w:p w14:paraId="4C9AD25C" w14:textId="77777777" w:rsidR="005A468C" w:rsidRPr="004460F9" w:rsidRDefault="005A468C"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6A84E2B2" w14:textId="77777777" w:rsidR="005A468C" w:rsidRPr="00CE5FD9" w:rsidRDefault="005A468C"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276" w:type="dxa"/>
            <w:vAlign w:val="center"/>
          </w:tcPr>
          <w:p w14:paraId="06F9A740" w14:textId="77777777" w:rsidR="005A468C" w:rsidRPr="00CE5FD9" w:rsidRDefault="005A468C" w:rsidP="004460F9">
            <w:pPr>
              <w:spacing w:line="360" w:lineRule="atLeast"/>
              <w:jc w:val="center"/>
              <w:rPr>
                <w:b/>
                <w:bCs/>
                <w:sz w:val="24"/>
                <w:rtl/>
              </w:rPr>
            </w:pPr>
            <w:r w:rsidRPr="00CE5FD9">
              <w:rPr>
                <w:rFonts w:hint="cs"/>
                <w:b/>
                <w:bCs/>
                <w:sz w:val="24"/>
                <w:rtl/>
              </w:rPr>
              <w:t>פרטי</w:t>
            </w:r>
            <w:r w:rsidRPr="00CE5FD9">
              <w:rPr>
                <w:b/>
                <w:bCs/>
                <w:sz w:val="24"/>
                <w:rtl/>
              </w:rPr>
              <w:t xml:space="preserve"> </w:t>
            </w:r>
            <w:r w:rsidRPr="00CE5FD9">
              <w:rPr>
                <w:rFonts w:hint="cs"/>
                <w:b/>
                <w:bCs/>
                <w:sz w:val="24"/>
                <w:rtl/>
              </w:rPr>
              <w:t>אנשי קשר אצל הלקוח</w:t>
            </w:r>
          </w:p>
          <w:p w14:paraId="3291FAE6" w14:textId="77777777" w:rsidR="005A468C" w:rsidRPr="00CE5FD9" w:rsidRDefault="005A468C"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5A468C" w:rsidRPr="004460F9" w14:paraId="6012BFE9" w14:textId="77777777" w:rsidTr="00FB49CB">
        <w:trPr>
          <w:trHeight w:val="340"/>
        </w:trPr>
        <w:tc>
          <w:tcPr>
            <w:tcW w:w="1698" w:type="dxa"/>
            <w:vAlign w:val="center"/>
          </w:tcPr>
          <w:p w14:paraId="7D99585D" w14:textId="77777777" w:rsidR="005A468C" w:rsidRPr="00CE5FD9" w:rsidRDefault="005A468C" w:rsidP="004460F9">
            <w:pPr>
              <w:spacing w:line="360" w:lineRule="atLeast"/>
              <w:jc w:val="center"/>
              <w:rPr>
                <w:sz w:val="24"/>
                <w:rtl/>
              </w:rPr>
            </w:pPr>
          </w:p>
        </w:tc>
        <w:tc>
          <w:tcPr>
            <w:tcW w:w="1418" w:type="dxa"/>
            <w:vAlign w:val="center"/>
          </w:tcPr>
          <w:p w14:paraId="7EDFF638" w14:textId="77777777" w:rsidR="005A468C" w:rsidRPr="00CE5FD9" w:rsidRDefault="005A468C" w:rsidP="004460F9">
            <w:pPr>
              <w:spacing w:line="360" w:lineRule="atLeast"/>
              <w:jc w:val="center"/>
              <w:rPr>
                <w:sz w:val="24"/>
                <w:rtl/>
              </w:rPr>
            </w:pPr>
          </w:p>
        </w:tc>
        <w:tc>
          <w:tcPr>
            <w:tcW w:w="1074" w:type="dxa"/>
            <w:vAlign w:val="center"/>
          </w:tcPr>
          <w:p w14:paraId="70F5CE15" w14:textId="77777777" w:rsidR="005A468C" w:rsidRPr="00CE5FD9" w:rsidRDefault="005A468C" w:rsidP="004460F9">
            <w:pPr>
              <w:spacing w:line="360" w:lineRule="atLeast"/>
              <w:jc w:val="center"/>
              <w:rPr>
                <w:sz w:val="24"/>
                <w:rtl/>
              </w:rPr>
            </w:pPr>
          </w:p>
        </w:tc>
        <w:tc>
          <w:tcPr>
            <w:tcW w:w="1902" w:type="dxa"/>
            <w:vAlign w:val="center"/>
          </w:tcPr>
          <w:p w14:paraId="20EFF2B1" w14:textId="77777777" w:rsidR="005A468C" w:rsidRPr="00CE5FD9" w:rsidRDefault="005A468C" w:rsidP="004460F9">
            <w:pPr>
              <w:spacing w:line="360" w:lineRule="atLeast"/>
              <w:jc w:val="center"/>
              <w:rPr>
                <w:sz w:val="24"/>
                <w:rtl/>
              </w:rPr>
            </w:pPr>
          </w:p>
        </w:tc>
        <w:tc>
          <w:tcPr>
            <w:tcW w:w="1985" w:type="dxa"/>
            <w:vAlign w:val="center"/>
          </w:tcPr>
          <w:p w14:paraId="303E3BE8" w14:textId="77777777" w:rsidR="005A468C" w:rsidRPr="00CE5FD9" w:rsidRDefault="005A468C" w:rsidP="004460F9">
            <w:pPr>
              <w:spacing w:line="360" w:lineRule="atLeast"/>
              <w:jc w:val="center"/>
              <w:rPr>
                <w:sz w:val="24"/>
                <w:rtl/>
              </w:rPr>
            </w:pPr>
          </w:p>
        </w:tc>
        <w:tc>
          <w:tcPr>
            <w:tcW w:w="1276" w:type="dxa"/>
            <w:vAlign w:val="center"/>
          </w:tcPr>
          <w:p w14:paraId="5E8CF152" w14:textId="77777777" w:rsidR="005A468C" w:rsidRPr="00CE5FD9" w:rsidRDefault="005A468C" w:rsidP="004460F9">
            <w:pPr>
              <w:spacing w:line="360" w:lineRule="atLeast"/>
              <w:jc w:val="center"/>
              <w:rPr>
                <w:sz w:val="24"/>
                <w:rtl/>
              </w:rPr>
            </w:pPr>
          </w:p>
        </w:tc>
      </w:tr>
      <w:tr w:rsidR="005A468C" w:rsidRPr="004460F9" w14:paraId="69F825EC" w14:textId="77777777" w:rsidTr="00FB49CB">
        <w:trPr>
          <w:trHeight w:val="340"/>
        </w:trPr>
        <w:tc>
          <w:tcPr>
            <w:tcW w:w="1698" w:type="dxa"/>
            <w:vAlign w:val="center"/>
          </w:tcPr>
          <w:p w14:paraId="4A5947C7" w14:textId="77777777" w:rsidR="005A468C" w:rsidRPr="00CE5FD9" w:rsidRDefault="005A468C" w:rsidP="004460F9">
            <w:pPr>
              <w:spacing w:line="360" w:lineRule="atLeast"/>
              <w:jc w:val="center"/>
              <w:rPr>
                <w:sz w:val="24"/>
                <w:rtl/>
              </w:rPr>
            </w:pPr>
          </w:p>
        </w:tc>
        <w:tc>
          <w:tcPr>
            <w:tcW w:w="1418" w:type="dxa"/>
            <w:vAlign w:val="center"/>
          </w:tcPr>
          <w:p w14:paraId="5E2379FA" w14:textId="77777777" w:rsidR="005A468C" w:rsidRPr="00CE5FD9" w:rsidRDefault="005A468C" w:rsidP="004460F9">
            <w:pPr>
              <w:spacing w:line="360" w:lineRule="atLeast"/>
              <w:jc w:val="center"/>
              <w:rPr>
                <w:sz w:val="24"/>
                <w:rtl/>
              </w:rPr>
            </w:pPr>
          </w:p>
        </w:tc>
        <w:tc>
          <w:tcPr>
            <w:tcW w:w="1074" w:type="dxa"/>
            <w:vAlign w:val="center"/>
          </w:tcPr>
          <w:p w14:paraId="120B601D" w14:textId="77777777" w:rsidR="005A468C" w:rsidRPr="00CE5FD9" w:rsidRDefault="005A468C" w:rsidP="004460F9">
            <w:pPr>
              <w:spacing w:line="360" w:lineRule="atLeast"/>
              <w:jc w:val="center"/>
              <w:rPr>
                <w:sz w:val="24"/>
                <w:rtl/>
              </w:rPr>
            </w:pPr>
          </w:p>
        </w:tc>
        <w:tc>
          <w:tcPr>
            <w:tcW w:w="1902" w:type="dxa"/>
            <w:vAlign w:val="center"/>
          </w:tcPr>
          <w:p w14:paraId="5972E86A" w14:textId="77777777" w:rsidR="005A468C" w:rsidRPr="00CE5FD9" w:rsidRDefault="005A468C" w:rsidP="004460F9">
            <w:pPr>
              <w:spacing w:line="360" w:lineRule="atLeast"/>
              <w:jc w:val="center"/>
              <w:rPr>
                <w:sz w:val="24"/>
                <w:rtl/>
              </w:rPr>
            </w:pPr>
          </w:p>
        </w:tc>
        <w:tc>
          <w:tcPr>
            <w:tcW w:w="1985" w:type="dxa"/>
            <w:vAlign w:val="center"/>
          </w:tcPr>
          <w:p w14:paraId="284B06F9" w14:textId="77777777" w:rsidR="005A468C" w:rsidRPr="00CE5FD9" w:rsidRDefault="005A468C" w:rsidP="004460F9">
            <w:pPr>
              <w:spacing w:line="360" w:lineRule="atLeast"/>
              <w:jc w:val="center"/>
              <w:rPr>
                <w:sz w:val="24"/>
                <w:rtl/>
              </w:rPr>
            </w:pPr>
          </w:p>
        </w:tc>
        <w:tc>
          <w:tcPr>
            <w:tcW w:w="1276" w:type="dxa"/>
            <w:vAlign w:val="center"/>
          </w:tcPr>
          <w:p w14:paraId="6157377A" w14:textId="77777777" w:rsidR="005A468C" w:rsidRPr="00CE5FD9" w:rsidRDefault="005A468C" w:rsidP="004460F9">
            <w:pPr>
              <w:spacing w:line="360" w:lineRule="atLeast"/>
              <w:jc w:val="center"/>
              <w:rPr>
                <w:sz w:val="24"/>
                <w:rtl/>
              </w:rPr>
            </w:pPr>
          </w:p>
        </w:tc>
      </w:tr>
      <w:tr w:rsidR="005A468C" w:rsidRPr="004460F9" w14:paraId="1D35EF83" w14:textId="77777777" w:rsidTr="00FB49CB">
        <w:trPr>
          <w:trHeight w:val="340"/>
        </w:trPr>
        <w:tc>
          <w:tcPr>
            <w:tcW w:w="1698" w:type="dxa"/>
            <w:vAlign w:val="center"/>
          </w:tcPr>
          <w:p w14:paraId="6FD3D06F" w14:textId="77777777" w:rsidR="005A468C" w:rsidRPr="00CE5FD9" w:rsidRDefault="005A468C" w:rsidP="004460F9">
            <w:pPr>
              <w:spacing w:line="360" w:lineRule="atLeast"/>
              <w:jc w:val="center"/>
              <w:rPr>
                <w:sz w:val="24"/>
                <w:rtl/>
              </w:rPr>
            </w:pPr>
          </w:p>
        </w:tc>
        <w:tc>
          <w:tcPr>
            <w:tcW w:w="1418" w:type="dxa"/>
            <w:vAlign w:val="center"/>
          </w:tcPr>
          <w:p w14:paraId="2BF01C46" w14:textId="77777777" w:rsidR="005A468C" w:rsidRPr="00CE5FD9" w:rsidRDefault="005A468C" w:rsidP="004460F9">
            <w:pPr>
              <w:spacing w:line="360" w:lineRule="atLeast"/>
              <w:jc w:val="center"/>
              <w:rPr>
                <w:sz w:val="24"/>
                <w:rtl/>
              </w:rPr>
            </w:pPr>
          </w:p>
        </w:tc>
        <w:tc>
          <w:tcPr>
            <w:tcW w:w="1074" w:type="dxa"/>
            <w:vAlign w:val="center"/>
          </w:tcPr>
          <w:p w14:paraId="35797D47" w14:textId="77777777" w:rsidR="005A468C" w:rsidRPr="00CE5FD9" w:rsidRDefault="005A468C" w:rsidP="004460F9">
            <w:pPr>
              <w:spacing w:line="360" w:lineRule="atLeast"/>
              <w:jc w:val="center"/>
              <w:rPr>
                <w:sz w:val="24"/>
                <w:rtl/>
              </w:rPr>
            </w:pPr>
          </w:p>
        </w:tc>
        <w:tc>
          <w:tcPr>
            <w:tcW w:w="1902" w:type="dxa"/>
            <w:vAlign w:val="center"/>
          </w:tcPr>
          <w:p w14:paraId="10C7CA16" w14:textId="77777777" w:rsidR="005A468C" w:rsidRPr="00CE5FD9" w:rsidRDefault="005A468C" w:rsidP="004460F9">
            <w:pPr>
              <w:spacing w:line="360" w:lineRule="atLeast"/>
              <w:jc w:val="center"/>
              <w:rPr>
                <w:sz w:val="24"/>
                <w:rtl/>
              </w:rPr>
            </w:pPr>
          </w:p>
        </w:tc>
        <w:tc>
          <w:tcPr>
            <w:tcW w:w="1985" w:type="dxa"/>
            <w:vAlign w:val="center"/>
          </w:tcPr>
          <w:p w14:paraId="5BA077CC" w14:textId="77777777" w:rsidR="005A468C" w:rsidRPr="00CE5FD9" w:rsidRDefault="005A468C" w:rsidP="004460F9">
            <w:pPr>
              <w:spacing w:line="360" w:lineRule="atLeast"/>
              <w:jc w:val="center"/>
              <w:rPr>
                <w:sz w:val="24"/>
                <w:rtl/>
              </w:rPr>
            </w:pPr>
          </w:p>
        </w:tc>
        <w:tc>
          <w:tcPr>
            <w:tcW w:w="1276" w:type="dxa"/>
            <w:vAlign w:val="center"/>
          </w:tcPr>
          <w:p w14:paraId="3620A3BA" w14:textId="77777777" w:rsidR="005A468C" w:rsidRPr="00CE5FD9" w:rsidRDefault="005A468C" w:rsidP="004460F9">
            <w:pPr>
              <w:spacing w:line="360" w:lineRule="atLeast"/>
              <w:jc w:val="center"/>
              <w:rPr>
                <w:sz w:val="24"/>
                <w:rtl/>
              </w:rPr>
            </w:pPr>
          </w:p>
        </w:tc>
      </w:tr>
      <w:tr w:rsidR="005A468C" w:rsidRPr="004460F9" w14:paraId="539A7BB4" w14:textId="77777777" w:rsidTr="00FB49CB">
        <w:trPr>
          <w:trHeight w:val="340"/>
        </w:trPr>
        <w:tc>
          <w:tcPr>
            <w:tcW w:w="1698" w:type="dxa"/>
            <w:vAlign w:val="center"/>
          </w:tcPr>
          <w:p w14:paraId="39323F5E" w14:textId="77777777" w:rsidR="005A468C" w:rsidRPr="00CE5FD9" w:rsidRDefault="005A468C" w:rsidP="004460F9">
            <w:pPr>
              <w:spacing w:line="360" w:lineRule="atLeast"/>
              <w:jc w:val="center"/>
              <w:rPr>
                <w:sz w:val="24"/>
                <w:rtl/>
              </w:rPr>
            </w:pPr>
          </w:p>
        </w:tc>
        <w:tc>
          <w:tcPr>
            <w:tcW w:w="1418" w:type="dxa"/>
            <w:vAlign w:val="center"/>
          </w:tcPr>
          <w:p w14:paraId="57B5DDA0" w14:textId="77777777" w:rsidR="005A468C" w:rsidRPr="00CE5FD9" w:rsidRDefault="005A468C" w:rsidP="004460F9">
            <w:pPr>
              <w:spacing w:line="360" w:lineRule="atLeast"/>
              <w:jc w:val="center"/>
              <w:rPr>
                <w:sz w:val="24"/>
                <w:rtl/>
              </w:rPr>
            </w:pPr>
          </w:p>
        </w:tc>
        <w:tc>
          <w:tcPr>
            <w:tcW w:w="1074" w:type="dxa"/>
            <w:vAlign w:val="center"/>
          </w:tcPr>
          <w:p w14:paraId="77043337" w14:textId="77777777" w:rsidR="005A468C" w:rsidRPr="00CE5FD9" w:rsidRDefault="005A468C" w:rsidP="004460F9">
            <w:pPr>
              <w:spacing w:line="360" w:lineRule="atLeast"/>
              <w:jc w:val="center"/>
              <w:rPr>
                <w:sz w:val="24"/>
                <w:rtl/>
              </w:rPr>
            </w:pPr>
          </w:p>
        </w:tc>
        <w:tc>
          <w:tcPr>
            <w:tcW w:w="1902" w:type="dxa"/>
            <w:vAlign w:val="center"/>
          </w:tcPr>
          <w:p w14:paraId="772DBAFD" w14:textId="77777777" w:rsidR="005A468C" w:rsidRPr="00CE5FD9" w:rsidRDefault="005A468C" w:rsidP="004460F9">
            <w:pPr>
              <w:spacing w:line="360" w:lineRule="atLeast"/>
              <w:jc w:val="center"/>
              <w:rPr>
                <w:sz w:val="24"/>
                <w:rtl/>
              </w:rPr>
            </w:pPr>
          </w:p>
        </w:tc>
        <w:tc>
          <w:tcPr>
            <w:tcW w:w="1985" w:type="dxa"/>
            <w:vAlign w:val="center"/>
          </w:tcPr>
          <w:p w14:paraId="306B7F69" w14:textId="77777777" w:rsidR="005A468C" w:rsidRPr="00CE5FD9" w:rsidRDefault="005A468C" w:rsidP="004460F9">
            <w:pPr>
              <w:spacing w:line="360" w:lineRule="atLeast"/>
              <w:jc w:val="center"/>
              <w:rPr>
                <w:sz w:val="24"/>
                <w:rtl/>
              </w:rPr>
            </w:pPr>
          </w:p>
        </w:tc>
        <w:tc>
          <w:tcPr>
            <w:tcW w:w="1276" w:type="dxa"/>
            <w:vAlign w:val="center"/>
          </w:tcPr>
          <w:p w14:paraId="2703B098" w14:textId="77777777" w:rsidR="005A468C" w:rsidRPr="00CE5FD9" w:rsidRDefault="005A468C" w:rsidP="004460F9">
            <w:pPr>
              <w:spacing w:line="360" w:lineRule="atLeast"/>
              <w:jc w:val="center"/>
              <w:rPr>
                <w:sz w:val="24"/>
                <w:rtl/>
              </w:rPr>
            </w:pPr>
          </w:p>
        </w:tc>
      </w:tr>
    </w:tbl>
    <w:p w14:paraId="5815A1D0" w14:textId="77777777" w:rsidR="00091896" w:rsidRPr="00CE5FD9" w:rsidRDefault="00091896" w:rsidP="007E4AC4">
      <w:pPr>
        <w:spacing w:line="360" w:lineRule="atLeast"/>
        <w:rPr>
          <w:sz w:val="24"/>
          <w:rtl/>
        </w:rPr>
      </w:pPr>
      <w:r w:rsidRPr="00CE5FD9">
        <w:rPr>
          <w:rFonts w:hint="cs"/>
          <w:b/>
          <w:bCs/>
          <w:sz w:val="24"/>
          <w:u w:val="single"/>
          <w:rtl/>
        </w:rPr>
        <w:t>טבלת</w:t>
      </w:r>
      <w:r w:rsidRPr="00CE5FD9">
        <w:rPr>
          <w:b/>
          <w:bCs/>
          <w:sz w:val="24"/>
          <w:u w:val="single"/>
          <w:rtl/>
        </w:rPr>
        <w:t xml:space="preserve"> </w:t>
      </w:r>
      <w:r w:rsidRPr="00CE5FD9">
        <w:rPr>
          <w:rFonts w:hint="cs"/>
          <w:b/>
          <w:bCs/>
          <w:sz w:val="24"/>
          <w:u w:val="single"/>
          <w:rtl/>
        </w:rPr>
        <w:t>פירוט</w:t>
      </w:r>
      <w:r w:rsidR="000F1AAF" w:rsidRPr="00CE5FD9">
        <w:rPr>
          <w:rFonts w:hint="cs"/>
          <w:b/>
          <w:bCs/>
          <w:sz w:val="24"/>
          <w:u w:val="single"/>
          <w:rtl/>
        </w:rPr>
        <w:t xml:space="preserve"> ניסיון</w:t>
      </w:r>
      <w:r w:rsidRPr="00CE5FD9">
        <w:rPr>
          <w:b/>
          <w:bCs/>
          <w:sz w:val="24"/>
          <w:u w:val="single"/>
          <w:rtl/>
        </w:rPr>
        <w:t xml:space="preserve"> </w:t>
      </w:r>
      <w:r w:rsidR="000F1AAF" w:rsidRPr="00CE5FD9">
        <w:rPr>
          <w:rFonts w:hint="cs"/>
          <w:b/>
          <w:bCs/>
          <w:sz w:val="24"/>
          <w:u w:val="single"/>
          <w:rtl/>
        </w:rPr>
        <w:t>ב</w:t>
      </w:r>
      <w:r w:rsidRPr="00CE5FD9">
        <w:rPr>
          <w:rFonts w:hint="cs"/>
          <w:b/>
          <w:bCs/>
          <w:sz w:val="24"/>
          <w:u w:val="single"/>
          <w:rtl/>
        </w:rPr>
        <w:t>אימות</w:t>
      </w:r>
      <w:r w:rsidRPr="00CE5FD9">
        <w:rPr>
          <w:b/>
          <w:bCs/>
          <w:sz w:val="24"/>
          <w:u w:val="single"/>
          <w:rtl/>
        </w:rPr>
        <w:t xml:space="preserve"> </w:t>
      </w:r>
      <w:r w:rsidRPr="00CE5FD9">
        <w:rPr>
          <w:rFonts w:hint="cs"/>
          <w:b/>
          <w:bCs/>
          <w:sz w:val="24"/>
          <w:u w:val="single"/>
          <w:rtl/>
        </w:rPr>
        <w:t>להתייעלות</w:t>
      </w:r>
      <w:r w:rsidRPr="00CE5FD9">
        <w:rPr>
          <w:b/>
          <w:bCs/>
          <w:sz w:val="24"/>
          <w:u w:val="single"/>
          <w:rtl/>
        </w:rPr>
        <w:t xml:space="preserve"> </w:t>
      </w:r>
      <w:r w:rsidRPr="00CE5FD9">
        <w:rPr>
          <w:rFonts w:hint="cs"/>
          <w:b/>
          <w:bCs/>
          <w:sz w:val="24"/>
          <w:u w:val="single"/>
          <w:rtl/>
        </w:rPr>
        <w:t>אנרגטית</w:t>
      </w:r>
      <w:r w:rsidRPr="00CE5FD9">
        <w:rPr>
          <w:b/>
          <w:bCs/>
          <w:sz w:val="24"/>
          <w:u w:val="single"/>
          <w:rtl/>
        </w:rPr>
        <w:t xml:space="preserve"> </w:t>
      </w:r>
      <w:r w:rsidRPr="00CE5FD9">
        <w:rPr>
          <w:rFonts w:hint="cs"/>
          <w:b/>
          <w:bCs/>
          <w:sz w:val="24"/>
          <w:u w:val="single"/>
          <w:rtl/>
        </w:rPr>
        <w:t>ו</w:t>
      </w:r>
      <w:r w:rsidRPr="00CE5FD9">
        <w:rPr>
          <w:b/>
          <w:bCs/>
          <w:sz w:val="24"/>
          <w:u w:val="single"/>
          <w:rtl/>
        </w:rPr>
        <w:t>/</w:t>
      </w:r>
      <w:r w:rsidRPr="00CE5FD9">
        <w:rPr>
          <w:rFonts w:hint="cs"/>
          <w:b/>
          <w:bCs/>
          <w:sz w:val="24"/>
          <w:u w:val="single"/>
          <w:rtl/>
        </w:rPr>
        <w:t>או</w:t>
      </w:r>
      <w:r w:rsidRPr="00CE5FD9">
        <w:rPr>
          <w:b/>
          <w:bCs/>
          <w:sz w:val="24"/>
          <w:u w:val="single"/>
          <w:rtl/>
        </w:rPr>
        <w:t xml:space="preserve"> </w:t>
      </w:r>
      <w:r w:rsidRPr="00CE5FD9">
        <w:rPr>
          <w:rFonts w:hint="cs"/>
          <w:b/>
          <w:bCs/>
          <w:sz w:val="24"/>
          <w:u w:val="single"/>
          <w:rtl/>
        </w:rPr>
        <w:t>הקטנת</w:t>
      </w:r>
      <w:r w:rsidRPr="00CE5FD9">
        <w:rPr>
          <w:b/>
          <w:bCs/>
          <w:sz w:val="24"/>
          <w:u w:val="single"/>
          <w:rtl/>
        </w:rPr>
        <w:t xml:space="preserve"> </w:t>
      </w:r>
      <w:r w:rsidRPr="00CE5FD9">
        <w:rPr>
          <w:rFonts w:hint="cs"/>
          <w:b/>
          <w:bCs/>
          <w:sz w:val="24"/>
          <w:u w:val="single"/>
          <w:rtl/>
        </w:rPr>
        <w:t>פליטות</w:t>
      </w:r>
      <w:r w:rsidRPr="00CE5FD9">
        <w:rPr>
          <w:rFonts w:hint="cs"/>
          <w:b/>
          <w:bCs/>
          <w:sz w:val="24"/>
          <w:rtl/>
        </w:rPr>
        <w:t xml:space="preserve"> </w:t>
      </w:r>
      <w:r w:rsidRPr="00CE5FD9">
        <w:rPr>
          <w:sz w:val="24"/>
          <w:rtl/>
        </w:rPr>
        <w:t>(</w:t>
      </w:r>
      <w:r w:rsidR="00300B94" w:rsidRPr="00CE5FD9">
        <w:rPr>
          <w:rFonts w:hint="cs"/>
          <w:sz w:val="24"/>
          <w:rtl/>
        </w:rPr>
        <w:t>יש</w:t>
      </w:r>
      <w:r w:rsidR="00300B94" w:rsidRPr="00CE5FD9">
        <w:rPr>
          <w:sz w:val="24"/>
          <w:rtl/>
        </w:rPr>
        <w:t xml:space="preserve"> </w:t>
      </w:r>
      <w:r w:rsidR="00300B94" w:rsidRPr="00CE5FD9">
        <w:rPr>
          <w:rFonts w:hint="cs"/>
          <w:sz w:val="24"/>
          <w:rtl/>
        </w:rPr>
        <w:t>למלא</w:t>
      </w:r>
      <w:r w:rsidR="00300B94" w:rsidRPr="00CE5FD9">
        <w:rPr>
          <w:sz w:val="24"/>
          <w:rtl/>
        </w:rPr>
        <w:t xml:space="preserve"> </w:t>
      </w:r>
      <w:r w:rsidR="00300B94" w:rsidRPr="00CE5FD9">
        <w:rPr>
          <w:rFonts w:hint="cs"/>
          <w:sz w:val="24"/>
          <w:rtl/>
        </w:rPr>
        <w:t>רק</w:t>
      </w:r>
      <w:r w:rsidR="00300B94" w:rsidRPr="00CE5FD9">
        <w:rPr>
          <w:sz w:val="24"/>
          <w:rtl/>
        </w:rPr>
        <w:t xml:space="preserve"> </w:t>
      </w:r>
      <w:r w:rsidR="00300B94" w:rsidRPr="00CE5FD9">
        <w:rPr>
          <w:rFonts w:hint="cs"/>
          <w:sz w:val="24"/>
          <w:rtl/>
        </w:rPr>
        <w:t>עבור</w:t>
      </w:r>
      <w:r w:rsidR="00300B94" w:rsidRPr="00CE5FD9">
        <w:rPr>
          <w:sz w:val="24"/>
          <w:rtl/>
        </w:rPr>
        <w:t xml:space="preserve"> </w:t>
      </w:r>
      <w:r w:rsidR="00300B94" w:rsidRPr="00CE5FD9">
        <w:rPr>
          <w:rFonts w:hint="cs"/>
          <w:sz w:val="24"/>
          <w:rtl/>
        </w:rPr>
        <w:t>מציעים</w:t>
      </w:r>
      <w:r w:rsidR="00300B94" w:rsidRPr="00CE5FD9">
        <w:rPr>
          <w:sz w:val="24"/>
          <w:rtl/>
        </w:rPr>
        <w:t xml:space="preserve"> </w:t>
      </w:r>
      <w:r w:rsidR="00300B94" w:rsidRPr="00CE5FD9">
        <w:rPr>
          <w:rFonts w:hint="cs"/>
          <w:sz w:val="24"/>
          <w:rtl/>
        </w:rPr>
        <w:t>העומדים</w:t>
      </w:r>
      <w:r w:rsidR="00300B94" w:rsidRPr="00CE5FD9">
        <w:rPr>
          <w:sz w:val="24"/>
          <w:rtl/>
        </w:rPr>
        <w:t xml:space="preserve"> </w:t>
      </w:r>
      <w:r w:rsidR="00300B94" w:rsidRPr="00CE5FD9">
        <w:rPr>
          <w:rFonts w:hint="cs"/>
          <w:sz w:val="24"/>
          <w:rtl/>
        </w:rPr>
        <w:t>בתנאי</w:t>
      </w:r>
      <w:r w:rsidR="00300B94" w:rsidRPr="00CE5FD9">
        <w:rPr>
          <w:sz w:val="24"/>
          <w:rtl/>
        </w:rPr>
        <w:t xml:space="preserve"> </w:t>
      </w:r>
      <w:r w:rsidR="00300B94" w:rsidRPr="00CE5FD9">
        <w:rPr>
          <w:rFonts w:hint="cs"/>
          <w:sz w:val="24"/>
          <w:rtl/>
        </w:rPr>
        <w:t>הסף</w:t>
      </w:r>
      <w:r w:rsidR="00300B94" w:rsidRPr="00CE5FD9">
        <w:rPr>
          <w:sz w:val="24"/>
          <w:rtl/>
        </w:rPr>
        <w:t xml:space="preserve"> </w:t>
      </w:r>
      <w:r w:rsidR="00300B94" w:rsidRPr="00CE5FD9">
        <w:rPr>
          <w:rFonts w:hint="cs"/>
          <w:sz w:val="24"/>
          <w:rtl/>
        </w:rPr>
        <w:t>לפי</w:t>
      </w:r>
      <w:r w:rsidR="00300B94" w:rsidRPr="00CE5FD9">
        <w:rPr>
          <w:sz w:val="24"/>
          <w:rtl/>
        </w:rPr>
        <w:t xml:space="preserve"> </w:t>
      </w:r>
      <w:r w:rsidR="00300B94" w:rsidRPr="00CE5FD9">
        <w:rPr>
          <w:rFonts w:hint="cs"/>
          <w:b/>
          <w:bCs/>
          <w:sz w:val="24"/>
          <w:u w:val="single"/>
          <w:rtl/>
        </w:rPr>
        <w:t>חלופה</w:t>
      </w:r>
      <w:r w:rsidR="00300B94" w:rsidRPr="00CE5FD9">
        <w:rPr>
          <w:b/>
          <w:bCs/>
          <w:sz w:val="24"/>
          <w:u w:val="single"/>
          <w:rtl/>
        </w:rPr>
        <w:t xml:space="preserve"> 2</w:t>
      </w:r>
      <w:r w:rsidR="00300B94" w:rsidRPr="00CE5FD9">
        <w:rPr>
          <w:sz w:val="24"/>
          <w:rtl/>
        </w:rPr>
        <w:t>)</w:t>
      </w:r>
      <w:r w:rsidR="000F1AAF" w:rsidRPr="00CE5FD9">
        <w:rPr>
          <w:rFonts w:hint="cs"/>
          <w:sz w:val="24"/>
          <w:rtl/>
        </w:rPr>
        <w:t>:</w:t>
      </w:r>
    </w:p>
    <w:p w14:paraId="3B514379" w14:textId="77777777" w:rsidR="00FB49CB" w:rsidRDefault="00FB49CB" w:rsidP="009B1B00">
      <w:pPr>
        <w:spacing w:line="360" w:lineRule="atLeast"/>
        <w:jc w:val="left"/>
        <w:rPr>
          <w:b/>
          <w:bCs/>
          <w:sz w:val="24"/>
          <w:u w:val="single"/>
          <w:rtl/>
        </w:rPr>
      </w:pPr>
    </w:p>
    <w:p w14:paraId="50ED7F1B" w14:textId="77777777" w:rsidR="00C76891" w:rsidRPr="00CE5FD9" w:rsidRDefault="00C76891" w:rsidP="009B1B00">
      <w:pPr>
        <w:spacing w:line="360" w:lineRule="atLeast"/>
        <w:jc w:val="left"/>
        <w:rPr>
          <w:b/>
          <w:bCs/>
          <w:sz w:val="24"/>
          <w:u w:val="single"/>
          <w:rtl/>
        </w:rPr>
      </w:pPr>
      <w:r w:rsidRPr="00CE5FD9">
        <w:rPr>
          <w:rFonts w:hint="cs"/>
          <w:b/>
          <w:bCs/>
          <w:sz w:val="24"/>
          <w:u w:val="single"/>
          <w:rtl/>
        </w:rPr>
        <w:t xml:space="preserve">ניסיון המציע </w:t>
      </w:r>
      <w:r w:rsidR="0001020B" w:rsidRPr="00CE5FD9">
        <w:rPr>
          <w:rFonts w:hint="cs"/>
          <w:b/>
          <w:bCs/>
          <w:sz w:val="24"/>
          <w:u w:val="single"/>
          <w:rtl/>
        </w:rPr>
        <w:t>בהתאם ל</w:t>
      </w:r>
      <w:r w:rsidR="00571AD9" w:rsidRPr="00CE5FD9">
        <w:rPr>
          <w:rFonts w:hint="cs"/>
          <w:b/>
          <w:bCs/>
          <w:sz w:val="24"/>
          <w:u w:val="single"/>
          <w:rtl/>
        </w:rPr>
        <w:t>אמור ב</w:t>
      </w:r>
      <w:r w:rsidR="0001020B" w:rsidRPr="00CE5FD9">
        <w:rPr>
          <w:rFonts w:hint="cs"/>
          <w:b/>
          <w:bCs/>
          <w:sz w:val="24"/>
          <w:u w:val="single"/>
          <w:rtl/>
        </w:rPr>
        <w:t>סעיף 8</w:t>
      </w:r>
      <w:r w:rsidR="007B18E7" w:rsidRPr="00CE5FD9">
        <w:rPr>
          <w:rFonts w:hint="cs"/>
          <w:b/>
          <w:bCs/>
          <w:sz w:val="24"/>
          <w:u w:val="single"/>
          <w:rtl/>
        </w:rPr>
        <w:t>.</w:t>
      </w:r>
      <w:r w:rsidR="0001020B" w:rsidRPr="00CE5FD9">
        <w:rPr>
          <w:rFonts w:hint="cs"/>
          <w:b/>
          <w:bCs/>
          <w:sz w:val="24"/>
          <w:u w:val="single"/>
          <w:rtl/>
        </w:rPr>
        <w:t>1</w:t>
      </w:r>
      <w:r w:rsidR="007B18E7" w:rsidRPr="00CE5FD9">
        <w:rPr>
          <w:rFonts w:hint="cs"/>
          <w:b/>
          <w:bCs/>
          <w:sz w:val="24"/>
          <w:u w:val="single"/>
          <w:rtl/>
        </w:rPr>
        <w:t>.</w:t>
      </w:r>
      <w:r w:rsidR="0001020B" w:rsidRPr="00CE5FD9">
        <w:rPr>
          <w:rFonts w:hint="cs"/>
          <w:b/>
          <w:bCs/>
          <w:sz w:val="24"/>
          <w:u w:val="single"/>
          <w:rtl/>
        </w:rPr>
        <w:t>1</w:t>
      </w:r>
    </w:p>
    <w:p w14:paraId="1354C78F" w14:textId="629E7BEA" w:rsidR="00C76891" w:rsidRPr="00CE5FD9" w:rsidRDefault="00C8548F" w:rsidP="00FB49CB">
      <w:pPr>
        <w:spacing w:line="360" w:lineRule="atLeast"/>
        <w:rPr>
          <w:sz w:val="24"/>
          <w:rtl/>
        </w:rPr>
      </w:pPr>
      <w:r w:rsidRPr="00CE5FD9">
        <w:rPr>
          <w:rFonts w:hint="cs"/>
          <w:b/>
          <w:bCs/>
          <w:sz w:val="24"/>
          <w:rtl/>
        </w:rPr>
        <w:t>יש</w:t>
      </w:r>
      <w:r w:rsidRPr="00CE5FD9">
        <w:rPr>
          <w:b/>
          <w:bCs/>
          <w:sz w:val="24"/>
          <w:rtl/>
        </w:rPr>
        <w:t xml:space="preserve"> </w:t>
      </w:r>
      <w:r w:rsidRPr="00CE5FD9">
        <w:rPr>
          <w:rFonts w:hint="cs"/>
          <w:b/>
          <w:bCs/>
          <w:sz w:val="24"/>
          <w:rtl/>
        </w:rPr>
        <w:t>לפרט</w:t>
      </w:r>
      <w:r w:rsidRPr="00CE5FD9">
        <w:rPr>
          <w:b/>
          <w:bCs/>
          <w:sz w:val="24"/>
          <w:rtl/>
        </w:rPr>
        <w:t xml:space="preserve"> </w:t>
      </w:r>
      <w:r w:rsidRPr="00CE5FD9">
        <w:rPr>
          <w:rFonts w:hint="cs"/>
          <w:b/>
          <w:bCs/>
          <w:sz w:val="24"/>
          <w:rtl/>
        </w:rPr>
        <w:t>את</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המציע</w:t>
      </w:r>
      <w:r w:rsidRPr="00CE5FD9">
        <w:rPr>
          <w:b/>
          <w:bCs/>
          <w:sz w:val="24"/>
          <w:rtl/>
        </w:rPr>
        <w:t xml:space="preserve"> </w:t>
      </w:r>
      <w:r w:rsidRPr="00CE5FD9">
        <w:rPr>
          <w:rFonts w:hint="cs"/>
          <w:b/>
          <w:bCs/>
          <w:sz w:val="24"/>
          <w:rtl/>
        </w:rPr>
        <w:t>באימות</w:t>
      </w:r>
      <w:r w:rsidRPr="00CE5FD9">
        <w:rPr>
          <w:b/>
          <w:bCs/>
          <w:sz w:val="24"/>
          <w:rtl/>
        </w:rPr>
        <w:t xml:space="preserve"> </w:t>
      </w:r>
      <w:r w:rsidRPr="00CE5FD9">
        <w:rPr>
          <w:rFonts w:hint="cs"/>
          <w:b/>
          <w:bCs/>
          <w:sz w:val="24"/>
          <w:rtl/>
        </w:rPr>
        <w:t>להתייעלות</w:t>
      </w:r>
      <w:r w:rsidRPr="00CE5FD9">
        <w:rPr>
          <w:b/>
          <w:bCs/>
          <w:sz w:val="24"/>
          <w:rtl/>
        </w:rPr>
        <w:t xml:space="preserve"> </w:t>
      </w:r>
      <w:r w:rsidRPr="00CE5FD9">
        <w:rPr>
          <w:rFonts w:hint="cs"/>
          <w:b/>
          <w:bCs/>
          <w:sz w:val="24"/>
          <w:rtl/>
        </w:rPr>
        <w:t>אנרגטית</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הקטנת</w:t>
      </w:r>
      <w:r w:rsidRPr="00CE5FD9">
        <w:rPr>
          <w:b/>
          <w:bCs/>
          <w:sz w:val="24"/>
          <w:rtl/>
        </w:rPr>
        <w:t xml:space="preserve"> </w:t>
      </w:r>
      <w:r w:rsidRPr="00CE5FD9">
        <w:rPr>
          <w:rFonts w:hint="cs"/>
          <w:b/>
          <w:bCs/>
          <w:sz w:val="24"/>
          <w:rtl/>
        </w:rPr>
        <w:t>פליטות</w:t>
      </w:r>
      <w:r w:rsidR="007B18E7" w:rsidRPr="00CE5FD9">
        <w:rPr>
          <w:b/>
          <w:bCs/>
          <w:sz w:val="24"/>
          <w:rtl/>
        </w:rPr>
        <w:t>,</w:t>
      </w:r>
      <w:r w:rsidRPr="00CE5FD9">
        <w:rPr>
          <w:b/>
          <w:bCs/>
          <w:sz w:val="24"/>
          <w:rtl/>
        </w:rPr>
        <w:t xml:space="preserve"> </w:t>
      </w:r>
      <w:r w:rsidRPr="00CE5FD9">
        <w:rPr>
          <w:rFonts w:hint="cs"/>
          <w:b/>
          <w:bCs/>
          <w:sz w:val="24"/>
          <w:rtl/>
        </w:rPr>
        <w:t>שנצבר</w:t>
      </w:r>
      <w:r w:rsidRPr="00CE5FD9">
        <w:rPr>
          <w:b/>
          <w:bCs/>
          <w:sz w:val="24"/>
          <w:rtl/>
        </w:rPr>
        <w:t xml:space="preserve"> </w:t>
      </w:r>
      <w:r w:rsidRPr="00CE5FD9">
        <w:rPr>
          <w:rFonts w:hint="cs"/>
          <w:b/>
          <w:bCs/>
          <w:sz w:val="24"/>
          <w:rtl/>
        </w:rPr>
        <w:t>במהלך</w:t>
      </w:r>
      <w:r w:rsidRPr="00CE5FD9">
        <w:rPr>
          <w:b/>
          <w:bCs/>
          <w:sz w:val="24"/>
          <w:rtl/>
        </w:rPr>
        <w:t xml:space="preserve"> 5 </w:t>
      </w:r>
      <w:r w:rsidRPr="00CE5FD9">
        <w:rPr>
          <w:rFonts w:hint="cs"/>
          <w:b/>
          <w:bCs/>
          <w:sz w:val="24"/>
          <w:rtl/>
        </w:rPr>
        <w:t>השנים</w:t>
      </w:r>
      <w:r w:rsidRPr="00CE5FD9">
        <w:rPr>
          <w:b/>
          <w:bCs/>
          <w:sz w:val="24"/>
          <w:rtl/>
        </w:rPr>
        <w:t xml:space="preserve"> </w:t>
      </w:r>
      <w:r w:rsidRPr="00CE5FD9">
        <w:rPr>
          <w:rFonts w:hint="cs"/>
          <w:b/>
          <w:bCs/>
          <w:sz w:val="24"/>
          <w:rtl/>
        </w:rPr>
        <w:t>האחרונות</w:t>
      </w:r>
      <w:r w:rsidRPr="00CE5FD9">
        <w:rPr>
          <w:b/>
          <w:bCs/>
          <w:sz w:val="24"/>
          <w:rtl/>
        </w:rPr>
        <w:t xml:space="preserve"> </w:t>
      </w:r>
      <w:r w:rsidRPr="00CE5FD9">
        <w:rPr>
          <w:rFonts w:hint="cs"/>
          <w:b/>
          <w:bCs/>
          <w:sz w:val="24"/>
          <w:rtl/>
        </w:rPr>
        <w:t>שקדמו</w:t>
      </w:r>
      <w:r w:rsidRPr="00CE5FD9">
        <w:rPr>
          <w:b/>
          <w:bCs/>
          <w:sz w:val="24"/>
          <w:rtl/>
        </w:rPr>
        <w:t xml:space="preserve"> </w:t>
      </w:r>
      <w:r w:rsidRPr="00CE5FD9">
        <w:rPr>
          <w:rFonts w:hint="cs"/>
          <w:b/>
          <w:bCs/>
          <w:sz w:val="24"/>
          <w:rtl/>
        </w:rPr>
        <w:t>למועד</w:t>
      </w:r>
      <w:r w:rsidRPr="00CE5FD9">
        <w:rPr>
          <w:b/>
          <w:bCs/>
          <w:sz w:val="24"/>
          <w:rtl/>
        </w:rPr>
        <w:t xml:space="preserve"> </w:t>
      </w:r>
      <w:r w:rsidRPr="00CE5FD9">
        <w:rPr>
          <w:rFonts w:hint="cs"/>
          <w:b/>
          <w:bCs/>
          <w:sz w:val="24"/>
          <w:rtl/>
        </w:rPr>
        <w:t>האחרון</w:t>
      </w:r>
      <w:r w:rsidRPr="00CE5FD9">
        <w:rPr>
          <w:b/>
          <w:bCs/>
          <w:sz w:val="24"/>
          <w:rtl/>
        </w:rPr>
        <w:t xml:space="preserve"> </w:t>
      </w:r>
      <w:r w:rsidRPr="00CE5FD9">
        <w:rPr>
          <w:rFonts w:hint="cs"/>
          <w:b/>
          <w:bCs/>
          <w:sz w:val="24"/>
          <w:rtl/>
        </w:rPr>
        <w:t>להגשת</w:t>
      </w:r>
      <w:r w:rsidRPr="00CE5FD9">
        <w:rPr>
          <w:b/>
          <w:bCs/>
          <w:sz w:val="24"/>
          <w:rtl/>
        </w:rPr>
        <w:t xml:space="preserve"> </w:t>
      </w:r>
      <w:r w:rsidRPr="00CE5FD9">
        <w:rPr>
          <w:rFonts w:hint="cs"/>
          <w:b/>
          <w:bCs/>
          <w:sz w:val="24"/>
          <w:rtl/>
        </w:rPr>
        <w:t>הצעות</w:t>
      </w:r>
      <w:r w:rsidR="002E5178" w:rsidRPr="00CE5FD9">
        <w:rPr>
          <w:rFonts w:hint="cs"/>
          <w:sz w:val="24"/>
          <w:rtl/>
        </w:rPr>
        <w:t xml:space="preserve"> (יש למלא עבור כלל המציעים: הן </w:t>
      </w:r>
      <w:r w:rsidR="00571AD9" w:rsidRPr="00CE5FD9">
        <w:rPr>
          <w:rFonts w:hint="cs"/>
          <w:sz w:val="24"/>
          <w:rtl/>
        </w:rPr>
        <w:t xml:space="preserve"> עבור העומדים בחלופה 1 והן עבור העומדים בחלופה 2)</w:t>
      </w:r>
      <w:r w:rsidR="00075A46">
        <w:rPr>
          <w:rFonts w:hint="cs"/>
          <w:sz w:val="24"/>
          <w:rtl/>
        </w:rPr>
        <w:t>.</w:t>
      </w:r>
    </w:p>
    <w:tbl>
      <w:tblPr>
        <w:tblStyle w:val="aa"/>
        <w:tblpPr w:leftFromText="180" w:rightFromText="180" w:vertAnchor="text" w:horzAnchor="margin" w:tblpXSpec="center" w:tblpY="-2"/>
        <w:bidiVisual/>
        <w:tblW w:w="10063" w:type="dxa"/>
        <w:tblLook w:val="0620" w:firstRow="1" w:lastRow="0" w:firstColumn="0" w:lastColumn="0" w:noHBand="1" w:noVBand="1"/>
      </w:tblPr>
      <w:tblGrid>
        <w:gridCol w:w="1699"/>
        <w:gridCol w:w="1471"/>
        <w:gridCol w:w="1020"/>
        <w:gridCol w:w="2329"/>
        <w:gridCol w:w="2014"/>
        <w:gridCol w:w="1530"/>
      </w:tblGrid>
      <w:tr w:rsidR="00C8548F" w:rsidRPr="004460F9" w14:paraId="4925DC62" w14:textId="77777777" w:rsidTr="00075A46">
        <w:tc>
          <w:tcPr>
            <w:tcW w:w="1699" w:type="dxa"/>
            <w:vAlign w:val="center"/>
          </w:tcPr>
          <w:p w14:paraId="367876B1" w14:textId="77777777" w:rsidR="00C8548F" w:rsidRPr="00CE5FD9" w:rsidRDefault="00C8548F"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 xml:space="preserve">הפרויקט </w:t>
            </w:r>
            <w:proofErr w:type="spellStart"/>
            <w:r w:rsidRPr="00CE5FD9">
              <w:rPr>
                <w:rFonts w:hint="cs"/>
                <w:b/>
                <w:bCs/>
                <w:sz w:val="24"/>
                <w:rtl/>
              </w:rPr>
              <w:t>מהמציע</w:t>
            </w:r>
            <w:proofErr w:type="spellEnd"/>
          </w:p>
          <w:p w14:paraId="466E318D" w14:textId="77777777" w:rsidR="00C8548F" w:rsidRPr="00CE5FD9" w:rsidRDefault="00C8548F" w:rsidP="004460F9">
            <w:pPr>
              <w:spacing w:line="360" w:lineRule="atLeast"/>
              <w:jc w:val="center"/>
              <w:rPr>
                <w:b/>
                <w:bCs/>
                <w:sz w:val="24"/>
                <w:rtl/>
              </w:rPr>
            </w:pPr>
          </w:p>
        </w:tc>
        <w:tc>
          <w:tcPr>
            <w:tcW w:w="1471" w:type="dxa"/>
            <w:vAlign w:val="center"/>
          </w:tcPr>
          <w:p w14:paraId="0C6FD27B" w14:textId="77777777" w:rsidR="00C8548F" w:rsidRPr="00CE5FD9" w:rsidRDefault="00C8548F" w:rsidP="004460F9">
            <w:pPr>
              <w:spacing w:line="360" w:lineRule="atLeast"/>
              <w:jc w:val="center"/>
              <w:rPr>
                <w:b/>
                <w:bCs/>
                <w:sz w:val="24"/>
                <w:rtl/>
              </w:rPr>
            </w:pPr>
            <w:r w:rsidRPr="00CE5FD9">
              <w:rPr>
                <w:rFonts w:hint="cs"/>
                <w:b/>
                <w:bCs/>
                <w:sz w:val="24"/>
                <w:rtl/>
              </w:rPr>
              <w:t>שם הפרויקט</w:t>
            </w:r>
          </w:p>
        </w:tc>
        <w:tc>
          <w:tcPr>
            <w:tcW w:w="1020" w:type="dxa"/>
            <w:vAlign w:val="center"/>
          </w:tcPr>
          <w:p w14:paraId="38EA6D82" w14:textId="77777777" w:rsidR="00C8548F" w:rsidRPr="00CE5FD9" w:rsidRDefault="00C8548F" w:rsidP="004460F9">
            <w:pPr>
              <w:spacing w:line="360" w:lineRule="atLeast"/>
              <w:jc w:val="center"/>
              <w:rPr>
                <w:b/>
                <w:bCs/>
                <w:sz w:val="24"/>
                <w:rtl/>
              </w:rPr>
            </w:pPr>
            <w:r w:rsidRPr="00CE5FD9">
              <w:rPr>
                <w:rFonts w:hint="cs"/>
                <w:b/>
                <w:bCs/>
                <w:sz w:val="24"/>
                <w:rtl/>
              </w:rPr>
              <w:t>תקן לפיו בוצע הפרויקט</w:t>
            </w:r>
          </w:p>
        </w:tc>
        <w:tc>
          <w:tcPr>
            <w:tcW w:w="2329" w:type="dxa"/>
            <w:vAlign w:val="center"/>
          </w:tcPr>
          <w:p w14:paraId="1477F03E" w14:textId="77777777" w:rsidR="00C8548F" w:rsidRPr="00CE5FD9" w:rsidRDefault="00C8548F"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המציע</w:t>
            </w:r>
          </w:p>
          <w:p w14:paraId="58483019" w14:textId="77777777" w:rsidR="00512DB2" w:rsidRPr="00CE5FD9" w:rsidRDefault="00512DB2" w:rsidP="004460F9">
            <w:pPr>
              <w:spacing w:line="360" w:lineRule="atLeast"/>
              <w:jc w:val="center"/>
              <w:rPr>
                <w:b/>
                <w:bCs/>
                <w:sz w:val="24"/>
                <w:rtl/>
              </w:rPr>
            </w:pPr>
            <w:r w:rsidRPr="00CE5FD9">
              <w:rPr>
                <w:rFonts w:hint="cs"/>
                <w:b/>
                <w:bCs/>
                <w:sz w:val="24"/>
                <w:rtl/>
              </w:rPr>
              <w:t>יש לציין האם מדובר באימות להתייעלות אנרגטית ו/או הקטנת פליטות</w:t>
            </w:r>
          </w:p>
        </w:tc>
        <w:tc>
          <w:tcPr>
            <w:tcW w:w="2014" w:type="dxa"/>
            <w:vAlign w:val="center"/>
          </w:tcPr>
          <w:p w14:paraId="646A040C" w14:textId="77777777" w:rsidR="00C8548F" w:rsidRPr="004460F9" w:rsidRDefault="00C8548F"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522A3FD0" w14:textId="77777777" w:rsidR="00C8548F" w:rsidRPr="00CE5FD9" w:rsidRDefault="00C8548F"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530" w:type="dxa"/>
            <w:vAlign w:val="center"/>
          </w:tcPr>
          <w:p w14:paraId="39DEE747" w14:textId="77777777" w:rsidR="00C8548F" w:rsidRPr="00CE5FD9" w:rsidRDefault="00C8548F" w:rsidP="004460F9">
            <w:pPr>
              <w:spacing w:line="360" w:lineRule="atLeast"/>
              <w:jc w:val="center"/>
              <w:rPr>
                <w:b/>
                <w:bCs/>
                <w:sz w:val="24"/>
                <w:rtl/>
              </w:rPr>
            </w:pPr>
            <w:r w:rsidRPr="00CE5FD9">
              <w:rPr>
                <w:rFonts w:hint="cs"/>
                <w:b/>
                <w:bCs/>
                <w:sz w:val="24"/>
                <w:rtl/>
              </w:rPr>
              <w:t>פרטי</w:t>
            </w:r>
            <w:r w:rsidRPr="00CE5FD9">
              <w:rPr>
                <w:b/>
                <w:bCs/>
                <w:sz w:val="24"/>
                <w:rtl/>
              </w:rPr>
              <w:t xml:space="preserve"> </w:t>
            </w:r>
            <w:r w:rsidRPr="00CE5FD9">
              <w:rPr>
                <w:rFonts w:hint="cs"/>
                <w:b/>
                <w:bCs/>
                <w:sz w:val="24"/>
                <w:rtl/>
              </w:rPr>
              <w:t>אנשי קשר אצל הלקוח</w:t>
            </w:r>
          </w:p>
          <w:p w14:paraId="375B6B08" w14:textId="77777777" w:rsidR="00C8548F" w:rsidRPr="00CE5FD9" w:rsidRDefault="00C8548F"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C8548F" w:rsidRPr="004460F9" w14:paraId="6C311828" w14:textId="77777777" w:rsidTr="00075A46">
        <w:trPr>
          <w:trHeight w:val="567"/>
        </w:trPr>
        <w:tc>
          <w:tcPr>
            <w:tcW w:w="1699" w:type="dxa"/>
          </w:tcPr>
          <w:p w14:paraId="4C848A92" w14:textId="77777777" w:rsidR="00C8548F" w:rsidRPr="00CE5FD9" w:rsidRDefault="00C8548F" w:rsidP="004460F9">
            <w:pPr>
              <w:spacing w:line="360" w:lineRule="atLeast"/>
              <w:rPr>
                <w:sz w:val="24"/>
                <w:rtl/>
              </w:rPr>
            </w:pPr>
          </w:p>
        </w:tc>
        <w:tc>
          <w:tcPr>
            <w:tcW w:w="1471" w:type="dxa"/>
          </w:tcPr>
          <w:p w14:paraId="13C4DD41" w14:textId="77777777" w:rsidR="00C8548F" w:rsidRPr="00CE5FD9" w:rsidRDefault="00C8548F" w:rsidP="004460F9">
            <w:pPr>
              <w:spacing w:line="360" w:lineRule="atLeast"/>
              <w:rPr>
                <w:sz w:val="24"/>
                <w:rtl/>
              </w:rPr>
            </w:pPr>
          </w:p>
        </w:tc>
        <w:tc>
          <w:tcPr>
            <w:tcW w:w="1020" w:type="dxa"/>
          </w:tcPr>
          <w:p w14:paraId="0268D4C4" w14:textId="77777777" w:rsidR="00C8548F" w:rsidRPr="00CE5FD9" w:rsidRDefault="00C8548F" w:rsidP="004460F9">
            <w:pPr>
              <w:spacing w:line="360" w:lineRule="atLeast"/>
              <w:rPr>
                <w:sz w:val="24"/>
                <w:rtl/>
              </w:rPr>
            </w:pPr>
          </w:p>
        </w:tc>
        <w:tc>
          <w:tcPr>
            <w:tcW w:w="2329" w:type="dxa"/>
          </w:tcPr>
          <w:p w14:paraId="0AB727FE" w14:textId="77777777" w:rsidR="00C8548F" w:rsidRPr="00CE5FD9" w:rsidRDefault="00C8548F" w:rsidP="004460F9">
            <w:pPr>
              <w:spacing w:line="360" w:lineRule="atLeast"/>
              <w:rPr>
                <w:sz w:val="24"/>
                <w:rtl/>
              </w:rPr>
            </w:pPr>
          </w:p>
        </w:tc>
        <w:tc>
          <w:tcPr>
            <w:tcW w:w="2014" w:type="dxa"/>
          </w:tcPr>
          <w:p w14:paraId="2F85E503" w14:textId="77777777" w:rsidR="00C8548F" w:rsidRPr="00CE5FD9" w:rsidRDefault="00C8548F" w:rsidP="004460F9">
            <w:pPr>
              <w:spacing w:line="360" w:lineRule="atLeast"/>
              <w:rPr>
                <w:sz w:val="24"/>
                <w:rtl/>
              </w:rPr>
            </w:pPr>
          </w:p>
        </w:tc>
        <w:tc>
          <w:tcPr>
            <w:tcW w:w="1530" w:type="dxa"/>
          </w:tcPr>
          <w:p w14:paraId="3EAF753A" w14:textId="77777777" w:rsidR="00C8548F" w:rsidRPr="00CE5FD9" w:rsidRDefault="00C8548F" w:rsidP="004460F9">
            <w:pPr>
              <w:spacing w:line="360" w:lineRule="atLeast"/>
              <w:rPr>
                <w:sz w:val="24"/>
                <w:rtl/>
              </w:rPr>
            </w:pPr>
          </w:p>
        </w:tc>
      </w:tr>
      <w:tr w:rsidR="00C8548F" w:rsidRPr="004460F9" w14:paraId="10305F87" w14:textId="77777777" w:rsidTr="00075A46">
        <w:trPr>
          <w:trHeight w:val="567"/>
        </w:trPr>
        <w:tc>
          <w:tcPr>
            <w:tcW w:w="1699" w:type="dxa"/>
          </w:tcPr>
          <w:p w14:paraId="3278B636" w14:textId="77777777" w:rsidR="00C8548F" w:rsidRPr="00CE5FD9" w:rsidRDefault="00C8548F" w:rsidP="004460F9">
            <w:pPr>
              <w:spacing w:line="360" w:lineRule="atLeast"/>
              <w:rPr>
                <w:sz w:val="24"/>
                <w:rtl/>
              </w:rPr>
            </w:pPr>
          </w:p>
        </w:tc>
        <w:tc>
          <w:tcPr>
            <w:tcW w:w="1471" w:type="dxa"/>
          </w:tcPr>
          <w:p w14:paraId="5BF2FCDF" w14:textId="77777777" w:rsidR="00C8548F" w:rsidRPr="00CE5FD9" w:rsidRDefault="00C8548F" w:rsidP="004460F9">
            <w:pPr>
              <w:spacing w:line="360" w:lineRule="atLeast"/>
              <w:rPr>
                <w:sz w:val="24"/>
                <w:rtl/>
              </w:rPr>
            </w:pPr>
          </w:p>
        </w:tc>
        <w:tc>
          <w:tcPr>
            <w:tcW w:w="1020" w:type="dxa"/>
          </w:tcPr>
          <w:p w14:paraId="13DBED40" w14:textId="77777777" w:rsidR="00C8548F" w:rsidRPr="00CE5FD9" w:rsidRDefault="00C8548F" w:rsidP="004460F9">
            <w:pPr>
              <w:spacing w:line="360" w:lineRule="atLeast"/>
              <w:rPr>
                <w:sz w:val="24"/>
                <w:rtl/>
              </w:rPr>
            </w:pPr>
          </w:p>
        </w:tc>
        <w:tc>
          <w:tcPr>
            <w:tcW w:w="2329" w:type="dxa"/>
          </w:tcPr>
          <w:p w14:paraId="77297BD9" w14:textId="77777777" w:rsidR="00C8548F" w:rsidRPr="00CE5FD9" w:rsidRDefault="00C8548F" w:rsidP="004460F9">
            <w:pPr>
              <w:spacing w:line="360" w:lineRule="atLeast"/>
              <w:rPr>
                <w:sz w:val="24"/>
                <w:rtl/>
              </w:rPr>
            </w:pPr>
          </w:p>
        </w:tc>
        <w:tc>
          <w:tcPr>
            <w:tcW w:w="2014" w:type="dxa"/>
          </w:tcPr>
          <w:p w14:paraId="0D813E9A" w14:textId="77777777" w:rsidR="00C8548F" w:rsidRPr="00CE5FD9" w:rsidRDefault="00C8548F" w:rsidP="004460F9">
            <w:pPr>
              <w:spacing w:line="360" w:lineRule="atLeast"/>
              <w:rPr>
                <w:sz w:val="24"/>
                <w:rtl/>
              </w:rPr>
            </w:pPr>
          </w:p>
        </w:tc>
        <w:tc>
          <w:tcPr>
            <w:tcW w:w="1530" w:type="dxa"/>
          </w:tcPr>
          <w:p w14:paraId="324B5CB5" w14:textId="77777777" w:rsidR="00C8548F" w:rsidRPr="00CE5FD9" w:rsidRDefault="00C8548F" w:rsidP="004460F9">
            <w:pPr>
              <w:spacing w:line="360" w:lineRule="atLeast"/>
              <w:rPr>
                <w:sz w:val="24"/>
                <w:rtl/>
              </w:rPr>
            </w:pPr>
          </w:p>
        </w:tc>
      </w:tr>
      <w:tr w:rsidR="00C8548F" w:rsidRPr="004460F9" w14:paraId="014F93FA" w14:textId="77777777" w:rsidTr="00075A46">
        <w:trPr>
          <w:trHeight w:val="567"/>
        </w:trPr>
        <w:tc>
          <w:tcPr>
            <w:tcW w:w="1699" w:type="dxa"/>
          </w:tcPr>
          <w:p w14:paraId="2ACD745E" w14:textId="77777777" w:rsidR="00C8548F" w:rsidRPr="00CE5FD9" w:rsidRDefault="00C8548F" w:rsidP="004460F9">
            <w:pPr>
              <w:spacing w:line="360" w:lineRule="atLeast"/>
              <w:rPr>
                <w:sz w:val="24"/>
                <w:rtl/>
              </w:rPr>
            </w:pPr>
          </w:p>
        </w:tc>
        <w:tc>
          <w:tcPr>
            <w:tcW w:w="1471" w:type="dxa"/>
          </w:tcPr>
          <w:p w14:paraId="26F60813" w14:textId="77777777" w:rsidR="00C8548F" w:rsidRPr="00CE5FD9" w:rsidRDefault="00C8548F" w:rsidP="004460F9">
            <w:pPr>
              <w:spacing w:line="360" w:lineRule="atLeast"/>
              <w:rPr>
                <w:sz w:val="24"/>
                <w:rtl/>
              </w:rPr>
            </w:pPr>
          </w:p>
        </w:tc>
        <w:tc>
          <w:tcPr>
            <w:tcW w:w="1020" w:type="dxa"/>
          </w:tcPr>
          <w:p w14:paraId="47A09725" w14:textId="77777777" w:rsidR="00C8548F" w:rsidRPr="00CE5FD9" w:rsidRDefault="00C8548F" w:rsidP="004460F9">
            <w:pPr>
              <w:spacing w:line="360" w:lineRule="atLeast"/>
              <w:rPr>
                <w:sz w:val="24"/>
                <w:rtl/>
              </w:rPr>
            </w:pPr>
          </w:p>
        </w:tc>
        <w:tc>
          <w:tcPr>
            <w:tcW w:w="2329" w:type="dxa"/>
          </w:tcPr>
          <w:p w14:paraId="76D342E6" w14:textId="77777777" w:rsidR="00C8548F" w:rsidRPr="00CE5FD9" w:rsidRDefault="00C8548F" w:rsidP="004460F9">
            <w:pPr>
              <w:spacing w:line="360" w:lineRule="atLeast"/>
              <w:rPr>
                <w:sz w:val="24"/>
                <w:rtl/>
              </w:rPr>
            </w:pPr>
          </w:p>
        </w:tc>
        <w:tc>
          <w:tcPr>
            <w:tcW w:w="2014" w:type="dxa"/>
          </w:tcPr>
          <w:p w14:paraId="21BA774E" w14:textId="77777777" w:rsidR="00C8548F" w:rsidRPr="00CE5FD9" w:rsidRDefault="00C8548F" w:rsidP="004460F9">
            <w:pPr>
              <w:spacing w:line="360" w:lineRule="atLeast"/>
              <w:rPr>
                <w:sz w:val="24"/>
                <w:rtl/>
              </w:rPr>
            </w:pPr>
          </w:p>
        </w:tc>
        <w:tc>
          <w:tcPr>
            <w:tcW w:w="1530" w:type="dxa"/>
          </w:tcPr>
          <w:p w14:paraId="097FA7A8" w14:textId="77777777" w:rsidR="00C8548F" w:rsidRPr="00CE5FD9" w:rsidRDefault="00C8548F" w:rsidP="004460F9">
            <w:pPr>
              <w:spacing w:line="360" w:lineRule="atLeast"/>
              <w:rPr>
                <w:sz w:val="24"/>
                <w:rtl/>
              </w:rPr>
            </w:pPr>
          </w:p>
        </w:tc>
      </w:tr>
      <w:tr w:rsidR="00C8548F" w:rsidRPr="004460F9" w14:paraId="2C8FC8D7" w14:textId="77777777" w:rsidTr="00075A46">
        <w:trPr>
          <w:trHeight w:val="567"/>
        </w:trPr>
        <w:tc>
          <w:tcPr>
            <w:tcW w:w="1699" w:type="dxa"/>
          </w:tcPr>
          <w:p w14:paraId="64EC9D48" w14:textId="77777777" w:rsidR="00C8548F" w:rsidRPr="00CE5FD9" w:rsidRDefault="00C8548F" w:rsidP="004460F9">
            <w:pPr>
              <w:spacing w:line="360" w:lineRule="atLeast"/>
              <w:rPr>
                <w:sz w:val="24"/>
                <w:rtl/>
              </w:rPr>
            </w:pPr>
          </w:p>
        </w:tc>
        <w:tc>
          <w:tcPr>
            <w:tcW w:w="1471" w:type="dxa"/>
          </w:tcPr>
          <w:p w14:paraId="645ACD97" w14:textId="77777777" w:rsidR="00C8548F" w:rsidRPr="00CE5FD9" w:rsidRDefault="00C8548F" w:rsidP="004460F9">
            <w:pPr>
              <w:spacing w:line="360" w:lineRule="atLeast"/>
              <w:rPr>
                <w:sz w:val="24"/>
                <w:rtl/>
              </w:rPr>
            </w:pPr>
          </w:p>
        </w:tc>
        <w:tc>
          <w:tcPr>
            <w:tcW w:w="1020" w:type="dxa"/>
          </w:tcPr>
          <w:p w14:paraId="0A8DF785" w14:textId="77777777" w:rsidR="00C8548F" w:rsidRPr="00CE5FD9" w:rsidRDefault="00C8548F" w:rsidP="004460F9">
            <w:pPr>
              <w:spacing w:line="360" w:lineRule="atLeast"/>
              <w:rPr>
                <w:sz w:val="24"/>
                <w:rtl/>
              </w:rPr>
            </w:pPr>
          </w:p>
        </w:tc>
        <w:tc>
          <w:tcPr>
            <w:tcW w:w="2329" w:type="dxa"/>
          </w:tcPr>
          <w:p w14:paraId="035D5EBF" w14:textId="77777777" w:rsidR="00C8548F" w:rsidRPr="00CE5FD9" w:rsidRDefault="00C8548F" w:rsidP="004460F9">
            <w:pPr>
              <w:spacing w:line="360" w:lineRule="atLeast"/>
              <w:rPr>
                <w:sz w:val="24"/>
                <w:rtl/>
              </w:rPr>
            </w:pPr>
          </w:p>
        </w:tc>
        <w:tc>
          <w:tcPr>
            <w:tcW w:w="2014" w:type="dxa"/>
          </w:tcPr>
          <w:p w14:paraId="3008660F" w14:textId="77777777" w:rsidR="00C8548F" w:rsidRPr="00CE5FD9" w:rsidRDefault="00C8548F" w:rsidP="004460F9">
            <w:pPr>
              <w:spacing w:line="360" w:lineRule="atLeast"/>
              <w:rPr>
                <w:sz w:val="24"/>
                <w:rtl/>
              </w:rPr>
            </w:pPr>
          </w:p>
        </w:tc>
        <w:tc>
          <w:tcPr>
            <w:tcW w:w="1530" w:type="dxa"/>
          </w:tcPr>
          <w:p w14:paraId="4D40086B" w14:textId="77777777" w:rsidR="00C8548F" w:rsidRPr="00CE5FD9" w:rsidRDefault="00C8548F" w:rsidP="004460F9">
            <w:pPr>
              <w:spacing w:line="360" w:lineRule="atLeast"/>
              <w:rPr>
                <w:sz w:val="24"/>
                <w:rtl/>
              </w:rPr>
            </w:pPr>
          </w:p>
        </w:tc>
      </w:tr>
      <w:tr w:rsidR="00C8548F" w:rsidRPr="004460F9" w14:paraId="4C3311B1" w14:textId="77777777" w:rsidTr="00075A46">
        <w:trPr>
          <w:trHeight w:val="567"/>
        </w:trPr>
        <w:tc>
          <w:tcPr>
            <w:tcW w:w="1699" w:type="dxa"/>
          </w:tcPr>
          <w:p w14:paraId="23189D06" w14:textId="77777777" w:rsidR="00C8548F" w:rsidRPr="00CE5FD9" w:rsidRDefault="00C8548F" w:rsidP="004460F9">
            <w:pPr>
              <w:spacing w:line="360" w:lineRule="atLeast"/>
              <w:rPr>
                <w:sz w:val="24"/>
                <w:rtl/>
              </w:rPr>
            </w:pPr>
          </w:p>
        </w:tc>
        <w:tc>
          <w:tcPr>
            <w:tcW w:w="1471" w:type="dxa"/>
          </w:tcPr>
          <w:p w14:paraId="024CBC83" w14:textId="77777777" w:rsidR="00C8548F" w:rsidRPr="00CE5FD9" w:rsidRDefault="00C8548F" w:rsidP="004460F9">
            <w:pPr>
              <w:spacing w:line="360" w:lineRule="atLeast"/>
              <w:rPr>
                <w:sz w:val="24"/>
                <w:rtl/>
              </w:rPr>
            </w:pPr>
          </w:p>
        </w:tc>
        <w:tc>
          <w:tcPr>
            <w:tcW w:w="1020" w:type="dxa"/>
          </w:tcPr>
          <w:p w14:paraId="54E88C16" w14:textId="77777777" w:rsidR="00C8548F" w:rsidRPr="00CE5FD9" w:rsidRDefault="00C8548F" w:rsidP="004460F9">
            <w:pPr>
              <w:spacing w:line="360" w:lineRule="atLeast"/>
              <w:rPr>
                <w:sz w:val="24"/>
                <w:rtl/>
              </w:rPr>
            </w:pPr>
          </w:p>
        </w:tc>
        <w:tc>
          <w:tcPr>
            <w:tcW w:w="2329" w:type="dxa"/>
          </w:tcPr>
          <w:p w14:paraId="7852FF0F" w14:textId="77777777" w:rsidR="00C8548F" w:rsidRPr="00CE5FD9" w:rsidRDefault="00C8548F" w:rsidP="004460F9">
            <w:pPr>
              <w:spacing w:line="360" w:lineRule="atLeast"/>
              <w:rPr>
                <w:sz w:val="24"/>
                <w:rtl/>
              </w:rPr>
            </w:pPr>
          </w:p>
        </w:tc>
        <w:tc>
          <w:tcPr>
            <w:tcW w:w="2014" w:type="dxa"/>
          </w:tcPr>
          <w:p w14:paraId="230FD5D7" w14:textId="77777777" w:rsidR="00C8548F" w:rsidRPr="00CE5FD9" w:rsidRDefault="00C8548F" w:rsidP="004460F9">
            <w:pPr>
              <w:spacing w:line="360" w:lineRule="atLeast"/>
              <w:rPr>
                <w:sz w:val="24"/>
                <w:rtl/>
              </w:rPr>
            </w:pPr>
          </w:p>
        </w:tc>
        <w:tc>
          <w:tcPr>
            <w:tcW w:w="1530" w:type="dxa"/>
          </w:tcPr>
          <w:p w14:paraId="318B6875" w14:textId="77777777" w:rsidR="00C8548F" w:rsidRPr="00CE5FD9" w:rsidRDefault="00C8548F" w:rsidP="004460F9">
            <w:pPr>
              <w:spacing w:line="360" w:lineRule="atLeast"/>
              <w:rPr>
                <w:sz w:val="24"/>
                <w:rtl/>
              </w:rPr>
            </w:pPr>
          </w:p>
        </w:tc>
      </w:tr>
      <w:tr w:rsidR="00C8548F" w:rsidRPr="004460F9" w14:paraId="310E92ED" w14:textId="77777777" w:rsidTr="00075A46">
        <w:trPr>
          <w:trHeight w:val="567"/>
        </w:trPr>
        <w:tc>
          <w:tcPr>
            <w:tcW w:w="1699" w:type="dxa"/>
          </w:tcPr>
          <w:p w14:paraId="5E3A8E30" w14:textId="77777777" w:rsidR="00C8548F" w:rsidRPr="00CE5FD9" w:rsidRDefault="00C8548F" w:rsidP="004460F9">
            <w:pPr>
              <w:spacing w:line="360" w:lineRule="atLeast"/>
              <w:rPr>
                <w:sz w:val="24"/>
                <w:rtl/>
              </w:rPr>
            </w:pPr>
          </w:p>
        </w:tc>
        <w:tc>
          <w:tcPr>
            <w:tcW w:w="1471" w:type="dxa"/>
          </w:tcPr>
          <w:p w14:paraId="076DADF1" w14:textId="77777777" w:rsidR="00C8548F" w:rsidRPr="00CE5FD9" w:rsidRDefault="00C8548F" w:rsidP="004460F9">
            <w:pPr>
              <w:spacing w:line="360" w:lineRule="atLeast"/>
              <w:rPr>
                <w:sz w:val="24"/>
                <w:rtl/>
              </w:rPr>
            </w:pPr>
          </w:p>
        </w:tc>
        <w:tc>
          <w:tcPr>
            <w:tcW w:w="1020" w:type="dxa"/>
          </w:tcPr>
          <w:p w14:paraId="15B6BC9D" w14:textId="77777777" w:rsidR="00C8548F" w:rsidRPr="00CE5FD9" w:rsidRDefault="00C8548F" w:rsidP="004460F9">
            <w:pPr>
              <w:spacing w:line="360" w:lineRule="atLeast"/>
              <w:rPr>
                <w:sz w:val="24"/>
                <w:rtl/>
              </w:rPr>
            </w:pPr>
          </w:p>
        </w:tc>
        <w:tc>
          <w:tcPr>
            <w:tcW w:w="2329" w:type="dxa"/>
          </w:tcPr>
          <w:p w14:paraId="1E6E8025" w14:textId="77777777" w:rsidR="00C8548F" w:rsidRPr="00CE5FD9" w:rsidRDefault="00C8548F" w:rsidP="004460F9">
            <w:pPr>
              <w:spacing w:line="360" w:lineRule="atLeast"/>
              <w:rPr>
                <w:sz w:val="24"/>
                <w:rtl/>
              </w:rPr>
            </w:pPr>
          </w:p>
        </w:tc>
        <w:tc>
          <w:tcPr>
            <w:tcW w:w="2014" w:type="dxa"/>
          </w:tcPr>
          <w:p w14:paraId="1036CC42" w14:textId="77777777" w:rsidR="00C8548F" w:rsidRPr="00CE5FD9" w:rsidRDefault="00C8548F" w:rsidP="004460F9">
            <w:pPr>
              <w:spacing w:line="360" w:lineRule="atLeast"/>
              <w:rPr>
                <w:sz w:val="24"/>
                <w:rtl/>
              </w:rPr>
            </w:pPr>
          </w:p>
        </w:tc>
        <w:tc>
          <w:tcPr>
            <w:tcW w:w="1530" w:type="dxa"/>
          </w:tcPr>
          <w:p w14:paraId="2146B806" w14:textId="77777777" w:rsidR="00C8548F" w:rsidRPr="00CE5FD9" w:rsidRDefault="00C8548F" w:rsidP="004460F9">
            <w:pPr>
              <w:spacing w:line="360" w:lineRule="atLeast"/>
              <w:rPr>
                <w:sz w:val="24"/>
                <w:rtl/>
              </w:rPr>
            </w:pPr>
          </w:p>
        </w:tc>
      </w:tr>
      <w:tr w:rsidR="00C8548F" w:rsidRPr="004460F9" w14:paraId="4062420C" w14:textId="77777777" w:rsidTr="00075A46">
        <w:trPr>
          <w:trHeight w:val="567"/>
        </w:trPr>
        <w:tc>
          <w:tcPr>
            <w:tcW w:w="1699" w:type="dxa"/>
          </w:tcPr>
          <w:p w14:paraId="17275249" w14:textId="77777777" w:rsidR="00C8548F" w:rsidRPr="00CE5FD9" w:rsidRDefault="00C8548F" w:rsidP="004460F9">
            <w:pPr>
              <w:spacing w:line="360" w:lineRule="atLeast"/>
              <w:rPr>
                <w:sz w:val="24"/>
                <w:rtl/>
              </w:rPr>
            </w:pPr>
          </w:p>
        </w:tc>
        <w:tc>
          <w:tcPr>
            <w:tcW w:w="1471" w:type="dxa"/>
          </w:tcPr>
          <w:p w14:paraId="5A8C793C" w14:textId="77777777" w:rsidR="00C8548F" w:rsidRPr="00CE5FD9" w:rsidRDefault="00C8548F" w:rsidP="004460F9">
            <w:pPr>
              <w:spacing w:line="360" w:lineRule="atLeast"/>
              <w:rPr>
                <w:sz w:val="24"/>
                <w:rtl/>
              </w:rPr>
            </w:pPr>
          </w:p>
        </w:tc>
        <w:tc>
          <w:tcPr>
            <w:tcW w:w="1020" w:type="dxa"/>
          </w:tcPr>
          <w:p w14:paraId="5A13CDE9" w14:textId="77777777" w:rsidR="00C8548F" w:rsidRPr="00CE5FD9" w:rsidRDefault="00C8548F" w:rsidP="004460F9">
            <w:pPr>
              <w:spacing w:line="360" w:lineRule="atLeast"/>
              <w:rPr>
                <w:sz w:val="24"/>
                <w:rtl/>
              </w:rPr>
            </w:pPr>
          </w:p>
        </w:tc>
        <w:tc>
          <w:tcPr>
            <w:tcW w:w="2329" w:type="dxa"/>
          </w:tcPr>
          <w:p w14:paraId="44CF38B0" w14:textId="77777777" w:rsidR="00C8548F" w:rsidRPr="00CE5FD9" w:rsidRDefault="00C8548F" w:rsidP="004460F9">
            <w:pPr>
              <w:spacing w:line="360" w:lineRule="atLeast"/>
              <w:rPr>
                <w:sz w:val="24"/>
                <w:rtl/>
              </w:rPr>
            </w:pPr>
          </w:p>
        </w:tc>
        <w:tc>
          <w:tcPr>
            <w:tcW w:w="2014" w:type="dxa"/>
          </w:tcPr>
          <w:p w14:paraId="5CBE97FF" w14:textId="77777777" w:rsidR="00C8548F" w:rsidRPr="00CE5FD9" w:rsidRDefault="00C8548F" w:rsidP="004460F9">
            <w:pPr>
              <w:spacing w:line="360" w:lineRule="atLeast"/>
              <w:rPr>
                <w:sz w:val="24"/>
                <w:rtl/>
              </w:rPr>
            </w:pPr>
          </w:p>
        </w:tc>
        <w:tc>
          <w:tcPr>
            <w:tcW w:w="1530" w:type="dxa"/>
          </w:tcPr>
          <w:p w14:paraId="16D9E63C" w14:textId="77777777" w:rsidR="00C8548F" w:rsidRPr="00CE5FD9" w:rsidRDefault="00C8548F" w:rsidP="004460F9">
            <w:pPr>
              <w:spacing w:line="360" w:lineRule="atLeast"/>
              <w:rPr>
                <w:sz w:val="24"/>
                <w:rtl/>
              </w:rPr>
            </w:pPr>
          </w:p>
        </w:tc>
      </w:tr>
      <w:tr w:rsidR="00C8548F" w:rsidRPr="004460F9" w14:paraId="29164682" w14:textId="77777777" w:rsidTr="00075A46">
        <w:trPr>
          <w:trHeight w:val="567"/>
        </w:trPr>
        <w:tc>
          <w:tcPr>
            <w:tcW w:w="1699" w:type="dxa"/>
          </w:tcPr>
          <w:p w14:paraId="148C8D52" w14:textId="77777777" w:rsidR="00C8548F" w:rsidRPr="00CE5FD9" w:rsidRDefault="00C8548F" w:rsidP="004460F9">
            <w:pPr>
              <w:spacing w:line="360" w:lineRule="atLeast"/>
              <w:rPr>
                <w:sz w:val="24"/>
                <w:rtl/>
              </w:rPr>
            </w:pPr>
          </w:p>
        </w:tc>
        <w:tc>
          <w:tcPr>
            <w:tcW w:w="1471" w:type="dxa"/>
          </w:tcPr>
          <w:p w14:paraId="6F1636C9" w14:textId="77777777" w:rsidR="00C8548F" w:rsidRPr="00CE5FD9" w:rsidRDefault="00C8548F" w:rsidP="004460F9">
            <w:pPr>
              <w:spacing w:line="360" w:lineRule="atLeast"/>
              <w:rPr>
                <w:sz w:val="24"/>
                <w:rtl/>
              </w:rPr>
            </w:pPr>
          </w:p>
        </w:tc>
        <w:tc>
          <w:tcPr>
            <w:tcW w:w="1020" w:type="dxa"/>
          </w:tcPr>
          <w:p w14:paraId="4240BF78" w14:textId="77777777" w:rsidR="00C8548F" w:rsidRPr="00CE5FD9" w:rsidRDefault="00C8548F" w:rsidP="004460F9">
            <w:pPr>
              <w:spacing w:line="360" w:lineRule="atLeast"/>
              <w:rPr>
                <w:sz w:val="24"/>
                <w:rtl/>
              </w:rPr>
            </w:pPr>
          </w:p>
        </w:tc>
        <w:tc>
          <w:tcPr>
            <w:tcW w:w="2329" w:type="dxa"/>
          </w:tcPr>
          <w:p w14:paraId="48FE4193" w14:textId="77777777" w:rsidR="00C8548F" w:rsidRPr="00CE5FD9" w:rsidRDefault="00C8548F" w:rsidP="004460F9">
            <w:pPr>
              <w:spacing w:line="360" w:lineRule="atLeast"/>
              <w:rPr>
                <w:sz w:val="24"/>
                <w:rtl/>
              </w:rPr>
            </w:pPr>
          </w:p>
        </w:tc>
        <w:tc>
          <w:tcPr>
            <w:tcW w:w="2014" w:type="dxa"/>
          </w:tcPr>
          <w:p w14:paraId="5D267C38" w14:textId="77777777" w:rsidR="00C8548F" w:rsidRPr="00CE5FD9" w:rsidRDefault="00C8548F" w:rsidP="004460F9">
            <w:pPr>
              <w:spacing w:line="360" w:lineRule="atLeast"/>
              <w:rPr>
                <w:sz w:val="24"/>
                <w:rtl/>
              </w:rPr>
            </w:pPr>
          </w:p>
        </w:tc>
        <w:tc>
          <w:tcPr>
            <w:tcW w:w="1530" w:type="dxa"/>
          </w:tcPr>
          <w:p w14:paraId="287845B0" w14:textId="77777777" w:rsidR="00C8548F" w:rsidRPr="00CE5FD9" w:rsidRDefault="00C8548F" w:rsidP="004460F9">
            <w:pPr>
              <w:spacing w:line="360" w:lineRule="atLeast"/>
              <w:rPr>
                <w:sz w:val="24"/>
                <w:rtl/>
              </w:rPr>
            </w:pPr>
          </w:p>
        </w:tc>
      </w:tr>
      <w:tr w:rsidR="00C8548F" w:rsidRPr="004460F9" w14:paraId="25DA381E" w14:textId="77777777" w:rsidTr="00075A46">
        <w:trPr>
          <w:trHeight w:val="567"/>
        </w:trPr>
        <w:tc>
          <w:tcPr>
            <w:tcW w:w="1699" w:type="dxa"/>
          </w:tcPr>
          <w:p w14:paraId="569BAD56" w14:textId="77777777" w:rsidR="00C8548F" w:rsidRPr="00CE5FD9" w:rsidRDefault="00C8548F" w:rsidP="004460F9">
            <w:pPr>
              <w:spacing w:line="360" w:lineRule="atLeast"/>
              <w:rPr>
                <w:sz w:val="24"/>
                <w:rtl/>
              </w:rPr>
            </w:pPr>
          </w:p>
        </w:tc>
        <w:tc>
          <w:tcPr>
            <w:tcW w:w="1471" w:type="dxa"/>
          </w:tcPr>
          <w:p w14:paraId="2D559A5B" w14:textId="77777777" w:rsidR="00C8548F" w:rsidRPr="00CE5FD9" w:rsidRDefault="00C8548F" w:rsidP="004460F9">
            <w:pPr>
              <w:spacing w:line="360" w:lineRule="atLeast"/>
              <w:rPr>
                <w:sz w:val="24"/>
                <w:rtl/>
              </w:rPr>
            </w:pPr>
          </w:p>
        </w:tc>
        <w:tc>
          <w:tcPr>
            <w:tcW w:w="1020" w:type="dxa"/>
          </w:tcPr>
          <w:p w14:paraId="480F4DEE" w14:textId="77777777" w:rsidR="00C8548F" w:rsidRPr="00CE5FD9" w:rsidRDefault="00C8548F" w:rsidP="004460F9">
            <w:pPr>
              <w:spacing w:line="360" w:lineRule="atLeast"/>
              <w:rPr>
                <w:sz w:val="24"/>
                <w:rtl/>
              </w:rPr>
            </w:pPr>
          </w:p>
        </w:tc>
        <w:tc>
          <w:tcPr>
            <w:tcW w:w="2329" w:type="dxa"/>
          </w:tcPr>
          <w:p w14:paraId="0E2D7822" w14:textId="77777777" w:rsidR="00C8548F" w:rsidRPr="00CE5FD9" w:rsidRDefault="00C8548F" w:rsidP="004460F9">
            <w:pPr>
              <w:spacing w:line="360" w:lineRule="atLeast"/>
              <w:rPr>
                <w:sz w:val="24"/>
                <w:rtl/>
              </w:rPr>
            </w:pPr>
          </w:p>
        </w:tc>
        <w:tc>
          <w:tcPr>
            <w:tcW w:w="2014" w:type="dxa"/>
          </w:tcPr>
          <w:p w14:paraId="01666D92" w14:textId="77777777" w:rsidR="00C8548F" w:rsidRPr="00CE5FD9" w:rsidRDefault="00C8548F" w:rsidP="004460F9">
            <w:pPr>
              <w:spacing w:line="360" w:lineRule="atLeast"/>
              <w:rPr>
                <w:sz w:val="24"/>
                <w:rtl/>
              </w:rPr>
            </w:pPr>
          </w:p>
        </w:tc>
        <w:tc>
          <w:tcPr>
            <w:tcW w:w="1530" w:type="dxa"/>
          </w:tcPr>
          <w:p w14:paraId="51863CE0" w14:textId="77777777" w:rsidR="00C8548F" w:rsidRPr="00CE5FD9" w:rsidRDefault="00C8548F" w:rsidP="004460F9">
            <w:pPr>
              <w:spacing w:line="360" w:lineRule="atLeast"/>
              <w:rPr>
                <w:sz w:val="24"/>
                <w:rtl/>
              </w:rPr>
            </w:pPr>
          </w:p>
        </w:tc>
      </w:tr>
      <w:tr w:rsidR="00C8548F" w:rsidRPr="004460F9" w14:paraId="4A83A0A1" w14:textId="77777777" w:rsidTr="00075A46">
        <w:trPr>
          <w:trHeight w:val="567"/>
        </w:trPr>
        <w:tc>
          <w:tcPr>
            <w:tcW w:w="1699" w:type="dxa"/>
          </w:tcPr>
          <w:p w14:paraId="3FA79491" w14:textId="77777777" w:rsidR="00C8548F" w:rsidRPr="00CE5FD9" w:rsidRDefault="00C8548F" w:rsidP="004460F9">
            <w:pPr>
              <w:spacing w:line="360" w:lineRule="atLeast"/>
              <w:rPr>
                <w:sz w:val="24"/>
                <w:rtl/>
              </w:rPr>
            </w:pPr>
          </w:p>
        </w:tc>
        <w:tc>
          <w:tcPr>
            <w:tcW w:w="1471" w:type="dxa"/>
          </w:tcPr>
          <w:p w14:paraId="1AFB44F6" w14:textId="77777777" w:rsidR="00C8548F" w:rsidRPr="00CE5FD9" w:rsidRDefault="00C8548F" w:rsidP="004460F9">
            <w:pPr>
              <w:spacing w:line="360" w:lineRule="atLeast"/>
              <w:rPr>
                <w:sz w:val="24"/>
                <w:rtl/>
              </w:rPr>
            </w:pPr>
          </w:p>
        </w:tc>
        <w:tc>
          <w:tcPr>
            <w:tcW w:w="1020" w:type="dxa"/>
          </w:tcPr>
          <w:p w14:paraId="34915361" w14:textId="77777777" w:rsidR="00C8548F" w:rsidRPr="00CE5FD9" w:rsidRDefault="00C8548F" w:rsidP="004460F9">
            <w:pPr>
              <w:spacing w:line="360" w:lineRule="atLeast"/>
              <w:rPr>
                <w:sz w:val="24"/>
                <w:rtl/>
              </w:rPr>
            </w:pPr>
          </w:p>
        </w:tc>
        <w:tc>
          <w:tcPr>
            <w:tcW w:w="2329" w:type="dxa"/>
          </w:tcPr>
          <w:p w14:paraId="46388B0D" w14:textId="77777777" w:rsidR="00C8548F" w:rsidRPr="00CE5FD9" w:rsidRDefault="00C8548F" w:rsidP="004460F9">
            <w:pPr>
              <w:spacing w:line="360" w:lineRule="atLeast"/>
              <w:rPr>
                <w:sz w:val="24"/>
                <w:rtl/>
              </w:rPr>
            </w:pPr>
          </w:p>
        </w:tc>
        <w:tc>
          <w:tcPr>
            <w:tcW w:w="2014" w:type="dxa"/>
          </w:tcPr>
          <w:p w14:paraId="023B5143" w14:textId="77777777" w:rsidR="00C8548F" w:rsidRPr="00CE5FD9" w:rsidRDefault="00C8548F" w:rsidP="004460F9">
            <w:pPr>
              <w:spacing w:line="360" w:lineRule="atLeast"/>
              <w:rPr>
                <w:sz w:val="24"/>
                <w:rtl/>
              </w:rPr>
            </w:pPr>
          </w:p>
        </w:tc>
        <w:tc>
          <w:tcPr>
            <w:tcW w:w="1530" w:type="dxa"/>
          </w:tcPr>
          <w:p w14:paraId="38A91B28" w14:textId="77777777" w:rsidR="00C8548F" w:rsidRPr="00CE5FD9" w:rsidRDefault="00C8548F" w:rsidP="004460F9">
            <w:pPr>
              <w:spacing w:line="360" w:lineRule="atLeast"/>
              <w:rPr>
                <w:sz w:val="24"/>
                <w:rtl/>
              </w:rPr>
            </w:pPr>
          </w:p>
        </w:tc>
      </w:tr>
    </w:tbl>
    <w:p w14:paraId="36B61BD4" w14:textId="77777777" w:rsidR="007705FC" w:rsidRPr="00CE5FD9" w:rsidRDefault="007705FC" w:rsidP="004460F9">
      <w:pPr>
        <w:spacing w:line="360" w:lineRule="atLeast"/>
        <w:rPr>
          <w:sz w:val="24"/>
          <w:rtl/>
        </w:rPr>
      </w:pPr>
      <w:r w:rsidRPr="00CE5FD9">
        <w:rPr>
          <w:rFonts w:hint="cs"/>
          <w:sz w:val="24"/>
          <w:rtl/>
        </w:rPr>
        <w:t>ניתן</w:t>
      </w:r>
      <w:r w:rsidRPr="00CE5FD9">
        <w:rPr>
          <w:sz w:val="24"/>
          <w:rtl/>
        </w:rPr>
        <w:t xml:space="preserve"> </w:t>
      </w:r>
      <w:r w:rsidRPr="00CE5FD9">
        <w:rPr>
          <w:rFonts w:hint="cs"/>
          <w:sz w:val="24"/>
          <w:rtl/>
        </w:rPr>
        <w:t>להוסיף</w:t>
      </w:r>
      <w:r w:rsidRPr="00CE5FD9">
        <w:rPr>
          <w:sz w:val="24"/>
          <w:rtl/>
        </w:rPr>
        <w:t xml:space="preserve"> </w:t>
      </w:r>
      <w:r w:rsidRPr="00CE5FD9">
        <w:rPr>
          <w:rFonts w:hint="cs"/>
          <w:sz w:val="24"/>
          <w:rtl/>
        </w:rPr>
        <w:t>שורות</w:t>
      </w:r>
      <w:r w:rsidRPr="00CE5FD9">
        <w:rPr>
          <w:sz w:val="24"/>
          <w:rtl/>
        </w:rPr>
        <w:t xml:space="preserve"> </w:t>
      </w:r>
      <w:r w:rsidRPr="00CE5FD9">
        <w:rPr>
          <w:rFonts w:hint="cs"/>
          <w:sz w:val="24"/>
          <w:rtl/>
        </w:rPr>
        <w:t>לטבלה</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מסמכים</w:t>
      </w:r>
      <w:r w:rsidRPr="00CE5FD9">
        <w:rPr>
          <w:sz w:val="24"/>
          <w:rtl/>
        </w:rPr>
        <w:t xml:space="preserve"> </w:t>
      </w:r>
      <w:r w:rsidRPr="00CE5FD9">
        <w:rPr>
          <w:rFonts w:hint="cs"/>
          <w:sz w:val="24"/>
          <w:rtl/>
        </w:rPr>
        <w:t>נוספים</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ניסיון</w:t>
      </w:r>
      <w:r w:rsidRPr="00CE5FD9">
        <w:rPr>
          <w:sz w:val="24"/>
          <w:rtl/>
        </w:rPr>
        <w:t xml:space="preserve"> </w:t>
      </w:r>
      <w:r w:rsidRPr="00CE5FD9">
        <w:rPr>
          <w:rFonts w:hint="cs"/>
          <w:sz w:val="24"/>
          <w:rtl/>
        </w:rPr>
        <w:t>המציע</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768"/>
        <w:gridCol w:w="2770"/>
      </w:tblGrid>
      <w:tr w:rsidR="007705FC" w:rsidRPr="004460F9" w14:paraId="68A86CA7" w14:textId="77777777" w:rsidTr="007705FC">
        <w:tc>
          <w:tcPr>
            <w:tcW w:w="2840" w:type="dxa"/>
          </w:tcPr>
          <w:p w14:paraId="0356579B" w14:textId="77777777" w:rsidR="007705FC" w:rsidRPr="0024485D" w:rsidRDefault="007705FC"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226B82A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117FA34D"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373E2736" w14:textId="77777777" w:rsidTr="007705FC">
        <w:tc>
          <w:tcPr>
            <w:tcW w:w="2840" w:type="dxa"/>
          </w:tcPr>
          <w:p w14:paraId="205D3EE7" w14:textId="77777777" w:rsidR="007705FC" w:rsidRPr="00CE5FD9" w:rsidRDefault="007705FC" w:rsidP="004460F9">
            <w:pPr>
              <w:spacing w:line="360" w:lineRule="atLeast"/>
              <w:rPr>
                <w:sz w:val="24"/>
                <w:rtl/>
              </w:rPr>
            </w:pPr>
            <w:r w:rsidRPr="00CE5FD9">
              <w:rPr>
                <w:rFonts w:hint="cs"/>
                <w:sz w:val="24"/>
                <w:rtl/>
              </w:rPr>
              <w:t>תאריך</w:t>
            </w:r>
          </w:p>
        </w:tc>
        <w:tc>
          <w:tcPr>
            <w:tcW w:w="2841" w:type="dxa"/>
          </w:tcPr>
          <w:p w14:paraId="3442DD8A" w14:textId="77777777" w:rsidR="007705FC" w:rsidRPr="00CE5FD9" w:rsidRDefault="007705FC" w:rsidP="004460F9">
            <w:pPr>
              <w:spacing w:line="360" w:lineRule="atLeast"/>
              <w:rPr>
                <w:sz w:val="24"/>
                <w:rtl/>
              </w:rPr>
            </w:pPr>
            <w:r w:rsidRPr="00CE5FD9">
              <w:rPr>
                <w:rFonts w:hint="cs"/>
                <w:sz w:val="24"/>
                <w:rtl/>
              </w:rPr>
              <w:t>שם המציע</w:t>
            </w:r>
          </w:p>
        </w:tc>
        <w:tc>
          <w:tcPr>
            <w:tcW w:w="2841" w:type="dxa"/>
          </w:tcPr>
          <w:p w14:paraId="0439C4C3" w14:textId="77777777" w:rsidR="007705FC" w:rsidRPr="00CE5FD9" w:rsidRDefault="007705FC" w:rsidP="004460F9">
            <w:pPr>
              <w:spacing w:line="360" w:lineRule="atLeast"/>
              <w:rPr>
                <w:sz w:val="24"/>
                <w:rtl/>
              </w:rPr>
            </w:pPr>
            <w:r w:rsidRPr="00CE5FD9">
              <w:rPr>
                <w:rFonts w:hint="cs"/>
                <w:sz w:val="24"/>
                <w:rtl/>
              </w:rPr>
              <w:t>חתימה</w:t>
            </w:r>
          </w:p>
        </w:tc>
      </w:tr>
    </w:tbl>
    <w:p w14:paraId="66730933" w14:textId="77777777" w:rsidR="003316FD" w:rsidRPr="004460F9" w:rsidRDefault="003316FD" w:rsidP="004460F9">
      <w:pPr>
        <w:spacing w:line="360" w:lineRule="atLeast"/>
        <w:rPr>
          <w:sz w:val="24"/>
          <w:rtl/>
        </w:rPr>
      </w:pPr>
    </w:p>
    <w:p w14:paraId="6634C769" w14:textId="77777777" w:rsidR="00512DB2" w:rsidRPr="00CE5FD9" w:rsidRDefault="00512DB2" w:rsidP="004460F9">
      <w:pPr>
        <w:bidi w:val="0"/>
        <w:spacing w:line="360" w:lineRule="atLeast"/>
        <w:jc w:val="left"/>
        <w:rPr>
          <w:b/>
          <w:bCs/>
          <w:sz w:val="24"/>
          <w:u w:val="single"/>
        </w:rPr>
      </w:pPr>
      <w:r w:rsidRPr="004460F9">
        <w:rPr>
          <w:sz w:val="24"/>
        </w:rPr>
        <w:br w:type="page"/>
      </w:r>
    </w:p>
    <w:p w14:paraId="657AADC6" w14:textId="46CBC08D" w:rsidR="007705FC" w:rsidRPr="00CE5FD9" w:rsidRDefault="007705FC" w:rsidP="005C7F34">
      <w:pPr>
        <w:pStyle w:val="-"/>
        <w:spacing w:line="360" w:lineRule="atLeast"/>
        <w:rPr>
          <w:rtl/>
        </w:rPr>
      </w:pPr>
      <w:r w:rsidRPr="00CE5FD9">
        <w:rPr>
          <w:rFonts w:hint="cs"/>
          <w:rtl/>
        </w:rPr>
        <w:t>נספח</w:t>
      </w:r>
      <w:r w:rsidRPr="00CE5FD9">
        <w:rPr>
          <w:rtl/>
        </w:rPr>
        <w:t xml:space="preserve"> </w:t>
      </w:r>
      <w:r w:rsidRPr="00CE5FD9">
        <w:rPr>
          <w:rFonts w:hint="cs"/>
          <w:rtl/>
        </w:rPr>
        <w:t>ה</w:t>
      </w:r>
      <w:r w:rsidRPr="00CE5FD9">
        <w:rPr>
          <w:rtl/>
        </w:rPr>
        <w:t xml:space="preserve"> </w:t>
      </w:r>
      <w:r w:rsidRPr="00CE5FD9">
        <w:rPr>
          <w:rFonts w:hint="cs"/>
          <w:rtl/>
        </w:rPr>
        <w:t>למכרז</w:t>
      </w:r>
    </w:p>
    <w:p w14:paraId="2E696763" w14:textId="77777777" w:rsidR="007705FC" w:rsidRPr="00CE5FD9" w:rsidRDefault="007705FC" w:rsidP="004460F9">
      <w:pPr>
        <w:pStyle w:val="-5"/>
        <w:spacing w:line="360" w:lineRule="atLeast"/>
        <w:jc w:val="both"/>
        <w:rPr>
          <w:rtl/>
        </w:rPr>
      </w:pPr>
      <w:r w:rsidRPr="00CE5FD9">
        <w:rPr>
          <w:rFonts w:hint="cs"/>
          <w:rtl/>
        </w:rPr>
        <w:t>פירוט</w:t>
      </w:r>
      <w:r w:rsidRPr="00CE5FD9">
        <w:rPr>
          <w:rtl/>
        </w:rPr>
        <w:t xml:space="preserve"> </w:t>
      </w:r>
      <w:r w:rsidRPr="00CE5FD9">
        <w:rPr>
          <w:rFonts w:hint="cs"/>
          <w:rtl/>
        </w:rPr>
        <w:t>ניסיון</w:t>
      </w:r>
      <w:r w:rsidRPr="00CE5FD9">
        <w:rPr>
          <w:rtl/>
        </w:rPr>
        <w:t xml:space="preserve"> </w:t>
      </w:r>
      <w:r w:rsidRPr="00CE5FD9">
        <w:rPr>
          <w:rFonts w:hint="cs"/>
          <w:rtl/>
        </w:rPr>
        <w:t>האחראי</w:t>
      </w:r>
      <w:r w:rsidRPr="00CE5FD9">
        <w:rPr>
          <w:rtl/>
        </w:rPr>
        <w:t xml:space="preserve"> </w:t>
      </w:r>
      <w:r w:rsidRPr="00CE5FD9">
        <w:rPr>
          <w:rFonts w:hint="cs"/>
          <w:rtl/>
        </w:rPr>
        <w:t>המקצועי</w:t>
      </w:r>
      <w:r w:rsidRPr="00CE5FD9">
        <w:rPr>
          <w:rtl/>
        </w:rPr>
        <w:t xml:space="preserve"> </w:t>
      </w:r>
    </w:p>
    <w:p w14:paraId="1CB00E5E"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אחראי</w:t>
      </w:r>
      <w:r w:rsidRPr="00CE5FD9">
        <w:rPr>
          <w:sz w:val="24"/>
          <w:rtl/>
        </w:rPr>
        <w:t xml:space="preserve"> </w:t>
      </w:r>
      <w:r w:rsidRPr="00CE5FD9">
        <w:rPr>
          <w:rFonts w:hint="cs"/>
          <w:sz w:val="24"/>
          <w:rtl/>
        </w:rPr>
        <w:t>מקצועי</w:t>
      </w:r>
      <w:r w:rsidRPr="00CE5FD9">
        <w:rPr>
          <w:sz w:val="24"/>
          <w:rtl/>
        </w:rPr>
        <w:t xml:space="preserve"> </w:t>
      </w:r>
      <w:r w:rsidRPr="00CE5FD9">
        <w:rPr>
          <w:sz w:val="24"/>
          <w:u w:val="single"/>
          <w:rtl/>
        </w:rPr>
        <w:fldChar w:fldCharType="begin">
          <w:ffData>
            <w:name w:val=""/>
            <w:enabled/>
            <w:calcOnExit w:val="0"/>
            <w:statusText w:type="text" w:val="שם אחראי מקצועי"/>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noProof/>
          <w:sz w:val="24"/>
          <w:u w:val="single"/>
          <w:rtl/>
        </w:rPr>
        <w:t> </w:t>
      </w:r>
      <w:r w:rsidRPr="00E91B37">
        <w:rPr>
          <w:noProof/>
          <w:sz w:val="24"/>
          <w:u w:val="single"/>
          <w:rtl/>
        </w:rPr>
        <w:t> </w:t>
      </w:r>
      <w:r w:rsidRPr="00CE5FD9">
        <w:rPr>
          <w:noProof/>
          <w:sz w:val="24"/>
          <w:u w:val="single"/>
          <w:rtl/>
        </w:rPr>
        <w:t> </w:t>
      </w:r>
      <w:r w:rsidRPr="00CE5FD9">
        <w:rPr>
          <w:sz w:val="24"/>
          <w:u w:val="single"/>
          <w:rtl/>
        </w:rPr>
        <w:fldChar w:fldCharType="end"/>
      </w:r>
    </w:p>
    <w:p w14:paraId="2923F7FA" w14:textId="77777777" w:rsidR="007705FC" w:rsidRPr="0024485D" w:rsidRDefault="007705FC" w:rsidP="004460F9">
      <w:pPr>
        <w:spacing w:line="360" w:lineRule="atLeast"/>
        <w:rPr>
          <w:sz w:val="24"/>
          <w:rtl/>
        </w:rPr>
      </w:pPr>
      <w:r w:rsidRPr="00E91B37">
        <w:rPr>
          <w:rFonts w:hint="cs"/>
          <w:sz w:val="24"/>
          <w:rtl/>
        </w:rPr>
        <w:t>השכלתו</w:t>
      </w:r>
      <w:r w:rsidRPr="00E91B37">
        <w:rPr>
          <w:sz w:val="24"/>
          <w:rtl/>
        </w:rPr>
        <w:t xml:space="preserve"> </w:t>
      </w:r>
      <w:r w:rsidRPr="00E91B37">
        <w:rPr>
          <w:sz w:val="24"/>
          <w:u w:val="single"/>
          <w:rtl/>
        </w:rPr>
        <w:fldChar w:fldCharType="begin">
          <w:ffData>
            <w:name w:val=""/>
            <w:enabled/>
            <w:calcOnExit w:val="0"/>
            <w:statusText w:type="text" w:val="השכלת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rFonts w:hint="cs"/>
          <w:noProof/>
          <w:sz w:val="24"/>
          <w:u w:val="single"/>
          <w:rtl/>
        </w:rPr>
        <w:tab/>
      </w:r>
      <w:r w:rsidRPr="00E91B37">
        <w:rPr>
          <w:noProof/>
          <w:sz w:val="24"/>
          <w:u w:val="single"/>
          <w:rtl/>
        </w:rPr>
        <w:t> </w:t>
      </w:r>
      <w:r w:rsidRPr="00E91B37">
        <w:rPr>
          <w:sz w:val="24"/>
          <w:u w:val="single"/>
          <w:rtl/>
        </w:rPr>
        <w:fldChar w:fldCharType="end"/>
      </w:r>
    </w:p>
    <w:p w14:paraId="63ED04C4" w14:textId="77777777" w:rsidR="007705FC" w:rsidRPr="00CE5FD9" w:rsidRDefault="00512DB2" w:rsidP="004460F9">
      <w:pPr>
        <w:spacing w:line="360" w:lineRule="atLeast"/>
        <w:rPr>
          <w:sz w:val="24"/>
          <w:rtl/>
        </w:rPr>
      </w:pP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פרטים</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ניסיון</w:t>
      </w:r>
      <w:r w:rsidRPr="00CE5FD9">
        <w:rPr>
          <w:sz w:val="24"/>
          <w:rtl/>
        </w:rPr>
        <w:t xml:space="preserve"> </w:t>
      </w:r>
      <w:r w:rsidRPr="00CE5FD9">
        <w:rPr>
          <w:rFonts w:hint="cs"/>
          <w:sz w:val="24"/>
          <w:rtl/>
        </w:rPr>
        <w:t>האחראי</w:t>
      </w:r>
      <w:r w:rsidRPr="00CE5FD9">
        <w:rPr>
          <w:sz w:val="24"/>
          <w:rtl/>
        </w:rPr>
        <w:t xml:space="preserve"> </w:t>
      </w:r>
      <w:r w:rsidRPr="00CE5FD9">
        <w:rPr>
          <w:rFonts w:hint="cs"/>
          <w:sz w:val="24"/>
          <w:rtl/>
        </w:rPr>
        <w:t>המקצועי</w:t>
      </w:r>
      <w:r w:rsidR="007B18E7" w:rsidRPr="00CE5FD9">
        <w:rPr>
          <w:sz w:val="24"/>
          <w:rtl/>
        </w:rPr>
        <w:t>,</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השאר</w:t>
      </w:r>
      <w:r w:rsidR="007B18E7" w:rsidRPr="00CE5FD9">
        <w:rPr>
          <w:sz w:val="24"/>
          <w:rtl/>
        </w:rPr>
        <w:t>,</w:t>
      </w:r>
      <w:r w:rsidRPr="00CE5FD9">
        <w:rPr>
          <w:sz w:val="24"/>
          <w:rtl/>
        </w:rPr>
        <w:t xml:space="preserve"> </w:t>
      </w:r>
      <w:r w:rsidRPr="00CE5FD9">
        <w:rPr>
          <w:rFonts w:hint="cs"/>
          <w:sz w:val="24"/>
          <w:rtl/>
        </w:rPr>
        <w:t>כמפורט</w:t>
      </w:r>
      <w:r w:rsidRPr="00CE5FD9">
        <w:rPr>
          <w:sz w:val="24"/>
          <w:rtl/>
        </w:rPr>
        <w:t xml:space="preserve"> </w:t>
      </w:r>
      <w:r w:rsidRPr="00CE5FD9">
        <w:rPr>
          <w:rFonts w:hint="cs"/>
          <w:sz w:val="24"/>
          <w:rtl/>
        </w:rPr>
        <w:t xml:space="preserve">להלן </w:t>
      </w:r>
      <w:r w:rsidRPr="00CE5FD9">
        <w:rPr>
          <w:sz w:val="24"/>
          <w:rtl/>
        </w:rPr>
        <w:t>–</w:t>
      </w:r>
    </w:p>
    <w:p w14:paraId="16DCAFF8" w14:textId="77777777" w:rsidR="00117ABE" w:rsidRPr="00CE5FD9" w:rsidRDefault="00117ABE" w:rsidP="004460F9">
      <w:pPr>
        <w:spacing w:line="360" w:lineRule="atLeast"/>
        <w:jc w:val="center"/>
        <w:rPr>
          <w:b/>
          <w:bCs/>
          <w:sz w:val="24"/>
          <w:u w:val="single"/>
          <w:rtl/>
        </w:rPr>
      </w:pPr>
      <w:r w:rsidRPr="00CE5FD9">
        <w:rPr>
          <w:rFonts w:hint="cs"/>
          <w:b/>
          <w:bCs/>
          <w:sz w:val="24"/>
          <w:u w:val="single"/>
          <w:rtl/>
        </w:rPr>
        <w:t>עמידת האחראי המקצועי בתנאי הסף בסעיפים 7.6.1.1- 7.6.1.2</w:t>
      </w:r>
    </w:p>
    <w:tbl>
      <w:tblPr>
        <w:tblStyle w:val="aa"/>
        <w:tblpPr w:leftFromText="180" w:rightFromText="180" w:vertAnchor="text" w:horzAnchor="margin" w:tblpXSpec="center" w:tblpY="494"/>
        <w:bidiVisual/>
        <w:tblW w:w="10490" w:type="dxa"/>
        <w:tblLayout w:type="fixed"/>
        <w:tblLook w:val="0620" w:firstRow="1" w:lastRow="0" w:firstColumn="0" w:lastColumn="0" w:noHBand="1" w:noVBand="1"/>
      </w:tblPr>
      <w:tblGrid>
        <w:gridCol w:w="1417"/>
        <w:gridCol w:w="1701"/>
        <w:gridCol w:w="1986"/>
        <w:gridCol w:w="2410"/>
        <w:gridCol w:w="1276"/>
        <w:gridCol w:w="1700"/>
      </w:tblGrid>
      <w:tr w:rsidR="00F137BB" w:rsidRPr="004460F9" w14:paraId="722E1E5E" w14:textId="77777777" w:rsidTr="00C54F69">
        <w:tc>
          <w:tcPr>
            <w:tcW w:w="1417" w:type="dxa"/>
            <w:vAlign w:val="center"/>
          </w:tcPr>
          <w:p w14:paraId="2B576BA0" w14:textId="77777777" w:rsidR="00F137BB" w:rsidRPr="00CE5FD9" w:rsidRDefault="00F137BB"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 xml:space="preserve">השירות/ הפרויקט </w:t>
            </w:r>
            <w:proofErr w:type="spellStart"/>
            <w:r w:rsidRPr="00CE5FD9">
              <w:rPr>
                <w:rFonts w:hint="cs"/>
                <w:b/>
                <w:bCs/>
                <w:sz w:val="24"/>
                <w:rtl/>
              </w:rPr>
              <w:t>מהמציע</w:t>
            </w:r>
            <w:proofErr w:type="spellEnd"/>
          </w:p>
          <w:p w14:paraId="53C8AB3F" w14:textId="77777777" w:rsidR="00F137BB" w:rsidRPr="00CE5FD9" w:rsidRDefault="00F137BB" w:rsidP="004460F9">
            <w:pPr>
              <w:spacing w:line="360" w:lineRule="atLeast"/>
              <w:jc w:val="center"/>
              <w:rPr>
                <w:b/>
                <w:bCs/>
                <w:sz w:val="24"/>
                <w:rtl/>
              </w:rPr>
            </w:pPr>
          </w:p>
        </w:tc>
        <w:tc>
          <w:tcPr>
            <w:tcW w:w="1701" w:type="dxa"/>
            <w:vAlign w:val="center"/>
          </w:tcPr>
          <w:p w14:paraId="545E6CB9" w14:textId="77777777" w:rsidR="00F137BB" w:rsidRPr="00CE5FD9" w:rsidRDefault="00F137BB" w:rsidP="004460F9">
            <w:pPr>
              <w:spacing w:line="360" w:lineRule="atLeast"/>
              <w:jc w:val="center"/>
              <w:rPr>
                <w:b/>
                <w:bCs/>
                <w:sz w:val="24"/>
                <w:rtl/>
              </w:rPr>
            </w:pPr>
            <w:r w:rsidRPr="00CE5FD9">
              <w:rPr>
                <w:rFonts w:hint="cs"/>
                <w:b/>
                <w:bCs/>
                <w:sz w:val="24"/>
                <w:rtl/>
              </w:rPr>
              <w:t>יש לפרט שמות וסוג הפרויקטים שבוצעו</w:t>
            </w:r>
          </w:p>
          <w:p w14:paraId="457DD112" w14:textId="77777777" w:rsidR="00F137BB" w:rsidRPr="00CE5FD9" w:rsidRDefault="00F137BB" w:rsidP="004460F9">
            <w:pPr>
              <w:spacing w:line="360" w:lineRule="atLeast"/>
              <w:jc w:val="center"/>
              <w:rPr>
                <w:b/>
                <w:bCs/>
                <w:sz w:val="24"/>
                <w:rtl/>
              </w:rPr>
            </w:pPr>
            <w:r w:rsidRPr="00CE5FD9">
              <w:rPr>
                <w:rFonts w:hint="cs"/>
                <w:sz w:val="24"/>
                <w:rtl/>
              </w:rPr>
              <w:t>(</w:t>
            </w:r>
            <w:r w:rsidR="00512DB2" w:rsidRPr="00CE5FD9">
              <w:rPr>
                <w:rFonts w:hint="cs"/>
                <w:sz w:val="24"/>
                <w:rtl/>
              </w:rPr>
              <w:t xml:space="preserve">ביצוע </w:t>
            </w:r>
            <w:r w:rsidRPr="00CE5FD9">
              <w:rPr>
                <w:rFonts w:hint="cs"/>
                <w:sz w:val="24"/>
                <w:rtl/>
              </w:rPr>
              <w:t>תחשיב</w:t>
            </w:r>
            <w:r w:rsidR="00512DB2" w:rsidRPr="00CE5FD9">
              <w:rPr>
                <w:rFonts w:hint="cs"/>
                <w:sz w:val="24"/>
                <w:rtl/>
              </w:rPr>
              <w:t>ים של פליטות גזי חממה</w:t>
            </w:r>
            <w:r w:rsidRPr="00CE5FD9">
              <w:rPr>
                <w:rFonts w:hint="cs"/>
                <w:sz w:val="24"/>
                <w:rtl/>
              </w:rPr>
              <w:t xml:space="preserve"> / בדיקת</w:t>
            </w:r>
            <w:r w:rsidR="00512DB2" w:rsidRPr="00CE5FD9">
              <w:rPr>
                <w:rFonts w:hint="cs"/>
                <w:sz w:val="24"/>
                <w:rtl/>
              </w:rPr>
              <w:t xml:space="preserve"> של</w:t>
            </w:r>
            <w:r w:rsidRPr="00CE5FD9">
              <w:rPr>
                <w:rFonts w:hint="cs"/>
                <w:sz w:val="24"/>
                <w:rtl/>
              </w:rPr>
              <w:t xml:space="preserve"> חיסכון אנרגטי)</w:t>
            </w:r>
          </w:p>
        </w:tc>
        <w:tc>
          <w:tcPr>
            <w:tcW w:w="1986" w:type="dxa"/>
            <w:vAlign w:val="center"/>
          </w:tcPr>
          <w:p w14:paraId="06CA6D8B" w14:textId="77777777" w:rsidR="00F137BB" w:rsidRPr="00CE5FD9" w:rsidRDefault="00F137BB"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אחראי</w:t>
            </w:r>
            <w:r w:rsidRPr="00CE5FD9">
              <w:rPr>
                <w:b/>
                <w:bCs/>
                <w:sz w:val="24"/>
                <w:rtl/>
              </w:rPr>
              <w:t xml:space="preserve"> </w:t>
            </w:r>
            <w:r w:rsidRPr="00CE5FD9">
              <w:rPr>
                <w:rFonts w:hint="cs"/>
                <w:b/>
                <w:bCs/>
                <w:sz w:val="24"/>
                <w:rtl/>
              </w:rPr>
              <w:t>מקצועי</w:t>
            </w:r>
            <w:r w:rsidRPr="00CE5FD9">
              <w:rPr>
                <w:b/>
                <w:bCs/>
                <w:sz w:val="24"/>
                <w:rtl/>
              </w:rPr>
              <w:t xml:space="preserve"> </w:t>
            </w:r>
            <w:r w:rsidRPr="004460F9">
              <w:rPr>
                <w:rFonts w:hint="cs"/>
                <w:sz w:val="24"/>
                <w:rtl/>
              </w:rPr>
              <w:t xml:space="preserve">(לרבות </w:t>
            </w:r>
            <w:r w:rsidRPr="004460F9">
              <w:rPr>
                <w:sz w:val="24"/>
                <w:rtl/>
              </w:rPr>
              <w:t>תחומי התמחות</w:t>
            </w:r>
            <w:r w:rsidR="007B18E7" w:rsidRPr="004460F9">
              <w:rPr>
                <w:sz w:val="24"/>
                <w:rtl/>
              </w:rPr>
              <w:t>,</w:t>
            </w:r>
            <w:r w:rsidRPr="004460F9">
              <w:rPr>
                <w:sz w:val="24"/>
                <w:rtl/>
              </w:rPr>
              <w:t xml:space="preserve"> </w:t>
            </w:r>
            <w:r w:rsidRPr="004460F9">
              <w:rPr>
                <w:rFonts w:hint="cs"/>
                <w:sz w:val="24"/>
                <w:rtl/>
              </w:rPr>
              <w:t>תקן לפיו נעשה האימות)</w:t>
            </w:r>
          </w:p>
        </w:tc>
        <w:tc>
          <w:tcPr>
            <w:tcW w:w="2410" w:type="dxa"/>
            <w:vAlign w:val="center"/>
          </w:tcPr>
          <w:p w14:paraId="1ED92459" w14:textId="77777777" w:rsidR="00F137BB" w:rsidRPr="00CE5FD9" w:rsidRDefault="00F137BB" w:rsidP="004460F9">
            <w:pPr>
              <w:spacing w:line="360" w:lineRule="atLeast"/>
              <w:jc w:val="center"/>
              <w:rPr>
                <w:b/>
                <w:bCs/>
                <w:sz w:val="24"/>
                <w:rtl/>
              </w:rPr>
            </w:pPr>
            <w:r w:rsidRPr="00CE5FD9">
              <w:rPr>
                <w:rFonts w:hint="cs"/>
                <w:b/>
                <w:bCs/>
                <w:sz w:val="24"/>
                <w:rtl/>
              </w:rPr>
              <w:t>תקופת</w:t>
            </w:r>
          </w:p>
          <w:p w14:paraId="0B541C50" w14:textId="77777777" w:rsidR="00F137BB" w:rsidRPr="00CE5FD9" w:rsidRDefault="00F137BB" w:rsidP="004460F9">
            <w:pPr>
              <w:spacing w:line="360" w:lineRule="atLeast"/>
              <w:jc w:val="center"/>
              <w:rPr>
                <w:b/>
                <w:bCs/>
                <w:sz w:val="24"/>
                <w:rtl/>
              </w:rPr>
            </w:pPr>
            <w:r w:rsidRPr="00CE5FD9">
              <w:rPr>
                <w:rFonts w:hint="cs"/>
                <w:b/>
                <w:bCs/>
                <w:sz w:val="24"/>
                <w:rtl/>
              </w:rPr>
              <w:t>הפעלת</w:t>
            </w:r>
            <w:r w:rsidRPr="00CE5FD9">
              <w:rPr>
                <w:b/>
                <w:bCs/>
                <w:sz w:val="24"/>
                <w:rtl/>
              </w:rPr>
              <w:t xml:space="preserve"> </w:t>
            </w:r>
            <w:r w:rsidRPr="00CE5FD9">
              <w:rPr>
                <w:rFonts w:hint="cs"/>
                <w:b/>
                <w:bCs/>
                <w:sz w:val="24"/>
                <w:rtl/>
              </w:rPr>
              <w:t>המסגרת</w:t>
            </w:r>
            <w:r w:rsidRPr="00CE5FD9">
              <w:rPr>
                <w:b/>
                <w:bCs/>
                <w:sz w:val="24"/>
                <w:rtl/>
              </w:rPr>
              <w:t>/</w:t>
            </w:r>
            <w:r w:rsidRPr="00CE5FD9">
              <w:rPr>
                <w:rFonts w:hint="cs"/>
                <w:b/>
                <w:bCs/>
                <w:sz w:val="24"/>
                <w:rtl/>
              </w:rPr>
              <w:t>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p>
          <w:p w14:paraId="34CEE275" w14:textId="77777777" w:rsidR="00F137BB" w:rsidRPr="00CE5FD9" w:rsidRDefault="00F137BB"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276" w:type="dxa"/>
            <w:vAlign w:val="center"/>
          </w:tcPr>
          <w:p w14:paraId="7FD28196" w14:textId="77777777" w:rsidR="00F137BB" w:rsidRPr="00CE5FD9" w:rsidRDefault="00F137BB" w:rsidP="004460F9">
            <w:pPr>
              <w:spacing w:line="360" w:lineRule="atLeast"/>
              <w:jc w:val="center"/>
              <w:rPr>
                <w:b/>
                <w:bCs/>
                <w:sz w:val="24"/>
                <w:rtl/>
              </w:rPr>
            </w:pPr>
            <w:r w:rsidRPr="00CE5FD9">
              <w:rPr>
                <w:rFonts w:hint="cs"/>
                <w:b/>
                <w:bCs/>
                <w:sz w:val="24"/>
                <w:rtl/>
              </w:rPr>
              <w:t>ניהול</w:t>
            </w:r>
            <w:r w:rsidRPr="00CE5FD9">
              <w:rPr>
                <w:b/>
                <w:bCs/>
                <w:sz w:val="24"/>
                <w:rtl/>
              </w:rPr>
              <w:t xml:space="preserve"> </w:t>
            </w:r>
            <w:r w:rsidRPr="00CE5FD9">
              <w:rPr>
                <w:rFonts w:hint="cs"/>
                <w:b/>
                <w:bCs/>
                <w:sz w:val="24"/>
                <w:rtl/>
              </w:rPr>
              <w:t>צוות</w:t>
            </w:r>
            <w:r w:rsidRPr="00CE5FD9">
              <w:rPr>
                <w:b/>
                <w:bCs/>
                <w:sz w:val="24"/>
                <w:rtl/>
              </w:rPr>
              <w:t xml:space="preserve"> </w:t>
            </w:r>
            <w:r w:rsidRPr="00CE5FD9">
              <w:rPr>
                <w:rFonts w:hint="cs"/>
                <w:b/>
                <w:bCs/>
                <w:sz w:val="24"/>
                <w:rtl/>
              </w:rPr>
              <w:t>עובדים</w:t>
            </w:r>
          </w:p>
          <w:p w14:paraId="49C24496" w14:textId="77777777" w:rsidR="00F137BB" w:rsidRPr="00CE5FD9" w:rsidRDefault="00F137BB" w:rsidP="004460F9">
            <w:pPr>
              <w:spacing w:line="360" w:lineRule="atLeast"/>
              <w:jc w:val="center"/>
              <w:rPr>
                <w:sz w:val="24"/>
                <w:rtl/>
              </w:rPr>
            </w:pPr>
            <w:r w:rsidRPr="004460F9">
              <w:rPr>
                <w:sz w:val="24"/>
                <w:rtl/>
              </w:rPr>
              <w:t>(</w:t>
            </w:r>
            <w:r w:rsidRPr="004460F9">
              <w:rPr>
                <w:rFonts w:hint="cs"/>
                <w:sz w:val="24"/>
                <w:rtl/>
              </w:rPr>
              <w:t>יש</w:t>
            </w:r>
            <w:r w:rsidRPr="004460F9">
              <w:rPr>
                <w:sz w:val="24"/>
                <w:rtl/>
              </w:rPr>
              <w:t xml:space="preserve"> </w:t>
            </w:r>
            <w:r w:rsidRPr="004460F9">
              <w:rPr>
                <w:rFonts w:hint="cs"/>
                <w:sz w:val="24"/>
                <w:rtl/>
              </w:rPr>
              <w:t>לפרט</w:t>
            </w:r>
            <w:r w:rsidRPr="004460F9">
              <w:rPr>
                <w:sz w:val="24"/>
                <w:rtl/>
              </w:rPr>
              <w:t xml:space="preserve"> </w:t>
            </w:r>
            <w:r w:rsidRPr="004460F9">
              <w:rPr>
                <w:rFonts w:hint="cs"/>
                <w:sz w:val="24"/>
                <w:rtl/>
              </w:rPr>
              <w:t>כמה</w:t>
            </w:r>
            <w:r w:rsidRPr="004460F9">
              <w:rPr>
                <w:sz w:val="24"/>
                <w:rtl/>
              </w:rPr>
              <w:t xml:space="preserve"> </w:t>
            </w:r>
            <w:r w:rsidRPr="004460F9">
              <w:rPr>
                <w:rFonts w:hint="cs"/>
                <w:sz w:val="24"/>
                <w:rtl/>
              </w:rPr>
              <w:t>עובדים</w:t>
            </w:r>
            <w:r w:rsidRPr="004460F9">
              <w:rPr>
                <w:sz w:val="24"/>
                <w:rtl/>
              </w:rPr>
              <w:t xml:space="preserve"> </w:t>
            </w:r>
            <w:r w:rsidRPr="004460F9">
              <w:rPr>
                <w:rFonts w:hint="cs"/>
                <w:sz w:val="24"/>
                <w:rtl/>
              </w:rPr>
              <w:t>ניהל האחראי המקצועי</w:t>
            </w:r>
            <w:r w:rsidR="0086577F" w:rsidRPr="004460F9">
              <w:rPr>
                <w:rFonts w:hint="cs"/>
                <w:sz w:val="24"/>
                <w:rtl/>
              </w:rPr>
              <w:t xml:space="preserve"> בכל פרויקט</w:t>
            </w:r>
            <w:r w:rsidRPr="004460F9">
              <w:rPr>
                <w:rFonts w:hint="cs"/>
                <w:sz w:val="24"/>
                <w:rtl/>
              </w:rPr>
              <w:t>)</w:t>
            </w:r>
          </w:p>
        </w:tc>
        <w:tc>
          <w:tcPr>
            <w:tcW w:w="1700" w:type="dxa"/>
            <w:vAlign w:val="center"/>
          </w:tcPr>
          <w:p w14:paraId="3CCE1A51" w14:textId="77777777" w:rsidR="00F137BB" w:rsidRPr="00CE5FD9" w:rsidRDefault="00F137BB"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00512DB2" w:rsidRPr="00CE5FD9">
              <w:rPr>
                <w:rFonts w:hint="cs"/>
                <w:b/>
                <w:bCs/>
                <w:sz w:val="24"/>
                <w:rtl/>
              </w:rPr>
              <w:t>אנשי קשר</w:t>
            </w:r>
          </w:p>
          <w:p w14:paraId="49D45783" w14:textId="77777777" w:rsidR="00F137BB" w:rsidRPr="00CE5FD9" w:rsidRDefault="00F137BB"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F137BB" w:rsidRPr="004460F9" w14:paraId="60C54797" w14:textId="77777777" w:rsidTr="00C54F69">
        <w:trPr>
          <w:trHeight w:val="567"/>
        </w:trPr>
        <w:tc>
          <w:tcPr>
            <w:tcW w:w="1417" w:type="dxa"/>
          </w:tcPr>
          <w:p w14:paraId="6E4FFDEC" w14:textId="77777777" w:rsidR="00F137BB" w:rsidRPr="00CE5FD9" w:rsidRDefault="00F137BB" w:rsidP="004460F9">
            <w:pPr>
              <w:spacing w:line="360" w:lineRule="atLeast"/>
              <w:rPr>
                <w:sz w:val="24"/>
                <w:rtl/>
              </w:rPr>
            </w:pPr>
          </w:p>
        </w:tc>
        <w:tc>
          <w:tcPr>
            <w:tcW w:w="1701" w:type="dxa"/>
          </w:tcPr>
          <w:p w14:paraId="0DCD37A8" w14:textId="77777777" w:rsidR="00F137BB" w:rsidRPr="00CE5FD9" w:rsidRDefault="00F137BB" w:rsidP="004460F9">
            <w:pPr>
              <w:spacing w:line="360" w:lineRule="atLeast"/>
              <w:rPr>
                <w:sz w:val="24"/>
                <w:rtl/>
              </w:rPr>
            </w:pPr>
          </w:p>
        </w:tc>
        <w:tc>
          <w:tcPr>
            <w:tcW w:w="1986" w:type="dxa"/>
          </w:tcPr>
          <w:p w14:paraId="14DCD152" w14:textId="77777777" w:rsidR="00F137BB" w:rsidRPr="00CE5FD9" w:rsidRDefault="00F137BB" w:rsidP="004460F9">
            <w:pPr>
              <w:spacing w:line="360" w:lineRule="atLeast"/>
              <w:rPr>
                <w:sz w:val="24"/>
                <w:rtl/>
              </w:rPr>
            </w:pPr>
          </w:p>
        </w:tc>
        <w:tc>
          <w:tcPr>
            <w:tcW w:w="2410" w:type="dxa"/>
          </w:tcPr>
          <w:p w14:paraId="7656ED7C" w14:textId="77777777" w:rsidR="00F137BB" w:rsidRPr="00CE5FD9" w:rsidRDefault="00F137BB" w:rsidP="004460F9">
            <w:pPr>
              <w:spacing w:line="360" w:lineRule="atLeast"/>
              <w:rPr>
                <w:sz w:val="24"/>
                <w:rtl/>
              </w:rPr>
            </w:pPr>
          </w:p>
        </w:tc>
        <w:tc>
          <w:tcPr>
            <w:tcW w:w="1276" w:type="dxa"/>
          </w:tcPr>
          <w:p w14:paraId="7FE19ECF" w14:textId="77777777" w:rsidR="00F137BB" w:rsidRPr="00CE5FD9" w:rsidRDefault="00F137BB" w:rsidP="004460F9">
            <w:pPr>
              <w:spacing w:line="360" w:lineRule="atLeast"/>
              <w:rPr>
                <w:sz w:val="24"/>
                <w:rtl/>
              </w:rPr>
            </w:pPr>
          </w:p>
        </w:tc>
        <w:tc>
          <w:tcPr>
            <w:tcW w:w="1700" w:type="dxa"/>
          </w:tcPr>
          <w:p w14:paraId="0D9679A4" w14:textId="77777777" w:rsidR="00F137BB" w:rsidRPr="00CE5FD9" w:rsidRDefault="00F137BB" w:rsidP="004460F9">
            <w:pPr>
              <w:spacing w:line="360" w:lineRule="atLeast"/>
              <w:rPr>
                <w:sz w:val="24"/>
                <w:rtl/>
              </w:rPr>
            </w:pPr>
          </w:p>
        </w:tc>
      </w:tr>
      <w:tr w:rsidR="00F137BB" w:rsidRPr="004460F9" w14:paraId="025ADC9B" w14:textId="77777777" w:rsidTr="00C54F69">
        <w:trPr>
          <w:trHeight w:val="567"/>
        </w:trPr>
        <w:tc>
          <w:tcPr>
            <w:tcW w:w="1417" w:type="dxa"/>
          </w:tcPr>
          <w:p w14:paraId="0B5862D8" w14:textId="77777777" w:rsidR="00F137BB" w:rsidRPr="00CE5FD9" w:rsidRDefault="00F137BB" w:rsidP="004460F9">
            <w:pPr>
              <w:spacing w:line="360" w:lineRule="atLeast"/>
              <w:rPr>
                <w:sz w:val="24"/>
                <w:rtl/>
              </w:rPr>
            </w:pPr>
          </w:p>
        </w:tc>
        <w:tc>
          <w:tcPr>
            <w:tcW w:w="1701" w:type="dxa"/>
          </w:tcPr>
          <w:p w14:paraId="58D4BD07" w14:textId="77777777" w:rsidR="00F137BB" w:rsidRPr="00CE5FD9" w:rsidRDefault="00F137BB" w:rsidP="004460F9">
            <w:pPr>
              <w:spacing w:line="360" w:lineRule="atLeast"/>
              <w:rPr>
                <w:sz w:val="24"/>
                <w:rtl/>
              </w:rPr>
            </w:pPr>
          </w:p>
        </w:tc>
        <w:tc>
          <w:tcPr>
            <w:tcW w:w="1986" w:type="dxa"/>
          </w:tcPr>
          <w:p w14:paraId="74649719" w14:textId="77777777" w:rsidR="00F137BB" w:rsidRPr="00CE5FD9" w:rsidRDefault="00F137BB" w:rsidP="004460F9">
            <w:pPr>
              <w:spacing w:line="360" w:lineRule="atLeast"/>
              <w:rPr>
                <w:sz w:val="24"/>
                <w:rtl/>
              </w:rPr>
            </w:pPr>
          </w:p>
        </w:tc>
        <w:tc>
          <w:tcPr>
            <w:tcW w:w="2410" w:type="dxa"/>
          </w:tcPr>
          <w:p w14:paraId="520586F4" w14:textId="77777777" w:rsidR="00F137BB" w:rsidRPr="00CE5FD9" w:rsidRDefault="00F137BB" w:rsidP="004460F9">
            <w:pPr>
              <w:spacing w:line="360" w:lineRule="atLeast"/>
              <w:rPr>
                <w:sz w:val="24"/>
                <w:rtl/>
              </w:rPr>
            </w:pPr>
          </w:p>
        </w:tc>
        <w:tc>
          <w:tcPr>
            <w:tcW w:w="1276" w:type="dxa"/>
          </w:tcPr>
          <w:p w14:paraId="391715A2" w14:textId="77777777" w:rsidR="00F137BB" w:rsidRPr="00CE5FD9" w:rsidRDefault="00F137BB" w:rsidP="004460F9">
            <w:pPr>
              <w:spacing w:line="360" w:lineRule="atLeast"/>
              <w:rPr>
                <w:sz w:val="24"/>
                <w:rtl/>
              </w:rPr>
            </w:pPr>
          </w:p>
        </w:tc>
        <w:tc>
          <w:tcPr>
            <w:tcW w:w="1700" w:type="dxa"/>
          </w:tcPr>
          <w:p w14:paraId="45A5BD45" w14:textId="77777777" w:rsidR="00F137BB" w:rsidRPr="00CE5FD9" w:rsidRDefault="00F137BB" w:rsidP="004460F9">
            <w:pPr>
              <w:spacing w:line="360" w:lineRule="atLeast"/>
              <w:rPr>
                <w:sz w:val="24"/>
                <w:rtl/>
              </w:rPr>
            </w:pPr>
          </w:p>
        </w:tc>
      </w:tr>
      <w:tr w:rsidR="00F137BB" w:rsidRPr="004460F9" w14:paraId="31BC1CD3" w14:textId="77777777" w:rsidTr="00C54F69">
        <w:trPr>
          <w:trHeight w:val="567"/>
        </w:trPr>
        <w:tc>
          <w:tcPr>
            <w:tcW w:w="1417" w:type="dxa"/>
          </w:tcPr>
          <w:p w14:paraId="72CDE64B" w14:textId="77777777" w:rsidR="00F137BB" w:rsidRPr="00CE5FD9" w:rsidRDefault="00F137BB" w:rsidP="004460F9">
            <w:pPr>
              <w:spacing w:line="360" w:lineRule="atLeast"/>
              <w:rPr>
                <w:sz w:val="24"/>
                <w:rtl/>
              </w:rPr>
            </w:pPr>
          </w:p>
        </w:tc>
        <w:tc>
          <w:tcPr>
            <w:tcW w:w="1701" w:type="dxa"/>
          </w:tcPr>
          <w:p w14:paraId="6008D018" w14:textId="77777777" w:rsidR="00F137BB" w:rsidRPr="00CE5FD9" w:rsidRDefault="00F137BB" w:rsidP="004460F9">
            <w:pPr>
              <w:spacing w:line="360" w:lineRule="atLeast"/>
              <w:rPr>
                <w:sz w:val="24"/>
                <w:rtl/>
              </w:rPr>
            </w:pPr>
          </w:p>
        </w:tc>
        <w:tc>
          <w:tcPr>
            <w:tcW w:w="1986" w:type="dxa"/>
          </w:tcPr>
          <w:p w14:paraId="4D241B6F" w14:textId="77777777" w:rsidR="00F137BB" w:rsidRPr="00CE5FD9" w:rsidRDefault="00F137BB" w:rsidP="004460F9">
            <w:pPr>
              <w:spacing w:line="360" w:lineRule="atLeast"/>
              <w:rPr>
                <w:sz w:val="24"/>
                <w:rtl/>
              </w:rPr>
            </w:pPr>
          </w:p>
        </w:tc>
        <w:tc>
          <w:tcPr>
            <w:tcW w:w="2410" w:type="dxa"/>
          </w:tcPr>
          <w:p w14:paraId="7D3D4EAE" w14:textId="77777777" w:rsidR="00F137BB" w:rsidRPr="00CE5FD9" w:rsidRDefault="00F137BB" w:rsidP="004460F9">
            <w:pPr>
              <w:spacing w:line="360" w:lineRule="atLeast"/>
              <w:rPr>
                <w:sz w:val="24"/>
                <w:rtl/>
              </w:rPr>
            </w:pPr>
          </w:p>
        </w:tc>
        <w:tc>
          <w:tcPr>
            <w:tcW w:w="1276" w:type="dxa"/>
          </w:tcPr>
          <w:p w14:paraId="340075DA" w14:textId="77777777" w:rsidR="00F137BB" w:rsidRPr="00CE5FD9" w:rsidRDefault="00F137BB" w:rsidP="004460F9">
            <w:pPr>
              <w:spacing w:line="360" w:lineRule="atLeast"/>
              <w:rPr>
                <w:sz w:val="24"/>
                <w:rtl/>
              </w:rPr>
            </w:pPr>
          </w:p>
        </w:tc>
        <w:tc>
          <w:tcPr>
            <w:tcW w:w="1700" w:type="dxa"/>
          </w:tcPr>
          <w:p w14:paraId="10B603CA" w14:textId="77777777" w:rsidR="00F137BB" w:rsidRPr="00CE5FD9" w:rsidRDefault="00F137BB" w:rsidP="004460F9">
            <w:pPr>
              <w:spacing w:line="360" w:lineRule="atLeast"/>
              <w:rPr>
                <w:sz w:val="24"/>
                <w:rtl/>
              </w:rPr>
            </w:pPr>
          </w:p>
        </w:tc>
      </w:tr>
      <w:tr w:rsidR="00F137BB" w:rsidRPr="004460F9" w14:paraId="5ADA3A26" w14:textId="77777777" w:rsidTr="00C54F69">
        <w:trPr>
          <w:trHeight w:val="567"/>
        </w:trPr>
        <w:tc>
          <w:tcPr>
            <w:tcW w:w="1417" w:type="dxa"/>
          </w:tcPr>
          <w:p w14:paraId="18AA8639" w14:textId="77777777" w:rsidR="00F137BB" w:rsidRPr="00CE5FD9" w:rsidRDefault="00F137BB" w:rsidP="004460F9">
            <w:pPr>
              <w:spacing w:line="360" w:lineRule="atLeast"/>
              <w:rPr>
                <w:sz w:val="24"/>
                <w:rtl/>
              </w:rPr>
            </w:pPr>
          </w:p>
        </w:tc>
        <w:tc>
          <w:tcPr>
            <w:tcW w:w="1701" w:type="dxa"/>
          </w:tcPr>
          <w:p w14:paraId="60EBFBB1" w14:textId="77777777" w:rsidR="00F137BB" w:rsidRPr="00CE5FD9" w:rsidRDefault="00F137BB" w:rsidP="004460F9">
            <w:pPr>
              <w:spacing w:line="360" w:lineRule="atLeast"/>
              <w:rPr>
                <w:sz w:val="24"/>
                <w:rtl/>
              </w:rPr>
            </w:pPr>
          </w:p>
        </w:tc>
        <w:tc>
          <w:tcPr>
            <w:tcW w:w="1986" w:type="dxa"/>
          </w:tcPr>
          <w:p w14:paraId="58239DF9" w14:textId="77777777" w:rsidR="00F137BB" w:rsidRPr="00CE5FD9" w:rsidRDefault="00F137BB" w:rsidP="004460F9">
            <w:pPr>
              <w:spacing w:line="360" w:lineRule="atLeast"/>
              <w:rPr>
                <w:sz w:val="24"/>
                <w:rtl/>
              </w:rPr>
            </w:pPr>
          </w:p>
        </w:tc>
        <w:tc>
          <w:tcPr>
            <w:tcW w:w="2410" w:type="dxa"/>
          </w:tcPr>
          <w:p w14:paraId="69705024" w14:textId="77777777" w:rsidR="00F137BB" w:rsidRPr="00CE5FD9" w:rsidRDefault="00F137BB" w:rsidP="004460F9">
            <w:pPr>
              <w:spacing w:line="360" w:lineRule="atLeast"/>
              <w:rPr>
                <w:sz w:val="24"/>
                <w:rtl/>
              </w:rPr>
            </w:pPr>
          </w:p>
        </w:tc>
        <w:tc>
          <w:tcPr>
            <w:tcW w:w="1276" w:type="dxa"/>
          </w:tcPr>
          <w:p w14:paraId="14BF6A7E" w14:textId="77777777" w:rsidR="00F137BB" w:rsidRPr="00CE5FD9" w:rsidRDefault="00F137BB" w:rsidP="004460F9">
            <w:pPr>
              <w:spacing w:line="360" w:lineRule="atLeast"/>
              <w:rPr>
                <w:sz w:val="24"/>
                <w:rtl/>
              </w:rPr>
            </w:pPr>
          </w:p>
        </w:tc>
        <w:tc>
          <w:tcPr>
            <w:tcW w:w="1700" w:type="dxa"/>
          </w:tcPr>
          <w:p w14:paraId="0E652F74" w14:textId="77777777" w:rsidR="00F137BB" w:rsidRPr="00CE5FD9" w:rsidRDefault="00F137BB" w:rsidP="004460F9">
            <w:pPr>
              <w:spacing w:line="360" w:lineRule="atLeast"/>
              <w:rPr>
                <w:sz w:val="24"/>
                <w:rtl/>
              </w:rPr>
            </w:pPr>
          </w:p>
        </w:tc>
      </w:tr>
      <w:tr w:rsidR="00F137BB" w:rsidRPr="004460F9" w14:paraId="43E0FD7D" w14:textId="77777777" w:rsidTr="00C54F69">
        <w:trPr>
          <w:trHeight w:val="567"/>
        </w:trPr>
        <w:tc>
          <w:tcPr>
            <w:tcW w:w="1417" w:type="dxa"/>
          </w:tcPr>
          <w:p w14:paraId="00F5A8D0" w14:textId="77777777" w:rsidR="00F137BB" w:rsidRPr="00CE5FD9" w:rsidRDefault="00F137BB" w:rsidP="004460F9">
            <w:pPr>
              <w:spacing w:line="360" w:lineRule="atLeast"/>
              <w:rPr>
                <w:sz w:val="24"/>
                <w:rtl/>
              </w:rPr>
            </w:pPr>
          </w:p>
        </w:tc>
        <w:tc>
          <w:tcPr>
            <w:tcW w:w="1701" w:type="dxa"/>
          </w:tcPr>
          <w:p w14:paraId="6B59E157" w14:textId="77777777" w:rsidR="00F137BB" w:rsidRPr="00CE5FD9" w:rsidRDefault="00F137BB" w:rsidP="004460F9">
            <w:pPr>
              <w:spacing w:line="360" w:lineRule="atLeast"/>
              <w:rPr>
                <w:sz w:val="24"/>
                <w:rtl/>
              </w:rPr>
            </w:pPr>
          </w:p>
        </w:tc>
        <w:tc>
          <w:tcPr>
            <w:tcW w:w="1986" w:type="dxa"/>
          </w:tcPr>
          <w:p w14:paraId="7226C622" w14:textId="77777777" w:rsidR="00F137BB" w:rsidRPr="00CE5FD9" w:rsidRDefault="00F137BB" w:rsidP="004460F9">
            <w:pPr>
              <w:spacing w:line="360" w:lineRule="atLeast"/>
              <w:rPr>
                <w:sz w:val="24"/>
                <w:rtl/>
              </w:rPr>
            </w:pPr>
          </w:p>
        </w:tc>
        <w:tc>
          <w:tcPr>
            <w:tcW w:w="2410" w:type="dxa"/>
          </w:tcPr>
          <w:p w14:paraId="548BF193" w14:textId="77777777" w:rsidR="00F137BB" w:rsidRPr="00CE5FD9" w:rsidRDefault="00F137BB" w:rsidP="004460F9">
            <w:pPr>
              <w:spacing w:line="360" w:lineRule="atLeast"/>
              <w:rPr>
                <w:sz w:val="24"/>
                <w:rtl/>
              </w:rPr>
            </w:pPr>
          </w:p>
        </w:tc>
        <w:tc>
          <w:tcPr>
            <w:tcW w:w="1276" w:type="dxa"/>
          </w:tcPr>
          <w:p w14:paraId="17BF6B8C" w14:textId="77777777" w:rsidR="00F137BB" w:rsidRPr="00CE5FD9" w:rsidRDefault="00F137BB" w:rsidP="004460F9">
            <w:pPr>
              <w:spacing w:line="360" w:lineRule="atLeast"/>
              <w:rPr>
                <w:sz w:val="24"/>
                <w:rtl/>
              </w:rPr>
            </w:pPr>
          </w:p>
        </w:tc>
        <w:tc>
          <w:tcPr>
            <w:tcW w:w="1700" w:type="dxa"/>
          </w:tcPr>
          <w:p w14:paraId="258D96DA" w14:textId="77777777" w:rsidR="00F137BB" w:rsidRPr="00CE5FD9" w:rsidRDefault="00F137BB" w:rsidP="004460F9">
            <w:pPr>
              <w:spacing w:line="360" w:lineRule="atLeast"/>
              <w:rPr>
                <w:sz w:val="24"/>
                <w:rtl/>
              </w:rPr>
            </w:pPr>
          </w:p>
        </w:tc>
      </w:tr>
      <w:tr w:rsidR="00F137BB" w:rsidRPr="004460F9" w14:paraId="0C93A1BB" w14:textId="77777777" w:rsidTr="00C54F69">
        <w:trPr>
          <w:trHeight w:val="567"/>
        </w:trPr>
        <w:tc>
          <w:tcPr>
            <w:tcW w:w="1417" w:type="dxa"/>
          </w:tcPr>
          <w:p w14:paraId="29698B83" w14:textId="77777777" w:rsidR="00F137BB" w:rsidRPr="00CE5FD9" w:rsidRDefault="00F137BB" w:rsidP="004460F9">
            <w:pPr>
              <w:spacing w:line="360" w:lineRule="atLeast"/>
              <w:rPr>
                <w:sz w:val="24"/>
                <w:rtl/>
              </w:rPr>
            </w:pPr>
          </w:p>
        </w:tc>
        <w:tc>
          <w:tcPr>
            <w:tcW w:w="1701" w:type="dxa"/>
          </w:tcPr>
          <w:p w14:paraId="5119F808" w14:textId="77777777" w:rsidR="00F137BB" w:rsidRPr="00CE5FD9" w:rsidRDefault="00F137BB" w:rsidP="004460F9">
            <w:pPr>
              <w:spacing w:line="360" w:lineRule="atLeast"/>
              <w:rPr>
                <w:sz w:val="24"/>
                <w:rtl/>
              </w:rPr>
            </w:pPr>
          </w:p>
        </w:tc>
        <w:tc>
          <w:tcPr>
            <w:tcW w:w="1986" w:type="dxa"/>
          </w:tcPr>
          <w:p w14:paraId="6C4D23C5" w14:textId="77777777" w:rsidR="00F137BB" w:rsidRPr="00CE5FD9" w:rsidRDefault="00F137BB" w:rsidP="004460F9">
            <w:pPr>
              <w:spacing w:line="360" w:lineRule="atLeast"/>
              <w:rPr>
                <w:sz w:val="24"/>
                <w:rtl/>
              </w:rPr>
            </w:pPr>
          </w:p>
        </w:tc>
        <w:tc>
          <w:tcPr>
            <w:tcW w:w="2410" w:type="dxa"/>
          </w:tcPr>
          <w:p w14:paraId="666226BD" w14:textId="77777777" w:rsidR="00F137BB" w:rsidRPr="00CE5FD9" w:rsidRDefault="00F137BB" w:rsidP="004460F9">
            <w:pPr>
              <w:spacing w:line="360" w:lineRule="atLeast"/>
              <w:rPr>
                <w:sz w:val="24"/>
                <w:rtl/>
              </w:rPr>
            </w:pPr>
          </w:p>
        </w:tc>
        <w:tc>
          <w:tcPr>
            <w:tcW w:w="1276" w:type="dxa"/>
          </w:tcPr>
          <w:p w14:paraId="5E750955" w14:textId="77777777" w:rsidR="00F137BB" w:rsidRPr="00CE5FD9" w:rsidRDefault="00F137BB" w:rsidP="004460F9">
            <w:pPr>
              <w:spacing w:line="360" w:lineRule="atLeast"/>
              <w:rPr>
                <w:sz w:val="24"/>
                <w:rtl/>
              </w:rPr>
            </w:pPr>
          </w:p>
        </w:tc>
        <w:tc>
          <w:tcPr>
            <w:tcW w:w="1700" w:type="dxa"/>
          </w:tcPr>
          <w:p w14:paraId="4AF3F891" w14:textId="77777777" w:rsidR="00F137BB" w:rsidRPr="00CE5FD9" w:rsidRDefault="00F137BB" w:rsidP="004460F9">
            <w:pPr>
              <w:spacing w:line="360" w:lineRule="atLeast"/>
              <w:rPr>
                <w:sz w:val="24"/>
                <w:rtl/>
              </w:rPr>
            </w:pPr>
          </w:p>
        </w:tc>
      </w:tr>
      <w:tr w:rsidR="00F137BB" w:rsidRPr="004460F9" w14:paraId="0FBF3534" w14:textId="77777777" w:rsidTr="00C54F69">
        <w:trPr>
          <w:trHeight w:val="567"/>
        </w:trPr>
        <w:tc>
          <w:tcPr>
            <w:tcW w:w="1417" w:type="dxa"/>
          </w:tcPr>
          <w:p w14:paraId="16B02840" w14:textId="77777777" w:rsidR="00F137BB" w:rsidRPr="00CE5FD9" w:rsidRDefault="00F137BB" w:rsidP="004460F9">
            <w:pPr>
              <w:spacing w:line="360" w:lineRule="atLeast"/>
              <w:rPr>
                <w:sz w:val="24"/>
                <w:rtl/>
              </w:rPr>
            </w:pPr>
          </w:p>
        </w:tc>
        <w:tc>
          <w:tcPr>
            <w:tcW w:w="1701" w:type="dxa"/>
          </w:tcPr>
          <w:p w14:paraId="7F04E441" w14:textId="77777777" w:rsidR="00F137BB" w:rsidRPr="00CE5FD9" w:rsidRDefault="00F137BB" w:rsidP="004460F9">
            <w:pPr>
              <w:spacing w:line="360" w:lineRule="atLeast"/>
              <w:rPr>
                <w:sz w:val="24"/>
                <w:rtl/>
              </w:rPr>
            </w:pPr>
          </w:p>
        </w:tc>
        <w:tc>
          <w:tcPr>
            <w:tcW w:w="1986" w:type="dxa"/>
          </w:tcPr>
          <w:p w14:paraId="79B59CFA" w14:textId="77777777" w:rsidR="00F137BB" w:rsidRPr="00CE5FD9" w:rsidRDefault="00F137BB" w:rsidP="004460F9">
            <w:pPr>
              <w:spacing w:line="360" w:lineRule="atLeast"/>
              <w:rPr>
                <w:sz w:val="24"/>
                <w:rtl/>
              </w:rPr>
            </w:pPr>
          </w:p>
        </w:tc>
        <w:tc>
          <w:tcPr>
            <w:tcW w:w="2410" w:type="dxa"/>
          </w:tcPr>
          <w:p w14:paraId="47541D54" w14:textId="77777777" w:rsidR="00F137BB" w:rsidRPr="00CE5FD9" w:rsidRDefault="00F137BB" w:rsidP="004460F9">
            <w:pPr>
              <w:spacing w:line="360" w:lineRule="atLeast"/>
              <w:rPr>
                <w:sz w:val="24"/>
                <w:rtl/>
              </w:rPr>
            </w:pPr>
          </w:p>
        </w:tc>
        <w:tc>
          <w:tcPr>
            <w:tcW w:w="1276" w:type="dxa"/>
          </w:tcPr>
          <w:p w14:paraId="00F5F8C2" w14:textId="77777777" w:rsidR="00F137BB" w:rsidRPr="00CE5FD9" w:rsidRDefault="00F137BB" w:rsidP="004460F9">
            <w:pPr>
              <w:spacing w:line="360" w:lineRule="atLeast"/>
              <w:rPr>
                <w:sz w:val="24"/>
                <w:rtl/>
              </w:rPr>
            </w:pPr>
          </w:p>
        </w:tc>
        <w:tc>
          <w:tcPr>
            <w:tcW w:w="1700" w:type="dxa"/>
          </w:tcPr>
          <w:p w14:paraId="7754EAC3" w14:textId="77777777" w:rsidR="00F137BB" w:rsidRPr="00CE5FD9" w:rsidRDefault="00F137BB" w:rsidP="004460F9">
            <w:pPr>
              <w:spacing w:line="360" w:lineRule="atLeast"/>
              <w:rPr>
                <w:sz w:val="24"/>
                <w:rtl/>
              </w:rPr>
            </w:pPr>
          </w:p>
        </w:tc>
      </w:tr>
    </w:tbl>
    <w:p w14:paraId="3568BC5F" w14:textId="77777777" w:rsidR="00512DB2" w:rsidRPr="00CE5FD9" w:rsidRDefault="00512DB2" w:rsidP="004460F9">
      <w:pPr>
        <w:spacing w:line="360" w:lineRule="atLeast"/>
        <w:jc w:val="center"/>
        <w:rPr>
          <w:b/>
          <w:bCs/>
          <w:sz w:val="24"/>
          <w:u w:val="single"/>
          <w:rtl/>
        </w:rPr>
      </w:pPr>
    </w:p>
    <w:p w14:paraId="7C7CA80C" w14:textId="77777777" w:rsidR="00512DB2" w:rsidRPr="00CE5FD9" w:rsidRDefault="00512DB2" w:rsidP="004460F9">
      <w:pPr>
        <w:spacing w:line="360" w:lineRule="atLeast"/>
        <w:rPr>
          <w:b/>
          <w:bCs/>
          <w:sz w:val="24"/>
          <w:rtl/>
        </w:rPr>
      </w:pPr>
      <w:r w:rsidRPr="00CE5FD9">
        <w:rPr>
          <w:b/>
          <w:bCs/>
          <w:sz w:val="24"/>
          <w:rtl/>
        </w:rPr>
        <w:t xml:space="preserve">* </w:t>
      </w:r>
      <w:r w:rsidRPr="00CE5FD9">
        <w:rPr>
          <w:rFonts w:hint="cs"/>
          <w:b/>
          <w:bCs/>
          <w:sz w:val="24"/>
          <w:rtl/>
        </w:rPr>
        <w:t>ניתן</w:t>
      </w:r>
      <w:r w:rsidRPr="00CE5FD9">
        <w:rPr>
          <w:b/>
          <w:bCs/>
          <w:sz w:val="24"/>
          <w:rtl/>
        </w:rPr>
        <w:t xml:space="preserve"> </w:t>
      </w:r>
      <w:r w:rsidRPr="00CE5FD9">
        <w:rPr>
          <w:rFonts w:hint="cs"/>
          <w:b/>
          <w:bCs/>
          <w:sz w:val="24"/>
          <w:rtl/>
        </w:rPr>
        <w:t>להוסיף</w:t>
      </w:r>
      <w:r w:rsidRPr="00CE5FD9">
        <w:rPr>
          <w:b/>
          <w:bCs/>
          <w:sz w:val="24"/>
          <w:rtl/>
        </w:rPr>
        <w:t xml:space="preserve"> </w:t>
      </w:r>
      <w:r w:rsidRPr="00CE5FD9">
        <w:rPr>
          <w:rFonts w:hint="cs"/>
          <w:b/>
          <w:bCs/>
          <w:sz w:val="24"/>
          <w:rtl/>
        </w:rPr>
        <w:t>שורות</w:t>
      </w:r>
      <w:r w:rsidRPr="00CE5FD9">
        <w:rPr>
          <w:b/>
          <w:bCs/>
          <w:sz w:val="24"/>
          <w:rtl/>
        </w:rPr>
        <w:t xml:space="preserve"> </w:t>
      </w:r>
      <w:r w:rsidRPr="00CE5FD9">
        <w:rPr>
          <w:rFonts w:hint="cs"/>
          <w:b/>
          <w:bCs/>
          <w:sz w:val="24"/>
          <w:rtl/>
        </w:rPr>
        <w:t>לטבלה</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מסמכים</w:t>
      </w:r>
      <w:r w:rsidRPr="00CE5FD9">
        <w:rPr>
          <w:b/>
          <w:bCs/>
          <w:sz w:val="24"/>
          <w:rtl/>
        </w:rPr>
        <w:t xml:space="preserve"> </w:t>
      </w:r>
      <w:r w:rsidRPr="00CE5FD9">
        <w:rPr>
          <w:rFonts w:hint="cs"/>
          <w:b/>
          <w:bCs/>
          <w:sz w:val="24"/>
          <w:rtl/>
        </w:rPr>
        <w:t>נוספים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האחראי המקצועי</w:t>
      </w:r>
      <w:r w:rsidR="007B18E7" w:rsidRPr="00CE5FD9">
        <w:rPr>
          <w:b/>
          <w:bCs/>
          <w:sz w:val="24"/>
          <w:rtl/>
        </w:rPr>
        <w:t>.</w:t>
      </w:r>
    </w:p>
    <w:p w14:paraId="5547E053" w14:textId="77777777" w:rsidR="00512DB2" w:rsidRPr="00CE5FD9" w:rsidRDefault="00512DB2" w:rsidP="004460F9">
      <w:pPr>
        <w:spacing w:line="360" w:lineRule="atLeast"/>
        <w:jc w:val="center"/>
        <w:rPr>
          <w:b/>
          <w:bCs/>
          <w:sz w:val="24"/>
          <w:u w:val="single"/>
          <w:rtl/>
        </w:rPr>
      </w:pPr>
    </w:p>
    <w:p w14:paraId="4175B5AE" w14:textId="77777777" w:rsidR="00512DB2" w:rsidRPr="00CE5FD9" w:rsidRDefault="00512DB2" w:rsidP="004460F9">
      <w:pPr>
        <w:spacing w:line="360" w:lineRule="atLeast"/>
        <w:jc w:val="center"/>
        <w:rPr>
          <w:b/>
          <w:bCs/>
          <w:sz w:val="24"/>
          <w:u w:val="single"/>
          <w:rtl/>
        </w:rPr>
      </w:pPr>
    </w:p>
    <w:p w14:paraId="17221240" w14:textId="77777777" w:rsidR="00512DB2" w:rsidRPr="00CE5FD9" w:rsidRDefault="00512DB2" w:rsidP="004460F9">
      <w:pPr>
        <w:spacing w:line="360" w:lineRule="atLeast"/>
        <w:jc w:val="center"/>
        <w:rPr>
          <w:b/>
          <w:bCs/>
          <w:sz w:val="24"/>
          <w:u w:val="single"/>
          <w:rtl/>
        </w:rPr>
      </w:pPr>
      <w:r w:rsidRPr="00CE5FD9">
        <w:rPr>
          <w:rFonts w:hint="cs"/>
          <w:b/>
          <w:bCs/>
          <w:sz w:val="24"/>
          <w:u w:val="single"/>
          <w:rtl/>
        </w:rPr>
        <w:t xml:space="preserve">ניסיון </w:t>
      </w:r>
      <w:r w:rsidR="002006EA" w:rsidRPr="00CE5FD9">
        <w:rPr>
          <w:rFonts w:hint="cs"/>
          <w:b/>
          <w:bCs/>
          <w:sz w:val="24"/>
          <w:u w:val="single"/>
          <w:rtl/>
        </w:rPr>
        <w:t>האחראי המקצועי</w:t>
      </w:r>
      <w:r w:rsidRPr="00CE5FD9">
        <w:rPr>
          <w:rFonts w:hint="cs"/>
          <w:b/>
          <w:bCs/>
          <w:sz w:val="24"/>
          <w:u w:val="single"/>
          <w:rtl/>
        </w:rPr>
        <w:t xml:space="preserve"> בהתאם לאמור בסעיף 8</w:t>
      </w:r>
      <w:r w:rsidR="007B18E7" w:rsidRPr="00CE5FD9">
        <w:rPr>
          <w:rFonts w:hint="cs"/>
          <w:b/>
          <w:bCs/>
          <w:sz w:val="24"/>
          <w:u w:val="single"/>
          <w:rtl/>
        </w:rPr>
        <w:t>.</w:t>
      </w:r>
      <w:r w:rsidRPr="00CE5FD9">
        <w:rPr>
          <w:rFonts w:hint="cs"/>
          <w:b/>
          <w:bCs/>
          <w:sz w:val="24"/>
          <w:u w:val="single"/>
          <w:rtl/>
        </w:rPr>
        <w:t>1</w:t>
      </w:r>
      <w:r w:rsidR="007B18E7" w:rsidRPr="00CE5FD9">
        <w:rPr>
          <w:rFonts w:hint="cs"/>
          <w:b/>
          <w:bCs/>
          <w:sz w:val="24"/>
          <w:u w:val="single"/>
          <w:rtl/>
        </w:rPr>
        <w:t>.</w:t>
      </w:r>
      <w:r w:rsidRPr="00CE5FD9">
        <w:rPr>
          <w:rFonts w:hint="cs"/>
          <w:b/>
          <w:bCs/>
          <w:sz w:val="24"/>
          <w:u w:val="single"/>
          <w:rtl/>
        </w:rPr>
        <w:t>2</w:t>
      </w:r>
    </w:p>
    <w:p w14:paraId="1122DD32" w14:textId="77777777" w:rsidR="00512DB2" w:rsidRPr="00CE5FD9" w:rsidRDefault="00512DB2" w:rsidP="004460F9">
      <w:pPr>
        <w:spacing w:line="360" w:lineRule="atLeast"/>
        <w:jc w:val="center"/>
        <w:rPr>
          <w:b/>
          <w:bCs/>
          <w:sz w:val="24"/>
          <w:u w:val="single"/>
          <w:rtl/>
        </w:rPr>
      </w:pPr>
      <w:r w:rsidRPr="00CE5FD9">
        <w:rPr>
          <w:rFonts w:hint="cs"/>
          <w:b/>
          <w:bCs/>
          <w:sz w:val="24"/>
          <w:u w:val="single"/>
          <w:rtl/>
        </w:rPr>
        <w:t>על ה</w:t>
      </w:r>
      <w:r w:rsidR="006E1EA4" w:rsidRPr="00CE5FD9">
        <w:rPr>
          <w:rFonts w:hint="cs"/>
          <w:b/>
          <w:bCs/>
          <w:sz w:val="24"/>
          <w:u w:val="single"/>
          <w:rtl/>
        </w:rPr>
        <w:t>מ</w:t>
      </w:r>
      <w:r w:rsidRPr="00CE5FD9">
        <w:rPr>
          <w:rFonts w:hint="cs"/>
          <w:b/>
          <w:bCs/>
          <w:sz w:val="24"/>
          <w:u w:val="single"/>
          <w:rtl/>
        </w:rPr>
        <w:t xml:space="preserve">ציע לפרט את תחשיבי פליטות גזי </w:t>
      </w:r>
      <w:r w:rsidR="006E1EA4" w:rsidRPr="00CE5FD9">
        <w:rPr>
          <w:rFonts w:hint="cs"/>
          <w:b/>
          <w:bCs/>
          <w:sz w:val="24"/>
          <w:u w:val="single"/>
          <w:rtl/>
        </w:rPr>
        <w:t>ה</w:t>
      </w:r>
      <w:r w:rsidRPr="00CE5FD9">
        <w:rPr>
          <w:rFonts w:hint="cs"/>
          <w:b/>
          <w:bCs/>
          <w:sz w:val="24"/>
          <w:u w:val="single"/>
          <w:rtl/>
        </w:rPr>
        <w:t xml:space="preserve">חממה ו/או בדיקות של חיסכון אנרגטי </w:t>
      </w:r>
      <w:r w:rsidR="002006EA" w:rsidRPr="00CE5FD9">
        <w:rPr>
          <w:rFonts w:hint="cs"/>
          <w:b/>
          <w:bCs/>
          <w:sz w:val="24"/>
          <w:u w:val="single"/>
          <w:rtl/>
        </w:rPr>
        <w:t xml:space="preserve">שביצע האחראי המקצועי </w:t>
      </w:r>
      <w:r w:rsidRPr="00CE5FD9">
        <w:rPr>
          <w:rFonts w:hint="cs"/>
          <w:b/>
          <w:bCs/>
          <w:sz w:val="24"/>
          <w:u w:val="single"/>
          <w:rtl/>
        </w:rPr>
        <w:t>כמפורט בסעיף 8</w:t>
      </w:r>
      <w:r w:rsidR="007B18E7" w:rsidRPr="00CE5FD9">
        <w:rPr>
          <w:rFonts w:hint="cs"/>
          <w:b/>
          <w:bCs/>
          <w:sz w:val="24"/>
          <w:u w:val="single"/>
          <w:rtl/>
        </w:rPr>
        <w:t>.</w:t>
      </w:r>
      <w:r w:rsidRPr="00CE5FD9">
        <w:rPr>
          <w:rFonts w:hint="cs"/>
          <w:b/>
          <w:bCs/>
          <w:sz w:val="24"/>
          <w:u w:val="single"/>
          <w:rtl/>
        </w:rPr>
        <w:t>1</w:t>
      </w:r>
      <w:r w:rsidR="007B18E7" w:rsidRPr="00CE5FD9">
        <w:rPr>
          <w:rFonts w:hint="cs"/>
          <w:b/>
          <w:bCs/>
          <w:sz w:val="24"/>
          <w:u w:val="single"/>
          <w:rtl/>
        </w:rPr>
        <w:t>.</w:t>
      </w:r>
      <w:r w:rsidRPr="00CE5FD9">
        <w:rPr>
          <w:rFonts w:hint="cs"/>
          <w:b/>
          <w:bCs/>
          <w:sz w:val="24"/>
          <w:u w:val="single"/>
          <w:rtl/>
        </w:rPr>
        <w:t xml:space="preserve">2 </w:t>
      </w:r>
    </w:p>
    <w:p w14:paraId="018C86A2" w14:textId="77777777" w:rsidR="007705FC" w:rsidRPr="000861F9" w:rsidRDefault="007705FC" w:rsidP="004460F9">
      <w:pPr>
        <w:spacing w:line="360" w:lineRule="atLeast"/>
        <w:rPr>
          <w:sz w:val="24"/>
          <w:rtl/>
        </w:rPr>
      </w:pPr>
    </w:p>
    <w:tbl>
      <w:tblPr>
        <w:tblStyle w:val="aa"/>
        <w:bidiVisual/>
        <w:tblW w:w="9619" w:type="dxa"/>
        <w:tblInd w:w="-1161" w:type="dxa"/>
        <w:tblLayout w:type="fixed"/>
        <w:tblLook w:val="0620" w:firstRow="1" w:lastRow="0" w:firstColumn="0" w:lastColumn="0" w:noHBand="1" w:noVBand="1"/>
      </w:tblPr>
      <w:tblGrid>
        <w:gridCol w:w="1762"/>
        <w:gridCol w:w="1428"/>
        <w:gridCol w:w="1881"/>
        <w:gridCol w:w="1814"/>
        <w:gridCol w:w="2734"/>
      </w:tblGrid>
      <w:tr w:rsidR="00C54F69" w:rsidRPr="004460F9" w14:paraId="3310BFA2" w14:textId="77777777" w:rsidTr="00C54F69">
        <w:tc>
          <w:tcPr>
            <w:tcW w:w="1762" w:type="dxa"/>
            <w:vAlign w:val="center"/>
          </w:tcPr>
          <w:p w14:paraId="0715A290" w14:textId="77777777" w:rsidR="00C54F69" w:rsidRPr="009036C9" w:rsidRDefault="00C54F69" w:rsidP="004460F9">
            <w:pPr>
              <w:spacing w:line="360" w:lineRule="atLeast"/>
              <w:jc w:val="center"/>
              <w:rPr>
                <w:b/>
                <w:bCs/>
                <w:sz w:val="24"/>
                <w:rtl/>
              </w:rPr>
            </w:pPr>
            <w:r w:rsidRPr="000861F9">
              <w:rPr>
                <w:rFonts w:hint="cs"/>
                <w:b/>
                <w:bCs/>
                <w:sz w:val="24"/>
                <w:rtl/>
              </w:rPr>
              <w:t>שם</w:t>
            </w:r>
            <w:r w:rsidRPr="000861F9">
              <w:rPr>
                <w:b/>
                <w:bCs/>
                <w:sz w:val="24"/>
                <w:rtl/>
              </w:rPr>
              <w:t xml:space="preserve"> </w:t>
            </w:r>
            <w:r w:rsidRPr="009036C9">
              <w:rPr>
                <w:rFonts w:hint="cs"/>
                <w:b/>
                <w:bCs/>
                <w:sz w:val="24"/>
                <w:rtl/>
              </w:rPr>
              <w:t>המסגרת</w:t>
            </w:r>
            <w:r w:rsidRPr="009036C9">
              <w:rPr>
                <w:b/>
                <w:bCs/>
                <w:sz w:val="24"/>
                <w:rtl/>
              </w:rPr>
              <w:t xml:space="preserve">/ </w:t>
            </w:r>
            <w:r w:rsidRPr="009036C9">
              <w:rPr>
                <w:rFonts w:hint="cs"/>
                <w:b/>
                <w:bCs/>
                <w:sz w:val="24"/>
                <w:rtl/>
              </w:rPr>
              <w:t>מזמין</w:t>
            </w:r>
            <w:r w:rsidRPr="009036C9">
              <w:rPr>
                <w:b/>
                <w:bCs/>
                <w:sz w:val="24"/>
                <w:rtl/>
              </w:rPr>
              <w:t xml:space="preserve"> </w:t>
            </w:r>
            <w:r w:rsidRPr="009036C9">
              <w:rPr>
                <w:rFonts w:hint="cs"/>
                <w:b/>
                <w:bCs/>
                <w:sz w:val="24"/>
                <w:rtl/>
              </w:rPr>
              <w:t>השירות</w:t>
            </w:r>
            <w:r w:rsidRPr="009036C9">
              <w:rPr>
                <w:b/>
                <w:bCs/>
                <w:sz w:val="24"/>
                <w:rtl/>
              </w:rPr>
              <w:t>/</w:t>
            </w:r>
            <w:r w:rsidRPr="009036C9">
              <w:rPr>
                <w:rFonts w:hint="cs"/>
                <w:b/>
                <w:bCs/>
                <w:sz w:val="24"/>
                <w:rtl/>
              </w:rPr>
              <w:t xml:space="preserve">(או הפרויקט) </w:t>
            </w:r>
            <w:proofErr w:type="spellStart"/>
            <w:r w:rsidRPr="009036C9">
              <w:rPr>
                <w:rFonts w:hint="cs"/>
                <w:b/>
                <w:bCs/>
                <w:sz w:val="24"/>
                <w:rtl/>
              </w:rPr>
              <w:t>מהמציע</w:t>
            </w:r>
            <w:proofErr w:type="spellEnd"/>
            <w:r w:rsidRPr="009036C9">
              <w:rPr>
                <w:rFonts w:hint="cs"/>
                <w:b/>
                <w:bCs/>
                <w:sz w:val="24"/>
                <w:rtl/>
              </w:rPr>
              <w:t xml:space="preserve"> </w:t>
            </w:r>
            <w:r w:rsidR="007B18E7" w:rsidRPr="009036C9">
              <w:rPr>
                <w:rFonts w:hint="cs"/>
                <w:b/>
                <w:bCs/>
                <w:sz w:val="24"/>
                <w:rtl/>
              </w:rPr>
              <w:t>.</w:t>
            </w:r>
          </w:p>
          <w:p w14:paraId="640A1A25" w14:textId="77777777" w:rsidR="00C54F69" w:rsidRPr="0024485D" w:rsidRDefault="00C54F69" w:rsidP="004460F9">
            <w:pPr>
              <w:spacing w:line="360" w:lineRule="atLeast"/>
              <w:jc w:val="center"/>
              <w:rPr>
                <w:b/>
                <w:bCs/>
                <w:sz w:val="24"/>
                <w:rtl/>
              </w:rPr>
            </w:pPr>
          </w:p>
        </w:tc>
        <w:tc>
          <w:tcPr>
            <w:tcW w:w="1428" w:type="dxa"/>
            <w:vAlign w:val="center"/>
          </w:tcPr>
          <w:p w14:paraId="7299ECBF" w14:textId="77777777" w:rsidR="00C54F69" w:rsidRPr="0024485D" w:rsidRDefault="00C54F69" w:rsidP="004460F9">
            <w:pPr>
              <w:spacing w:line="360" w:lineRule="atLeast"/>
              <w:jc w:val="center"/>
              <w:rPr>
                <w:b/>
                <w:bCs/>
                <w:sz w:val="24"/>
                <w:rtl/>
              </w:rPr>
            </w:pPr>
            <w:r w:rsidRPr="0024485D">
              <w:rPr>
                <w:rFonts w:hint="cs"/>
                <w:b/>
                <w:bCs/>
                <w:sz w:val="24"/>
                <w:rtl/>
              </w:rPr>
              <w:t>יש</w:t>
            </w:r>
            <w:r w:rsidRPr="0024485D">
              <w:rPr>
                <w:b/>
                <w:bCs/>
                <w:sz w:val="24"/>
                <w:rtl/>
              </w:rPr>
              <w:t xml:space="preserve"> </w:t>
            </w:r>
            <w:r w:rsidRPr="0024485D">
              <w:rPr>
                <w:rFonts w:hint="cs"/>
                <w:b/>
                <w:bCs/>
                <w:sz w:val="24"/>
                <w:rtl/>
              </w:rPr>
              <w:t>לפרט</w:t>
            </w:r>
            <w:r w:rsidRPr="0024485D">
              <w:rPr>
                <w:b/>
                <w:bCs/>
                <w:sz w:val="24"/>
                <w:rtl/>
              </w:rPr>
              <w:t xml:space="preserve"> </w:t>
            </w:r>
            <w:r w:rsidRPr="0024485D">
              <w:rPr>
                <w:rFonts w:hint="cs"/>
                <w:b/>
                <w:bCs/>
                <w:sz w:val="24"/>
                <w:rtl/>
              </w:rPr>
              <w:t>שמות</w:t>
            </w:r>
            <w:r w:rsidRPr="0024485D">
              <w:rPr>
                <w:b/>
                <w:bCs/>
                <w:sz w:val="24"/>
                <w:rtl/>
              </w:rPr>
              <w:t xml:space="preserve"> </w:t>
            </w:r>
            <w:r w:rsidRPr="0024485D">
              <w:rPr>
                <w:rFonts w:hint="cs"/>
                <w:b/>
                <w:bCs/>
                <w:sz w:val="24"/>
                <w:rtl/>
              </w:rPr>
              <w:t>הפרויקטים</w:t>
            </w:r>
            <w:r w:rsidRPr="0024485D">
              <w:rPr>
                <w:b/>
                <w:bCs/>
                <w:sz w:val="24"/>
                <w:rtl/>
              </w:rPr>
              <w:t xml:space="preserve"> </w:t>
            </w:r>
            <w:r w:rsidRPr="0024485D">
              <w:rPr>
                <w:rFonts w:hint="cs"/>
                <w:b/>
                <w:bCs/>
                <w:sz w:val="24"/>
                <w:rtl/>
              </w:rPr>
              <w:t>שבוצעו</w:t>
            </w:r>
          </w:p>
        </w:tc>
        <w:tc>
          <w:tcPr>
            <w:tcW w:w="1881" w:type="dxa"/>
            <w:vAlign w:val="center"/>
          </w:tcPr>
          <w:p w14:paraId="161C41BE" w14:textId="77777777" w:rsidR="00C54F69" w:rsidRPr="0024485D" w:rsidRDefault="00C54F69" w:rsidP="004460F9">
            <w:pPr>
              <w:spacing w:line="360" w:lineRule="atLeast"/>
              <w:jc w:val="center"/>
              <w:rPr>
                <w:b/>
                <w:bCs/>
                <w:sz w:val="24"/>
                <w:rtl/>
              </w:rPr>
            </w:pPr>
            <w:r w:rsidRPr="0024485D">
              <w:rPr>
                <w:rFonts w:hint="cs"/>
                <w:b/>
                <w:bCs/>
                <w:sz w:val="24"/>
                <w:rtl/>
              </w:rPr>
              <w:t>פרטים</w:t>
            </w:r>
            <w:r w:rsidRPr="0024485D">
              <w:rPr>
                <w:b/>
                <w:bCs/>
                <w:sz w:val="24"/>
                <w:rtl/>
              </w:rPr>
              <w:t xml:space="preserve"> </w:t>
            </w:r>
            <w:r w:rsidRPr="0024485D">
              <w:rPr>
                <w:rFonts w:hint="cs"/>
                <w:b/>
                <w:bCs/>
                <w:sz w:val="24"/>
                <w:rtl/>
              </w:rPr>
              <w:t>בדבר</w:t>
            </w:r>
            <w:r w:rsidRPr="0024485D">
              <w:rPr>
                <w:b/>
                <w:bCs/>
                <w:sz w:val="24"/>
                <w:rtl/>
              </w:rPr>
              <w:t xml:space="preserve"> </w:t>
            </w:r>
            <w:r w:rsidRPr="0024485D">
              <w:rPr>
                <w:rFonts w:hint="cs"/>
                <w:b/>
                <w:bCs/>
                <w:sz w:val="24"/>
                <w:rtl/>
              </w:rPr>
              <w:t>המסגרת</w:t>
            </w:r>
            <w:r w:rsidRPr="0024485D">
              <w:rPr>
                <w:b/>
                <w:bCs/>
                <w:sz w:val="24"/>
                <w:rtl/>
              </w:rPr>
              <w:t xml:space="preserve"> </w:t>
            </w:r>
            <w:r w:rsidRPr="0024485D">
              <w:rPr>
                <w:rFonts w:hint="cs"/>
                <w:b/>
                <w:bCs/>
                <w:sz w:val="24"/>
                <w:rtl/>
              </w:rPr>
              <w:t>ומהות</w:t>
            </w:r>
            <w:r w:rsidRPr="0024485D">
              <w:rPr>
                <w:b/>
                <w:bCs/>
                <w:sz w:val="24"/>
                <w:rtl/>
              </w:rPr>
              <w:t xml:space="preserve"> </w:t>
            </w:r>
            <w:r w:rsidRPr="0024485D">
              <w:rPr>
                <w:rFonts w:hint="cs"/>
                <w:b/>
                <w:bCs/>
                <w:sz w:val="24"/>
                <w:rtl/>
              </w:rPr>
              <w:t>השירות</w:t>
            </w:r>
            <w:r w:rsidRPr="0024485D">
              <w:rPr>
                <w:b/>
                <w:bCs/>
                <w:sz w:val="24"/>
                <w:rtl/>
              </w:rPr>
              <w:t xml:space="preserve"> </w:t>
            </w:r>
            <w:r w:rsidRPr="0024485D">
              <w:rPr>
                <w:rFonts w:hint="cs"/>
                <w:b/>
                <w:bCs/>
                <w:sz w:val="24"/>
                <w:rtl/>
              </w:rPr>
              <w:t>שניתן</w:t>
            </w:r>
            <w:r w:rsidRPr="0024485D">
              <w:rPr>
                <w:b/>
                <w:bCs/>
                <w:sz w:val="24"/>
                <w:rtl/>
              </w:rPr>
              <w:t xml:space="preserve"> </w:t>
            </w:r>
            <w:r w:rsidRPr="0024485D">
              <w:rPr>
                <w:rFonts w:hint="cs"/>
                <w:b/>
                <w:bCs/>
                <w:sz w:val="24"/>
                <w:rtl/>
              </w:rPr>
              <w:t>על</w:t>
            </w:r>
            <w:r w:rsidRPr="0024485D">
              <w:rPr>
                <w:b/>
                <w:bCs/>
                <w:sz w:val="24"/>
                <w:rtl/>
              </w:rPr>
              <w:t>-</w:t>
            </w:r>
            <w:r w:rsidRPr="0024485D">
              <w:rPr>
                <w:rFonts w:hint="cs"/>
                <w:b/>
                <w:bCs/>
                <w:sz w:val="24"/>
                <w:rtl/>
              </w:rPr>
              <w:t>ידי</w:t>
            </w:r>
            <w:r w:rsidRPr="0024485D">
              <w:rPr>
                <w:b/>
                <w:bCs/>
                <w:sz w:val="24"/>
                <w:rtl/>
              </w:rPr>
              <w:t xml:space="preserve"> </w:t>
            </w:r>
            <w:r w:rsidRPr="0024485D">
              <w:rPr>
                <w:rFonts w:hint="cs"/>
                <w:b/>
                <w:bCs/>
                <w:sz w:val="24"/>
                <w:rtl/>
              </w:rPr>
              <w:t>אחראי</w:t>
            </w:r>
            <w:r w:rsidRPr="0024485D">
              <w:rPr>
                <w:b/>
                <w:bCs/>
                <w:sz w:val="24"/>
                <w:rtl/>
              </w:rPr>
              <w:t xml:space="preserve"> </w:t>
            </w:r>
            <w:r w:rsidRPr="0024485D">
              <w:rPr>
                <w:rFonts w:hint="cs"/>
                <w:b/>
                <w:bCs/>
                <w:sz w:val="24"/>
                <w:rtl/>
              </w:rPr>
              <w:t>מקצועי</w:t>
            </w:r>
            <w:r w:rsidRPr="0024485D">
              <w:rPr>
                <w:b/>
                <w:bCs/>
                <w:sz w:val="24"/>
                <w:rtl/>
              </w:rPr>
              <w:t xml:space="preserve"> </w:t>
            </w:r>
            <w:r w:rsidRPr="0024485D">
              <w:rPr>
                <w:rFonts w:hint="cs"/>
                <w:b/>
                <w:bCs/>
                <w:sz w:val="24"/>
                <w:rtl/>
              </w:rPr>
              <w:t>בדבר</w:t>
            </w:r>
            <w:r w:rsidRPr="0024485D">
              <w:rPr>
                <w:b/>
                <w:bCs/>
                <w:sz w:val="24"/>
                <w:rtl/>
              </w:rPr>
              <w:t xml:space="preserve"> </w:t>
            </w:r>
            <w:r w:rsidRPr="0024485D">
              <w:rPr>
                <w:rFonts w:hint="cs"/>
                <w:b/>
                <w:bCs/>
                <w:sz w:val="24"/>
                <w:rtl/>
              </w:rPr>
              <w:t>השירות</w:t>
            </w:r>
            <w:r w:rsidRPr="0024485D">
              <w:rPr>
                <w:b/>
                <w:bCs/>
                <w:sz w:val="24"/>
                <w:rtl/>
              </w:rPr>
              <w:t xml:space="preserve"> – </w:t>
            </w:r>
            <w:r w:rsidRPr="0024485D">
              <w:rPr>
                <w:rFonts w:hint="cs"/>
                <w:b/>
                <w:bCs/>
                <w:sz w:val="24"/>
                <w:rtl/>
              </w:rPr>
              <w:t>הפרויקט</w:t>
            </w:r>
          </w:p>
          <w:p w14:paraId="5512CE4B" w14:textId="77777777" w:rsidR="00C54F69" w:rsidRPr="0024485D" w:rsidRDefault="00C54F69" w:rsidP="004460F9">
            <w:pPr>
              <w:spacing w:line="360" w:lineRule="atLeast"/>
              <w:jc w:val="center"/>
              <w:rPr>
                <w:b/>
                <w:bCs/>
                <w:sz w:val="24"/>
                <w:rtl/>
              </w:rPr>
            </w:pPr>
            <w:r w:rsidRPr="0024485D">
              <w:rPr>
                <w:rFonts w:hint="cs"/>
                <w:b/>
                <w:bCs/>
                <w:sz w:val="24"/>
                <w:u w:val="single"/>
                <w:rtl/>
              </w:rPr>
              <w:t>יש</w:t>
            </w:r>
            <w:r w:rsidRPr="0024485D">
              <w:rPr>
                <w:b/>
                <w:bCs/>
                <w:sz w:val="24"/>
                <w:u w:val="single"/>
                <w:rtl/>
              </w:rPr>
              <w:t xml:space="preserve"> </w:t>
            </w:r>
            <w:r w:rsidRPr="0024485D">
              <w:rPr>
                <w:rFonts w:hint="cs"/>
                <w:b/>
                <w:bCs/>
                <w:sz w:val="24"/>
                <w:u w:val="single"/>
                <w:rtl/>
              </w:rPr>
              <w:t>לפרט</w:t>
            </w:r>
            <w:r w:rsidRPr="0024485D">
              <w:rPr>
                <w:b/>
                <w:bCs/>
                <w:sz w:val="24"/>
                <w:u w:val="single"/>
                <w:rtl/>
              </w:rPr>
              <w:t xml:space="preserve"> </w:t>
            </w:r>
            <w:r w:rsidRPr="0024485D">
              <w:rPr>
                <w:rFonts w:hint="cs"/>
                <w:b/>
                <w:bCs/>
                <w:sz w:val="24"/>
                <w:u w:val="single"/>
                <w:rtl/>
              </w:rPr>
              <w:t>עבור</w:t>
            </w:r>
            <w:r w:rsidRPr="0024485D">
              <w:rPr>
                <w:b/>
                <w:bCs/>
                <w:sz w:val="24"/>
                <w:u w:val="single"/>
                <w:rtl/>
              </w:rPr>
              <w:t xml:space="preserve"> </w:t>
            </w:r>
            <w:r w:rsidRPr="0024485D">
              <w:rPr>
                <w:rFonts w:hint="cs"/>
                <w:b/>
                <w:bCs/>
                <w:sz w:val="24"/>
                <w:u w:val="single"/>
                <w:rtl/>
              </w:rPr>
              <w:t>כל</w:t>
            </w:r>
            <w:r w:rsidRPr="0024485D">
              <w:rPr>
                <w:b/>
                <w:bCs/>
                <w:sz w:val="24"/>
                <w:u w:val="single"/>
                <w:rtl/>
              </w:rPr>
              <w:t xml:space="preserve"> </w:t>
            </w:r>
            <w:r w:rsidRPr="0024485D">
              <w:rPr>
                <w:rFonts w:hint="cs"/>
                <w:b/>
                <w:bCs/>
                <w:sz w:val="24"/>
                <w:u w:val="single"/>
                <w:rtl/>
              </w:rPr>
              <w:t>שורה</w:t>
            </w:r>
            <w:r w:rsidRPr="0024485D">
              <w:rPr>
                <w:b/>
                <w:bCs/>
                <w:sz w:val="24"/>
                <w:u w:val="single"/>
                <w:rtl/>
              </w:rPr>
              <w:t xml:space="preserve"> </w:t>
            </w:r>
            <w:r w:rsidRPr="0024485D">
              <w:rPr>
                <w:rFonts w:hint="cs"/>
                <w:b/>
                <w:bCs/>
                <w:sz w:val="24"/>
                <w:u w:val="single"/>
                <w:rtl/>
              </w:rPr>
              <w:t>האם</w:t>
            </w:r>
            <w:r w:rsidRPr="0024485D">
              <w:rPr>
                <w:b/>
                <w:bCs/>
                <w:sz w:val="24"/>
                <w:u w:val="single"/>
                <w:rtl/>
              </w:rPr>
              <w:t xml:space="preserve"> </w:t>
            </w:r>
            <w:r w:rsidRPr="0024485D">
              <w:rPr>
                <w:rFonts w:hint="cs"/>
                <w:b/>
                <w:bCs/>
                <w:sz w:val="24"/>
                <w:u w:val="single"/>
                <w:rtl/>
              </w:rPr>
              <w:t>תחשיבי</w:t>
            </w:r>
            <w:r w:rsidRPr="0024485D">
              <w:rPr>
                <w:b/>
                <w:bCs/>
                <w:sz w:val="24"/>
                <w:u w:val="single"/>
                <w:rtl/>
              </w:rPr>
              <w:t xml:space="preserve"> </w:t>
            </w:r>
            <w:r w:rsidRPr="0024485D">
              <w:rPr>
                <w:rFonts w:hint="cs"/>
                <w:b/>
                <w:bCs/>
                <w:sz w:val="24"/>
                <w:u w:val="single"/>
                <w:rtl/>
              </w:rPr>
              <w:t>פליטות</w:t>
            </w:r>
            <w:r w:rsidRPr="0024485D">
              <w:rPr>
                <w:b/>
                <w:bCs/>
                <w:sz w:val="24"/>
                <w:u w:val="single"/>
                <w:rtl/>
              </w:rPr>
              <w:t xml:space="preserve"> </w:t>
            </w:r>
            <w:r w:rsidRPr="0024485D">
              <w:rPr>
                <w:rFonts w:hint="cs"/>
                <w:b/>
                <w:bCs/>
                <w:sz w:val="24"/>
                <w:u w:val="single"/>
                <w:rtl/>
              </w:rPr>
              <w:t>גזי</w:t>
            </w:r>
            <w:r w:rsidRPr="0024485D">
              <w:rPr>
                <w:b/>
                <w:bCs/>
                <w:sz w:val="24"/>
                <w:u w:val="single"/>
                <w:rtl/>
              </w:rPr>
              <w:t xml:space="preserve"> </w:t>
            </w:r>
            <w:r w:rsidRPr="0024485D">
              <w:rPr>
                <w:rFonts w:hint="cs"/>
                <w:b/>
                <w:bCs/>
                <w:sz w:val="24"/>
                <w:u w:val="single"/>
                <w:rtl/>
              </w:rPr>
              <w:t>חממה</w:t>
            </w:r>
            <w:r w:rsidRPr="0024485D">
              <w:rPr>
                <w:b/>
                <w:bCs/>
                <w:sz w:val="24"/>
                <w:u w:val="single"/>
                <w:rtl/>
              </w:rPr>
              <w:t xml:space="preserve"> </w:t>
            </w:r>
            <w:r w:rsidRPr="0024485D">
              <w:rPr>
                <w:rFonts w:hint="cs"/>
                <w:b/>
                <w:bCs/>
                <w:sz w:val="24"/>
                <w:u w:val="single"/>
                <w:rtl/>
              </w:rPr>
              <w:t>או</w:t>
            </w:r>
            <w:r w:rsidRPr="0024485D">
              <w:rPr>
                <w:b/>
                <w:bCs/>
                <w:sz w:val="24"/>
                <w:u w:val="single"/>
                <w:rtl/>
              </w:rPr>
              <w:t xml:space="preserve"> </w:t>
            </w:r>
            <w:r w:rsidRPr="0024485D">
              <w:rPr>
                <w:rFonts w:hint="cs"/>
                <w:b/>
                <w:bCs/>
                <w:sz w:val="24"/>
                <w:u w:val="single"/>
                <w:rtl/>
              </w:rPr>
              <w:t>בדיקות</w:t>
            </w:r>
            <w:r w:rsidRPr="0024485D">
              <w:rPr>
                <w:b/>
                <w:bCs/>
                <w:sz w:val="24"/>
                <w:u w:val="single"/>
                <w:rtl/>
              </w:rPr>
              <w:t xml:space="preserve"> </w:t>
            </w:r>
            <w:r w:rsidRPr="0024485D">
              <w:rPr>
                <w:rFonts w:hint="cs"/>
                <w:b/>
                <w:bCs/>
                <w:sz w:val="24"/>
                <w:u w:val="single"/>
                <w:rtl/>
              </w:rPr>
              <w:t>של</w:t>
            </w:r>
            <w:r w:rsidRPr="0024485D">
              <w:rPr>
                <w:b/>
                <w:bCs/>
                <w:sz w:val="24"/>
                <w:u w:val="single"/>
                <w:rtl/>
              </w:rPr>
              <w:t xml:space="preserve"> </w:t>
            </w:r>
            <w:r w:rsidRPr="0024485D">
              <w:rPr>
                <w:rFonts w:hint="cs"/>
                <w:b/>
                <w:bCs/>
                <w:sz w:val="24"/>
                <w:u w:val="single"/>
                <w:rtl/>
              </w:rPr>
              <w:t>חיסכון</w:t>
            </w:r>
            <w:r w:rsidRPr="0024485D">
              <w:rPr>
                <w:b/>
                <w:bCs/>
                <w:sz w:val="24"/>
                <w:u w:val="single"/>
                <w:rtl/>
              </w:rPr>
              <w:t xml:space="preserve"> </w:t>
            </w:r>
            <w:r w:rsidRPr="0024485D">
              <w:rPr>
                <w:rFonts w:hint="cs"/>
                <w:b/>
                <w:bCs/>
                <w:sz w:val="24"/>
                <w:u w:val="single"/>
                <w:rtl/>
              </w:rPr>
              <w:t>אנרגטי</w:t>
            </w:r>
          </w:p>
        </w:tc>
        <w:tc>
          <w:tcPr>
            <w:tcW w:w="1814" w:type="dxa"/>
            <w:vAlign w:val="center"/>
          </w:tcPr>
          <w:p w14:paraId="4D80FCE5" w14:textId="77777777" w:rsidR="00C54F69" w:rsidRPr="0024485D" w:rsidRDefault="00C54F69" w:rsidP="004460F9">
            <w:pPr>
              <w:spacing w:line="360" w:lineRule="atLeast"/>
              <w:jc w:val="center"/>
              <w:rPr>
                <w:b/>
                <w:bCs/>
                <w:sz w:val="24"/>
                <w:rtl/>
              </w:rPr>
            </w:pPr>
            <w:r w:rsidRPr="0024485D">
              <w:rPr>
                <w:rFonts w:hint="cs"/>
                <w:b/>
                <w:bCs/>
                <w:sz w:val="24"/>
                <w:rtl/>
              </w:rPr>
              <w:t>תקופת</w:t>
            </w:r>
          </w:p>
          <w:p w14:paraId="6872BB60" w14:textId="77777777" w:rsidR="00C54F69" w:rsidRPr="0024485D" w:rsidRDefault="00C54F69" w:rsidP="004460F9">
            <w:pPr>
              <w:spacing w:line="360" w:lineRule="atLeast"/>
              <w:jc w:val="center"/>
              <w:rPr>
                <w:b/>
                <w:bCs/>
                <w:sz w:val="24"/>
                <w:rtl/>
              </w:rPr>
            </w:pPr>
            <w:r w:rsidRPr="0024485D">
              <w:rPr>
                <w:rFonts w:hint="cs"/>
                <w:b/>
                <w:bCs/>
                <w:sz w:val="24"/>
                <w:rtl/>
              </w:rPr>
              <w:t>הפעלת</w:t>
            </w:r>
            <w:r w:rsidRPr="0024485D">
              <w:rPr>
                <w:b/>
                <w:bCs/>
                <w:sz w:val="24"/>
                <w:rtl/>
              </w:rPr>
              <w:t xml:space="preserve"> </w:t>
            </w:r>
            <w:r w:rsidRPr="0024485D">
              <w:rPr>
                <w:rFonts w:hint="cs"/>
                <w:b/>
                <w:bCs/>
                <w:sz w:val="24"/>
                <w:rtl/>
              </w:rPr>
              <w:t>המסגרת</w:t>
            </w:r>
            <w:r w:rsidRPr="0024485D">
              <w:rPr>
                <w:b/>
                <w:bCs/>
                <w:sz w:val="24"/>
                <w:rtl/>
              </w:rPr>
              <w:t>/</w:t>
            </w:r>
            <w:r w:rsidRPr="0024485D">
              <w:rPr>
                <w:rFonts w:hint="cs"/>
                <w:b/>
                <w:bCs/>
                <w:sz w:val="24"/>
                <w:rtl/>
              </w:rPr>
              <w:t>מתן</w:t>
            </w:r>
            <w:r w:rsidRPr="0024485D">
              <w:rPr>
                <w:b/>
                <w:bCs/>
                <w:sz w:val="24"/>
                <w:rtl/>
              </w:rPr>
              <w:t xml:space="preserve"> </w:t>
            </w:r>
            <w:r w:rsidRPr="0024485D">
              <w:rPr>
                <w:rFonts w:hint="cs"/>
                <w:b/>
                <w:bCs/>
                <w:sz w:val="24"/>
                <w:rtl/>
              </w:rPr>
              <w:t>השירות</w:t>
            </w:r>
            <w:r w:rsidRPr="0024485D">
              <w:rPr>
                <w:b/>
                <w:bCs/>
                <w:sz w:val="24"/>
                <w:rtl/>
              </w:rPr>
              <w:t>/</w:t>
            </w:r>
            <w:r w:rsidRPr="0024485D">
              <w:rPr>
                <w:rFonts w:hint="cs"/>
                <w:b/>
                <w:bCs/>
                <w:sz w:val="24"/>
                <w:rtl/>
              </w:rPr>
              <w:t>הפעלת</w:t>
            </w:r>
            <w:r w:rsidRPr="0024485D">
              <w:rPr>
                <w:b/>
                <w:bCs/>
                <w:sz w:val="24"/>
                <w:rtl/>
              </w:rPr>
              <w:t xml:space="preserve"> </w:t>
            </w:r>
            <w:r w:rsidRPr="0024485D">
              <w:rPr>
                <w:rFonts w:hint="cs"/>
                <w:b/>
                <w:bCs/>
                <w:sz w:val="24"/>
                <w:rtl/>
              </w:rPr>
              <w:t>הפרויקט</w:t>
            </w:r>
          </w:p>
          <w:p w14:paraId="148B3815" w14:textId="77777777" w:rsidR="00C54F69" w:rsidRPr="0024485D" w:rsidRDefault="00C54F69"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w:t>
            </w:r>
            <w:r w:rsidRPr="004460F9">
              <w:rPr>
                <w:sz w:val="24"/>
                <w:rtl/>
              </w:rPr>
              <w:t>/</w:t>
            </w:r>
            <w:r w:rsidRPr="004460F9">
              <w:rPr>
                <w:rFonts w:hint="cs"/>
                <w:sz w:val="24"/>
                <w:rtl/>
              </w:rPr>
              <w:t>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w:t>
            </w:r>
            <w:r w:rsidRPr="004460F9">
              <w:rPr>
                <w:sz w:val="24"/>
                <w:rtl/>
              </w:rPr>
              <w:t>/</w:t>
            </w:r>
            <w:r w:rsidRPr="004460F9">
              <w:rPr>
                <w:rFonts w:hint="cs"/>
                <w:sz w:val="24"/>
                <w:rtl/>
              </w:rPr>
              <w:t>שנה</w:t>
            </w:r>
            <w:r w:rsidRPr="004460F9">
              <w:rPr>
                <w:sz w:val="24"/>
                <w:rtl/>
              </w:rPr>
              <w:t>)</w:t>
            </w:r>
          </w:p>
        </w:tc>
        <w:tc>
          <w:tcPr>
            <w:tcW w:w="2734" w:type="dxa"/>
            <w:vAlign w:val="center"/>
          </w:tcPr>
          <w:p w14:paraId="3BF327D0" w14:textId="77777777" w:rsidR="00C54F69" w:rsidRPr="0024485D" w:rsidRDefault="00C54F69" w:rsidP="004460F9">
            <w:pPr>
              <w:spacing w:line="360" w:lineRule="atLeast"/>
              <w:jc w:val="center"/>
              <w:rPr>
                <w:b/>
                <w:bCs/>
                <w:sz w:val="24"/>
                <w:rtl/>
              </w:rPr>
            </w:pPr>
            <w:r w:rsidRPr="0024485D">
              <w:rPr>
                <w:rFonts w:hint="cs"/>
                <w:b/>
                <w:bCs/>
                <w:sz w:val="24"/>
                <w:rtl/>
              </w:rPr>
              <w:t>פרטים</w:t>
            </w:r>
            <w:r w:rsidRPr="0024485D">
              <w:rPr>
                <w:b/>
                <w:bCs/>
                <w:sz w:val="24"/>
                <w:rtl/>
              </w:rPr>
              <w:t xml:space="preserve"> </w:t>
            </w:r>
            <w:r w:rsidRPr="0024485D">
              <w:rPr>
                <w:rFonts w:hint="cs"/>
                <w:b/>
                <w:bCs/>
                <w:sz w:val="24"/>
                <w:rtl/>
              </w:rPr>
              <w:t>בדבר</w:t>
            </w:r>
            <w:r w:rsidRPr="0024485D">
              <w:rPr>
                <w:b/>
                <w:bCs/>
                <w:sz w:val="24"/>
                <w:rtl/>
              </w:rPr>
              <w:t xml:space="preserve"> </w:t>
            </w:r>
            <w:r w:rsidRPr="0024485D">
              <w:rPr>
                <w:rFonts w:hint="cs"/>
                <w:b/>
                <w:bCs/>
                <w:sz w:val="24"/>
                <w:rtl/>
              </w:rPr>
              <w:t>אנשי</w:t>
            </w:r>
            <w:r w:rsidRPr="0024485D">
              <w:rPr>
                <w:b/>
                <w:bCs/>
                <w:sz w:val="24"/>
                <w:rtl/>
              </w:rPr>
              <w:t xml:space="preserve"> </w:t>
            </w:r>
            <w:r w:rsidRPr="0024485D">
              <w:rPr>
                <w:rFonts w:hint="cs"/>
                <w:b/>
                <w:bCs/>
                <w:sz w:val="24"/>
                <w:rtl/>
              </w:rPr>
              <w:t>קשר</w:t>
            </w:r>
            <w:r w:rsidR="006E1EA4" w:rsidRPr="0024485D">
              <w:rPr>
                <w:b/>
                <w:bCs/>
                <w:sz w:val="24"/>
                <w:rtl/>
              </w:rPr>
              <w:t xml:space="preserve"> </w:t>
            </w:r>
            <w:r w:rsidRPr="0024485D">
              <w:rPr>
                <w:rFonts w:hint="cs"/>
                <w:b/>
                <w:bCs/>
                <w:sz w:val="24"/>
                <w:rtl/>
              </w:rPr>
              <w:t>ממליצים</w:t>
            </w:r>
          </w:p>
          <w:p w14:paraId="7A4B3A83" w14:textId="77777777" w:rsidR="00C54F69" w:rsidRPr="0024485D" w:rsidRDefault="00C54F69" w:rsidP="004460F9">
            <w:pPr>
              <w:spacing w:line="360" w:lineRule="atLeast"/>
              <w:jc w:val="center"/>
              <w:rPr>
                <w:sz w:val="24"/>
                <w:rtl/>
              </w:rPr>
            </w:pPr>
            <w:r w:rsidRPr="0024485D">
              <w:rPr>
                <w:rFonts w:hint="cs"/>
                <w:sz w:val="24"/>
                <w:rtl/>
              </w:rPr>
              <w:t>יש</w:t>
            </w:r>
            <w:r w:rsidRPr="0024485D">
              <w:rPr>
                <w:sz w:val="24"/>
                <w:rtl/>
              </w:rPr>
              <w:t xml:space="preserve"> </w:t>
            </w:r>
            <w:r w:rsidRPr="0024485D">
              <w:rPr>
                <w:rFonts w:hint="cs"/>
                <w:sz w:val="24"/>
                <w:rtl/>
              </w:rPr>
              <w:t>לציין</w:t>
            </w:r>
            <w:r w:rsidRPr="0024485D">
              <w:rPr>
                <w:sz w:val="24"/>
                <w:rtl/>
              </w:rPr>
              <w:t xml:space="preserve"> </w:t>
            </w:r>
            <w:r w:rsidRPr="0024485D">
              <w:rPr>
                <w:rFonts w:hint="cs"/>
                <w:sz w:val="24"/>
                <w:rtl/>
              </w:rPr>
              <w:t>שם</w:t>
            </w:r>
            <w:r w:rsidR="007B18E7" w:rsidRPr="0024485D">
              <w:rPr>
                <w:sz w:val="24"/>
                <w:rtl/>
              </w:rPr>
              <w:t>,</w:t>
            </w:r>
            <w:r w:rsidRPr="0024485D">
              <w:rPr>
                <w:sz w:val="24"/>
                <w:rtl/>
              </w:rPr>
              <w:t xml:space="preserve"> </w:t>
            </w:r>
            <w:r w:rsidRPr="0024485D">
              <w:rPr>
                <w:rFonts w:hint="cs"/>
                <w:sz w:val="24"/>
                <w:rtl/>
              </w:rPr>
              <w:t>כתובת</w:t>
            </w:r>
            <w:r w:rsidRPr="0024485D">
              <w:rPr>
                <w:sz w:val="24"/>
                <w:rtl/>
              </w:rPr>
              <w:t xml:space="preserve"> </w:t>
            </w:r>
            <w:r w:rsidRPr="0024485D">
              <w:rPr>
                <w:rFonts w:hint="cs"/>
                <w:sz w:val="24"/>
                <w:rtl/>
              </w:rPr>
              <w:t>ומס</w:t>
            </w:r>
            <w:r w:rsidRPr="0024485D">
              <w:rPr>
                <w:sz w:val="24"/>
                <w:rtl/>
              </w:rPr>
              <w:t xml:space="preserve">' </w:t>
            </w:r>
            <w:r w:rsidRPr="0024485D">
              <w:rPr>
                <w:rFonts w:hint="cs"/>
                <w:sz w:val="24"/>
                <w:rtl/>
              </w:rPr>
              <w:t>טלפון</w:t>
            </w:r>
          </w:p>
        </w:tc>
      </w:tr>
      <w:tr w:rsidR="00C54F69" w:rsidRPr="004460F9" w14:paraId="147BCC46" w14:textId="77777777" w:rsidTr="00C54F69">
        <w:trPr>
          <w:trHeight w:val="567"/>
        </w:trPr>
        <w:tc>
          <w:tcPr>
            <w:tcW w:w="1762" w:type="dxa"/>
          </w:tcPr>
          <w:p w14:paraId="24947010" w14:textId="77777777" w:rsidR="00C54F69" w:rsidRPr="0024485D" w:rsidRDefault="00C54F69" w:rsidP="004460F9">
            <w:pPr>
              <w:spacing w:line="360" w:lineRule="atLeast"/>
              <w:rPr>
                <w:sz w:val="24"/>
                <w:rtl/>
              </w:rPr>
            </w:pPr>
          </w:p>
        </w:tc>
        <w:tc>
          <w:tcPr>
            <w:tcW w:w="1428" w:type="dxa"/>
          </w:tcPr>
          <w:p w14:paraId="6D9BD0DB" w14:textId="77777777" w:rsidR="00C54F69" w:rsidRPr="0024485D" w:rsidRDefault="00C54F69" w:rsidP="004460F9">
            <w:pPr>
              <w:spacing w:line="360" w:lineRule="atLeast"/>
              <w:rPr>
                <w:sz w:val="24"/>
                <w:rtl/>
              </w:rPr>
            </w:pPr>
          </w:p>
        </w:tc>
        <w:tc>
          <w:tcPr>
            <w:tcW w:w="1881" w:type="dxa"/>
          </w:tcPr>
          <w:p w14:paraId="0DA8407F" w14:textId="77777777" w:rsidR="00C54F69" w:rsidRPr="0024485D" w:rsidRDefault="00C54F69" w:rsidP="004460F9">
            <w:pPr>
              <w:spacing w:line="360" w:lineRule="atLeast"/>
              <w:rPr>
                <w:sz w:val="24"/>
                <w:rtl/>
              </w:rPr>
            </w:pPr>
          </w:p>
        </w:tc>
        <w:tc>
          <w:tcPr>
            <w:tcW w:w="1814" w:type="dxa"/>
          </w:tcPr>
          <w:p w14:paraId="0ABF0103" w14:textId="77777777" w:rsidR="00C54F69" w:rsidRPr="0024485D" w:rsidRDefault="00C54F69" w:rsidP="004460F9">
            <w:pPr>
              <w:spacing w:line="360" w:lineRule="atLeast"/>
              <w:rPr>
                <w:sz w:val="24"/>
                <w:rtl/>
              </w:rPr>
            </w:pPr>
          </w:p>
        </w:tc>
        <w:tc>
          <w:tcPr>
            <w:tcW w:w="2734" w:type="dxa"/>
          </w:tcPr>
          <w:p w14:paraId="5C967E65" w14:textId="77777777" w:rsidR="00C54F69" w:rsidRPr="0024485D" w:rsidRDefault="00C54F69" w:rsidP="004460F9">
            <w:pPr>
              <w:spacing w:line="360" w:lineRule="atLeast"/>
              <w:rPr>
                <w:sz w:val="24"/>
                <w:rtl/>
              </w:rPr>
            </w:pPr>
          </w:p>
        </w:tc>
      </w:tr>
      <w:tr w:rsidR="00C54F69" w:rsidRPr="004460F9" w14:paraId="2E756BCF" w14:textId="77777777" w:rsidTr="00C54F69">
        <w:trPr>
          <w:trHeight w:val="567"/>
        </w:trPr>
        <w:tc>
          <w:tcPr>
            <w:tcW w:w="1762" w:type="dxa"/>
          </w:tcPr>
          <w:p w14:paraId="6C585C43" w14:textId="77777777" w:rsidR="00C54F69" w:rsidRPr="0024485D" w:rsidRDefault="00C54F69" w:rsidP="004460F9">
            <w:pPr>
              <w:spacing w:line="360" w:lineRule="atLeast"/>
              <w:rPr>
                <w:sz w:val="24"/>
                <w:rtl/>
              </w:rPr>
            </w:pPr>
          </w:p>
        </w:tc>
        <w:tc>
          <w:tcPr>
            <w:tcW w:w="1428" w:type="dxa"/>
          </w:tcPr>
          <w:p w14:paraId="14D87772" w14:textId="77777777" w:rsidR="00C54F69" w:rsidRPr="0024485D" w:rsidRDefault="00C54F69" w:rsidP="004460F9">
            <w:pPr>
              <w:spacing w:line="360" w:lineRule="atLeast"/>
              <w:rPr>
                <w:sz w:val="24"/>
                <w:rtl/>
              </w:rPr>
            </w:pPr>
          </w:p>
        </w:tc>
        <w:tc>
          <w:tcPr>
            <w:tcW w:w="1881" w:type="dxa"/>
          </w:tcPr>
          <w:p w14:paraId="4F6B02B1" w14:textId="77777777" w:rsidR="00C54F69" w:rsidRPr="0024485D" w:rsidRDefault="00C54F69" w:rsidP="004460F9">
            <w:pPr>
              <w:spacing w:line="360" w:lineRule="atLeast"/>
              <w:rPr>
                <w:sz w:val="24"/>
                <w:rtl/>
              </w:rPr>
            </w:pPr>
          </w:p>
        </w:tc>
        <w:tc>
          <w:tcPr>
            <w:tcW w:w="1814" w:type="dxa"/>
          </w:tcPr>
          <w:p w14:paraId="57531591" w14:textId="77777777" w:rsidR="00C54F69" w:rsidRPr="0024485D" w:rsidRDefault="00C54F69" w:rsidP="004460F9">
            <w:pPr>
              <w:spacing w:line="360" w:lineRule="atLeast"/>
              <w:rPr>
                <w:sz w:val="24"/>
                <w:rtl/>
              </w:rPr>
            </w:pPr>
          </w:p>
        </w:tc>
        <w:tc>
          <w:tcPr>
            <w:tcW w:w="2734" w:type="dxa"/>
          </w:tcPr>
          <w:p w14:paraId="296F50A4" w14:textId="77777777" w:rsidR="00C54F69" w:rsidRPr="0024485D" w:rsidRDefault="00C54F69" w:rsidP="004460F9">
            <w:pPr>
              <w:spacing w:line="360" w:lineRule="atLeast"/>
              <w:rPr>
                <w:sz w:val="24"/>
                <w:rtl/>
              </w:rPr>
            </w:pPr>
          </w:p>
        </w:tc>
      </w:tr>
      <w:tr w:rsidR="00C54F69" w:rsidRPr="004460F9" w14:paraId="0A043D4B" w14:textId="77777777" w:rsidTr="00C54F69">
        <w:trPr>
          <w:trHeight w:val="567"/>
        </w:trPr>
        <w:tc>
          <w:tcPr>
            <w:tcW w:w="1762" w:type="dxa"/>
          </w:tcPr>
          <w:p w14:paraId="69B5C1EF" w14:textId="77777777" w:rsidR="00C54F69" w:rsidRPr="0024485D" w:rsidRDefault="00C54F69" w:rsidP="004460F9">
            <w:pPr>
              <w:spacing w:line="360" w:lineRule="atLeast"/>
              <w:rPr>
                <w:sz w:val="24"/>
                <w:rtl/>
              </w:rPr>
            </w:pPr>
          </w:p>
        </w:tc>
        <w:tc>
          <w:tcPr>
            <w:tcW w:w="1428" w:type="dxa"/>
          </w:tcPr>
          <w:p w14:paraId="7CDDD094" w14:textId="77777777" w:rsidR="00C54F69" w:rsidRPr="0024485D" w:rsidRDefault="00C54F69" w:rsidP="004460F9">
            <w:pPr>
              <w:spacing w:line="360" w:lineRule="atLeast"/>
              <w:rPr>
                <w:sz w:val="24"/>
                <w:rtl/>
              </w:rPr>
            </w:pPr>
          </w:p>
        </w:tc>
        <w:tc>
          <w:tcPr>
            <w:tcW w:w="1881" w:type="dxa"/>
          </w:tcPr>
          <w:p w14:paraId="6497A70A" w14:textId="77777777" w:rsidR="00C54F69" w:rsidRPr="0024485D" w:rsidRDefault="00C54F69" w:rsidP="004460F9">
            <w:pPr>
              <w:spacing w:line="360" w:lineRule="atLeast"/>
              <w:rPr>
                <w:sz w:val="24"/>
                <w:rtl/>
              </w:rPr>
            </w:pPr>
          </w:p>
        </w:tc>
        <w:tc>
          <w:tcPr>
            <w:tcW w:w="1814" w:type="dxa"/>
          </w:tcPr>
          <w:p w14:paraId="28F00C6A" w14:textId="77777777" w:rsidR="00C54F69" w:rsidRPr="0024485D" w:rsidRDefault="00C54F69" w:rsidP="004460F9">
            <w:pPr>
              <w:spacing w:line="360" w:lineRule="atLeast"/>
              <w:rPr>
                <w:sz w:val="24"/>
                <w:rtl/>
              </w:rPr>
            </w:pPr>
          </w:p>
        </w:tc>
        <w:tc>
          <w:tcPr>
            <w:tcW w:w="2734" w:type="dxa"/>
          </w:tcPr>
          <w:p w14:paraId="1C1919EC" w14:textId="77777777" w:rsidR="00C54F69" w:rsidRPr="0024485D" w:rsidRDefault="00C54F69" w:rsidP="004460F9">
            <w:pPr>
              <w:spacing w:line="360" w:lineRule="atLeast"/>
              <w:rPr>
                <w:sz w:val="24"/>
                <w:rtl/>
              </w:rPr>
            </w:pPr>
          </w:p>
        </w:tc>
      </w:tr>
      <w:tr w:rsidR="00C54F69" w:rsidRPr="004460F9" w14:paraId="7E73BA42" w14:textId="77777777" w:rsidTr="00C54F69">
        <w:trPr>
          <w:trHeight w:val="567"/>
        </w:trPr>
        <w:tc>
          <w:tcPr>
            <w:tcW w:w="1762" w:type="dxa"/>
          </w:tcPr>
          <w:p w14:paraId="5FB00F74" w14:textId="77777777" w:rsidR="00C54F69" w:rsidRPr="0024485D" w:rsidRDefault="00C54F69" w:rsidP="004460F9">
            <w:pPr>
              <w:spacing w:line="360" w:lineRule="atLeast"/>
              <w:rPr>
                <w:sz w:val="24"/>
                <w:rtl/>
              </w:rPr>
            </w:pPr>
          </w:p>
        </w:tc>
        <w:tc>
          <w:tcPr>
            <w:tcW w:w="1428" w:type="dxa"/>
          </w:tcPr>
          <w:p w14:paraId="004DD19A" w14:textId="77777777" w:rsidR="00C54F69" w:rsidRPr="0024485D" w:rsidRDefault="00C54F69" w:rsidP="004460F9">
            <w:pPr>
              <w:spacing w:line="360" w:lineRule="atLeast"/>
              <w:rPr>
                <w:sz w:val="24"/>
                <w:rtl/>
              </w:rPr>
            </w:pPr>
          </w:p>
        </w:tc>
        <w:tc>
          <w:tcPr>
            <w:tcW w:w="1881" w:type="dxa"/>
          </w:tcPr>
          <w:p w14:paraId="446EA91B" w14:textId="77777777" w:rsidR="00C54F69" w:rsidRPr="0024485D" w:rsidRDefault="00C54F69" w:rsidP="004460F9">
            <w:pPr>
              <w:spacing w:line="360" w:lineRule="atLeast"/>
              <w:rPr>
                <w:sz w:val="24"/>
                <w:rtl/>
              </w:rPr>
            </w:pPr>
          </w:p>
        </w:tc>
        <w:tc>
          <w:tcPr>
            <w:tcW w:w="1814" w:type="dxa"/>
          </w:tcPr>
          <w:p w14:paraId="645A586F" w14:textId="77777777" w:rsidR="00C54F69" w:rsidRPr="0024485D" w:rsidRDefault="00C54F69" w:rsidP="004460F9">
            <w:pPr>
              <w:spacing w:line="360" w:lineRule="atLeast"/>
              <w:rPr>
                <w:sz w:val="24"/>
                <w:rtl/>
              </w:rPr>
            </w:pPr>
          </w:p>
        </w:tc>
        <w:tc>
          <w:tcPr>
            <w:tcW w:w="2734" w:type="dxa"/>
          </w:tcPr>
          <w:p w14:paraId="78FF8A90" w14:textId="77777777" w:rsidR="00C54F69" w:rsidRPr="0024485D" w:rsidRDefault="00C54F69" w:rsidP="004460F9">
            <w:pPr>
              <w:spacing w:line="360" w:lineRule="atLeast"/>
              <w:rPr>
                <w:sz w:val="24"/>
                <w:rtl/>
              </w:rPr>
            </w:pPr>
          </w:p>
        </w:tc>
      </w:tr>
      <w:tr w:rsidR="00C54F69" w:rsidRPr="004460F9" w14:paraId="6513BD22" w14:textId="77777777" w:rsidTr="00C54F69">
        <w:trPr>
          <w:trHeight w:val="567"/>
        </w:trPr>
        <w:tc>
          <w:tcPr>
            <w:tcW w:w="1762" w:type="dxa"/>
          </w:tcPr>
          <w:p w14:paraId="38BD713C" w14:textId="77777777" w:rsidR="00C54F69" w:rsidRPr="0024485D" w:rsidRDefault="00C54F69" w:rsidP="004460F9">
            <w:pPr>
              <w:spacing w:line="360" w:lineRule="atLeast"/>
              <w:rPr>
                <w:sz w:val="24"/>
                <w:rtl/>
              </w:rPr>
            </w:pPr>
          </w:p>
        </w:tc>
        <w:tc>
          <w:tcPr>
            <w:tcW w:w="1428" w:type="dxa"/>
          </w:tcPr>
          <w:p w14:paraId="56ADDCFE" w14:textId="77777777" w:rsidR="00C54F69" w:rsidRPr="0024485D" w:rsidRDefault="00C54F69" w:rsidP="004460F9">
            <w:pPr>
              <w:spacing w:line="360" w:lineRule="atLeast"/>
              <w:rPr>
                <w:sz w:val="24"/>
                <w:rtl/>
              </w:rPr>
            </w:pPr>
          </w:p>
        </w:tc>
        <w:tc>
          <w:tcPr>
            <w:tcW w:w="1881" w:type="dxa"/>
          </w:tcPr>
          <w:p w14:paraId="6703E013" w14:textId="77777777" w:rsidR="00C54F69" w:rsidRPr="0024485D" w:rsidRDefault="00C54F69" w:rsidP="004460F9">
            <w:pPr>
              <w:spacing w:line="360" w:lineRule="atLeast"/>
              <w:rPr>
                <w:sz w:val="24"/>
                <w:rtl/>
              </w:rPr>
            </w:pPr>
          </w:p>
        </w:tc>
        <w:tc>
          <w:tcPr>
            <w:tcW w:w="1814" w:type="dxa"/>
          </w:tcPr>
          <w:p w14:paraId="1AB83702" w14:textId="77777777" w:rsidR="00C54F69" w:rsidRPr="0024485D" w:rsidRDefault="00C54F69" w:rsidP="004460F9">
            <w:pPr>
              <w:spacing w:line="360" w:lineRule="atLeast"/>
              <w:rPr>
                <w:sz w:val="24"/>
                <w:rtl/>
              </w:rPr>
            </w:pPr>
          </w:p>
        </w:tc>
        <w:tc>
          <w:tcPr>
            <w:tcW w:w="2734" w:type="dxa"/>
          </w:tcPr>
          <w:p w14:paraId="2823161A" w14:textId="77777777" w:rsidR="00C54F69" w:rsidRPr="0024485D" w:rsidRDefault="00C54F69" w:rsidP="004460F9">
            <w:pPr>
              <w:spacing w:line="360" w:lineRule="atLeast"/>
              <w:rPr>
                <w:sz w:val="24"/>
                <w:rtl/>
              </w:rPr>
            </w:pPr>
          </w:p>
        </w:tc>
      </w:tr>
      <w:tr w:rsidR="00C54F69" w:rsidRPr="004460F9" w14:paraId="214F5411" w14:textId="77777777" w:rsidTr="00C54F69">
        <w:trPr>
          <w:trHeight w:val="567"/>
        </w:trPr>
        <w:tc>
          <w:tcPr>
            <w:tcW w:w="1762" w:type="dxa"/>
          </w:tcPr>
          <w:p w14:paraId="414BAB73" w14:textId="77777777" w:rsidR="00C54F69" w:rsidRPr="00CE5FD9" w:rsidRDefault="00C54F69" w:rsidP="004460F9">
            <w:pPr>
              <w:spacing w:line="360" w:lineRule="atLeast"/>
              <w:rPr>
                <w:sz w:val="24"/>
                <w:rtl/>
              </w:rPr>
            </w:pPr>
          </w:p>
        </w:tc>
        <w:tc>
          <w:tcPr>
            <w:tcW w:w="1428" w:type="dxa"/>
          </w:tcPr>
          <w:p w14:paraId="0EFD3C6A" w14:textId="77777777" w:rsidR="00C54F69" w:rsidRPr="00CE5FD9" w:rsidRDefault="00C54F69" w:rsidP="004460F9">
            <w:pPr>
              <w:spacing w:line="360" w:lineRule="atLeast"/>
              <w:rPr>
                <w:sz w:val="24"/>
                <w:rtl/>
              </w:rPr>
            </w:pPr>
          </w:p>
        </w:tc>
        <w:tc>
          <w:tcPr>
            <w:tcW w:w="1881" w:type="dxa"/>
          </w:tcPr>
          <w:p w14:paraId="2403559F" w14:textId="77777777" w:rsidR="00C54F69" w:rsidRPr="00CE5FD9" w:rsidRDefault="00C54F69" w:rsidP="004460F9">
            <w:pPr>
              <w:spacing w:line="360" w:lineRule="atLeast"/>
              <w:rPr>
                <w:sz w:val="24"/>
                <w:rtl/>
              </w:rPr>
            </w:pPr>
          </w:p>
        </w:tc>
        <w:tc>
          <w:tcPr>
            <w:tcW w:w="1814" w:type="dxa"/>
          </w:tcPr>
          <w:p w14:paraId="2EF8878F" w14:textId="77777777" w:rsidR="00C54F69" w:rsidRPr="00CE5FD9" w:rsidRDefault="00C54F69" w:rsidP="004460F9">
            <w:pPr>
              <w:spacing w:line="360" w:lineRule="atLeast"/>
              <w:rPr>
                <w:sz w:val="24"/>
                <w:rtl/>
              </w:rPr>
            </w:pPr>
          </w:p>
        </w:tc>
        <w:tc>
          <w:tcPr>
            <w:tcW w:w="2734" w:type="dxa"/>
          </w:tcPr>
          <w:p w14:paraId="0F7547C7" w14:textId="77777777" w:rsidR="00C54F69" w:rsidRPr="00CE5FD9" w:rsidRDefault="00C54F69" w:rsidP="004460F9">
            <w:pPr>
              <w:spacing w:line="360" w:lineRule="atLeast"/>
              <w:rPr>
                <w:sz w:val="24"/>
                <w:rtl/>
              </w:rPr>
            </w:pPr>
          </w:p>
        </w:tc>
      </w:tr>
      <w:tr w:rsidR="00C54F69" w:rsidRPr="004460F9" w14:paraId="7B68527B" w14:textId="77777777" w:rsidTr="00C54F69">
        <w:trPr>
          <w:trHeight w:val="567"/>
        </w:trPr>
        <w:tc>
          <w:tcPr>
            <w:tcW w:w="1762" w:type="dxa"/>
          </w:tcPr>
          <w:p w14:paraId="7B58E18B" w14:textId="77777777" w:rsidR="00C54F69" w:rsidRPr="00CE5FD9" w:rsidRDefault="00C54F69" w:rsidP="004460F9">
            <w:pPr>
              <w:spacing w:line="360" w:lineRule="atLeast"/>
              <w:rPr>
                <w:sz w:val="24"/>
                <w:rtl/>
              </w:rPr>
            </w:pPr>
          </w:p>
        </w:tc>
        <w:tc>
          <w:tcPr>
            <w:tcW w:w="1428" w:type="dxa"/>
          </w:tcPr>
          <w:p w14:paraId="1BD19BBE" w14:textId="77777777" w:rsidR="00C54F69" w:rsidRPr="00CE5FD9" w:rsidRDefault="00C54F69" w:rsidP="004460F9">
            <w:pPr>
              <w:spacing w:line="360" w:lineRule="atLeast"/>
              <w:rPr>
                <w:sz w:val="24"/>
                <w:rtl/>
              </w:rPr>
            </w:pPr>
          </w:p>
        </w:tc>
        <w:tc>
          <w:tcPr>
            <w:tcW w:w="1881" w:type="dxa"/>
          </w:tcPr>
          <w:p w14:paraId="53508072" w14:textId="77777777" w:rsidR="00C54F69" w:rsidRPr="00CE5FD9" w:rsidRDefault="00C54F69" w:rsidP="004460F9">
            <w:pPr>
              <w:spacing w:line="360" w:lineRule="atLeast"/>
              <w:rPr>
                <w:sz w:val="24"/>
                <w:rtl/>
              </w:rPr>
            </w:pPr>
          </w:p>
        </w:tc>
        <w:tc>
          <w:tcPr>
            <w:tcW w:w="1814" w:type="dxa"/>
          </w:tcPr>
          <w:p w14:paraId="525C66A3" w14:textId="77777777" w:rsidR="00C54F69" w:rsidRPr="00CE5FD9" w:rsidRDefault="00C54F69" w:rsidP="004460F9">
            <w:pPr>
              <w:spacing w:line="360" w:lineRule="atLeast"/>
              <w:rPr>
                <w:sz w:val="24"/>
                <w:rtl/>
              </w:rPr>
            </w:pPr>
          </w:p>
        </w:tc>
        <w:tc>
          <w:tcPr>
            <w:tcW w:w="2734" w:type="dxa"/>
          </w:tcPr>
          <w:p w14:paraId="3DDA5128" w14:textId="77777777" w:rsidR="00C54F69" w:rsidRPr="00CE5FD9" w:rsidRDefault="00C54F69" w:rsidP="004460F9">
            <w:pPr>
              <w:spacing w:line="360" w:lineRule="atLeast"/>
              <w:rPr>
                <w:sz w:val="24"/>
                <w:rtl/>
              </w:rPr>
            </w:pPr>
          </w:p>
        </w:tc>
      </w:tr>
    </w:tbl>
    <w:p w14:paraId="6C31288D" w14:textId="77777777" w:rsidR="00184162" w:rsidRPr="00CE5FD9" w:rsidRDefault="00184162" w:rsidP="004460F9">
      <w:pPr>
        <w:spacing w:line="360" w:lineRule="atLeast"/>
        <w:rPr>
          <w:sz w:val="24"/>
          <w:rtl/>
        </w:rPr>
      </w:pPr>
    </w:p>
    <w:p w14:paraId="34ED8A68" w14:textId="77777777" w:rsidR="00374A7F" w:rsidRPr="00CE5FD9" w:rsidRDefault="00374A7F" w:rsidP="004460F9">
      <w:pPr>
        <w:spacing w:line="360" w:lineRule="atLeast"/>
        <w:rPr>
          <w:b/>
          <w:bCs/>
          <w:sz w:val="24"/>
          <w:rtl/>
        </w:rPr>
      </w:pPr>
      <w:r w:rsidRPr="00CE5FD9">
        <w:rPr>
          <w:b/>
          <w:bCs/>
          <w:sz w:val="24"/>
          <w:rtl/>
        </w:rPr>
        <w:t xml:space="preserve">* </w:t>
      </w:r>
      <w:r w:rsidRPr="00CE5FD9">
        <w:rPr>
          <w:rFonts w:hint="cs"/>
          <w:b/>
          <w:bCs/>
          <w:sz w:val="24"/>
          <w:rtl/>
        </w:rPr>
        <w:t>ניתן</w:t>
      </w:r>
      <w:r w:rsidRPr="00CE5FD9">
        <w:rPr>
          <w:b/>
          <w:bCs/>
          <w:sz w:val="24"/>
          <w:rtl/>
        </w:rPr>
        <w:t xml:space="preserve"> </w:t>
      </w:r>
      <w:r w:rsidRPr="00CE5FD9">
        <w:rPr>
          <w:rFonts w:hint="cs"/>
          <w:b/>
          <w:bCs/>
          <w:sz w:val="24"/>
          <w:rtl/>
        </w:rPr>
        <w:t>להוסיף</w:t>
      </w:r>
      <w:r w:rsidRPr="00CE5FD9">
        <w:rPr>
          <w:b/>
          <w:bCs/>
          <w:sz w:val="24"/>
          <w:rtl/>
        </w:rPr>
        <w:t xml:space="preserve"> </w:t>
      </w:r>
      <w:r w:rsidRPr="00CE5FD9">
        <w:rPr>
          <w:rFonts w:hint="cs"/>
          <w:b/>
          <w:bCs/>
          <w:sz w:val="24"/>
          <w:rtl/>
        </w:rPr>
        <w:t>שורות</w:t>
      </w:r>
      <w:r w:rsidRPr="00CE5FD9">
        <w:rPr>
          <w:b/>
          <w:bCs/>
          <w:sz w:val="24"/>
          <w:rtl/>
        </w:rPr>
        <w:t xml:space="preserve"> </w:t>
      </w:r>
      <w:r w:rsidRPr="00CE5FD9">
        <w:rPr>
          <w:rFonts w:hint="cs"/>
          <w:b/>
          <w:bCs/>
          <w:sz w:val="24"/>
          <w:rtl/>
        </w:rPr>
        <w:t>לטבלה</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מסמכים</w:t>
      </w:r>
      <w:r w:rsidRPr="00CE5FD9">
        <w:rPr>
          <w:b/>
          <w:bCs/>
          <w:sz w:val="24"/>
          <w:rtl/>
        </w:rPr>
        <w:t xml:space="preserve"> </w:t>
      </w:r>
      <w:r w:rsidRPr="00CE5FD9">
        <w:rPr>
          <w:rFonts w:hint="cs"/>
          <w:b/>
          <w:bCs/>
          <w:sz w:val="24"/>
          <w:rtl/>
        </w:rPr>
        <w:t>נוספים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האחראי המקצועי</w:t>
      </w:r>
      <w:r w:rsidR="007B18E7" w:rsidRPr="00CE5FD9">
        <w:rPr>
          <w:b/>
          <w:bCs/>
          <w:sz w:val="24"/>
          <w:rtl/>
        </w:rPr>
        <w:t>.</w:t>
      </w:r>
    </w:p>
    <w:p w14:paraId="17E381E3" w14:textId="77777777" w:rsidR="00374A7F" w:rsidRPr="00CE5FD9" w:rsidRDefault="00374A7F"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768"/>
        <w:gridCol w:w="2770"/>
      </w:tblGrid>
      <w:tr w:rsidR="00184162" w:rsidRPr="004460F9" w14:paraId="2C247F05" w14:textId="77777777" w:rsidTr="00571AD9">
        <w:tc>
          <w:tcPr>
            <w:tcW w:w="2840" w:type="dxa"/>
          </w:tcPr>
          <w:p w14:paraId="0DFAAD98" w14:textId="77777777" w:rsidR="00184162" w:rsidRPr="0024485D" w:rsidRDefault="00184162" w:rsidP="004460F9">
            <w:pPr>
              <w:spacing w:line="360" w:lineRule="atLeast"/>
              <w:rPr>
                <w:sz w:val="24"/>
                <w:rtl/>
              </w:rPr>
            </w:pPr>
            <w:r w:rsidRPr="00E91B37">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E91B37">
              <w:rPr>
                <w:sz w:val="24"/>
                <w:u w:val="single"/>
                <w:rtl/>
              </w:rPr>
            </w:r>
            <w:r w:rsidRPr="00E91B37">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sz w:val="24"/>
                <w:u w:val="single"/>
                <w:rtl/>
              </w:rPr>
              <w:fldChar w:fldCharType="end"/>
            </w:r>
          </w:p>
        </w:tc>
        <w:tc>
          <w:tcPr>
            <w:tcW w:w="2841" w:type="dxa"/>
          </w:tcPr>
          <w:p w14:paraId="64E268AC"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CD68120"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184162" w:rsidRPr="004460F9" w14:paraId="5C19FFE0" w14:textId="77777777" w:rsidTr="00571AD9">
        <w:tc>
          <w:tcPr>
            <w:tcW w:w="2840" w:type="dxa"/>
          </w:tcPr>
          <w:p w14:paraId="0F29A6DB" w14:textId="77777777" w:rsidR="00184162" w:rsidRPr="00CE5FD9" w:rsidRDefault="00184162" w:rsidP="004460F9">
            <w:pPr>
              <w:spacing w:line="360" w:lineRule="atLeast"/>
              <w:rPr>
                <w:sz w:val="24"/>
                <w:rtl/>
              </w:rPr>
            </w:pPr>
            <w:r w:rsidRPr="00CE5FD9">
              <w:rPr>
                <w:rFonts w:hint="cs"/>
                <w:sz w:val="24"/>
                <w:rtl/>
              </w:rPr>
              <w:t>תאריך</w:t>
            </w:r>
          </w:p>
        </w:tc>
        <w:tc>
          <w:tcPr>
            <w:tcW w:w="2841" w:type="dxa"/>
          </w:tcPr>
          <w:p w14:paraId="4BF2D056" w14:textId="77777777" w:rsidR="00184162" w:rsidRPr="00CE5FD9" w:rsidRDefault="00184162" w:rsidP="004460F9">
            <w:pPr>
              <w:spacing w:line="360" w:lineRule="atLeast"/>
              <w:rPr>
                <w:sz w:val="24"/>
                <w:rtl/>
              </w:rPr>
            </w:pPr>
            <w:r w:rsidRPr="00CE5FD9">
              <w:rPr>
                <w:rFonts w:hint="cs"/>
                <w:sz w:val="24"/>
                <w:rtl/>
              </w:rPr>
              <w:t>שם המציע</w:t>
            </w:r>
          </w:p>
        </w:tc>
        <w:tc>
          <w:tcPr>
            <w:tcW w:w="2841" w:type="dxa"/>
          </w:tcPr>
          <w:p w14:paraId="3D2F5699" w14:textId="77777777" w:rsidR="00184162" w:rsidRPr="00CE5FD9" w:rsidRDefault="00184162" w:rsidP="004460F9">
            <w:pPr>
              <w:spacing w:line="360" w:lineRule="atLeast"/>
              <w:rPr>
                <w:sz w:val="24"/>
                <w:rtl/>
              </w:rPr>
            </w:pPr>
            <w:r w:rsidRPr="00CE5FD9">
              <w:rPr>
                <w:rFonts w:hint="cs"/>
                <w:sz w:val="24"/>
                <w:rtl/>
              </w:rPr>
              <w:t>חתימה</w:t>
            </w:r>
          </w:p>
        </w:tc>
      </w:tr>
    </w:tbl>
    <w:p w14:paraId="6C7A1B79" w14:textId="77777777" w:rsidR="00184162" w:rsidRPr="004460F9" w:rsidRDefault="00184162" w:rsidP="004460F9">
      <w:pPr>
        <w:spacing w:line="360" w:lineRule="atLeast"/>
        <w:rPr>
          <w:sz w:val="24"/>
          <w:rtl/>
        </w:rPr>
      </w:pPr>
    </w:p>
    <w:p w14:paraId="3CE4BD72" w14:textId="77777777" w:rsidR="001E622A" w:rsidRDefault="001E622A" w:rsidP="004460F9">
      <w:pPr>
        <w:pStyle w:val="-"/>
        <w:spacing w:line="360" w:lineRule="atLeast"/>
        <w:rPr>
          <w:ins w:id="27" w:author="סימה תשרה דאי" w:date="2020-12-31T16:18:00Z"/>
          <w:rtl/>
        </w:rPr>
      </w:pPr>
    </w:p>
    <w:p w14:paraId="0AE087C9" w14:textId="47BD1BEA" w:rsidR="007705FC" w:rsidRPr="00CE5FD9" w:rsidRDefault="007705FC" w:rsidP="004460F9">
      <w:pPr>
        <w:pStyle w:val="-"/>
        <w:spacing w:line="360" w:lineRule="atLeast"/>
        <w:rPr>
          <w:rtl/>
        </w:rPr>
      </w:pPr>
      <w:r w:rsidRPr="00CE5FD9">
        <w:rPr>
          <w:rFonts w:hint="cs"/>
          <w:rtl/>
        </w:rPr>
        <w:t>נספח</w:t>
      </w:r>
      <w:r w:rsidRPr="00CE5FD9">
        <w:rPr>
          <w:rtl/>
        </w:rPr>
        <w:t xml:space="preserve"> </w:t>
      </w:r>
      <w:r w:rsidRPr="00CE5FD9">
        <w:rPr>
          <w:rFonts w:hint="cs"/>
          <w:rtl/>
        </w:rPr>
        <w:t>ה</w:t>
      </w:r>
      <w:r w:rsidRPr="00CE5FD9">
        <w:rPr>
          <w:rtl/>
        </w:rPr>
        <w:t xml:space="preserve">/1 </w:t>
      </w:r>
      <w:r w:rsidRPr="00CE5FD9">
        <w:rPr>
          <w:rFonts w:hint="cs"/>
          <w:rtl/>
        </w:rPr>
        <w:t>למכרז</w:t>
      </w:r>
    </w:p>
    <w:p w14:paraId="62C5CE6F" w14:textId="77777777" w:rsidR="007705FC" w:rsidRPr="00CE5FD9" w:rsidRDefault="007705FC" w:rsidP="004460F9">
      <w:pPr>
        <w:pStyle w:val="-5"/>
        <w:spacing w:line="360" w:lineRule="atLeast"/>
        <w:rPr>
          <w:rtl/>
        </w:rPr>
      </w:pPr>
      <w:r w:rsidRPr="00CE5FD9">
        <w:rPr>
          <w:rFonts w:hint="cs"/>
          <w:rtl/>
        </w:rPr>
        <w:t>פירוט</w:t>
      </w:r>
      <w:r w:rsidRPr="00CE5FD9">
        <w:rPr>
          <w:rtl/>
        </w:rPr>
        <w:t xml:space="preserve"> </w:t>
      </w:r>
      <w:r w:rsidRPr="00CE5FD9">
        <w:rPr>
          <w:rFonts w:hint="cs"/>
          <w:rtl/>
        </w:rPr>
        <w:t>ניסיון</w:t>
      </w:r>
      <w:r w:rsidRPr="00CE5FD9">
        <w:rPr>
          <w:rtl/>
        </w:rPr>
        <w:t xml:space="preserve"> </w:t>
      </w:r>
      <w:r w:rsidR="004B4D52" w:rsidRPr="00CE5FD9">
        <w:rPr>
          <w:rFonts w:hint="cs"/>
          <w:rtl/>
        </w:rPr>
        <w:t>המבצעים</w:t>
      </w:r>
      <w:r w:rsidR="004F6724" w:rsidRPr="00CE5FD9">
        <w:rPr>
          <w:rFonts w:hint="cs"/>
          <w:rtl/>
        </w:rPr>
        <w:t xml:space="preserve"> (יש למלא עבור כל מבצע בנפרד)</w:t>
      </w:r>
    </w:p>
    <w:p w14:paraId="598D5CCD"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 xml:space="preserve">הצוות </w:t>
      </w:r>
      <w:r w:rsidRPr="00CE5FD9">
        <w:rPr>
          <w:sz w:val="24"/>
          <w:u w:val="single"/>
          <w:rtl/>
        </w:rPr>
        <w:fldChar w:fldCharType="begin">
          <w:ffData>
            <w:name w:val=""/>
            <w:enabled/>
            <w:calcOnExit w:val="0"/>
            <w:statusText w:type="text" w:val="שם חבר הצו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1F2E1491" w14:textId="77777777" w:rsidR="007705FC" w:rsidRPr="0024485D" w:rsidRDefault="007705FC" w:rsidP="004460F9">
      <w:pPr>
        <w:spacing w:line="360" w:lineRule="atLeast"/>
        <w:rPr>
          <w:sz w:val="24"/>
          <w:rtl/>
        </w:rPr>
      </w:pPr>
      <w:r w:rsidRPr="00CE5FD9">
        <w:rPr>
          <w:rFonts w:hint="cs"/>
          <w:sz w:val="24"/>
          <w:rtl/>
        </w:rPr>
        <w:t>תפקיד</w:t>
      </w:r>
      <w:r w:rsidRPr="00CE5FD9">
        <w:rPr>
          <w:sz w:val="24"/>
          <w:rtl/>
        </w:rPr>
        <w:t xml:space="preserve"> </w:t>
      </w:r>
      <w:r w:rsidRPr="00CE5FD9">
        <w:rPr>
          <w:rFonts w:hint="cs"/>
          <w:sz w:val="24"/>
          <w:rtl/>
        </w:rPr>
        <w:t xml:space="preserve">מוצע </w:t>
      </w:r>
      <w:r w:rsidRPr="00CE5FD9">
        <w:rPr>
          <w:sz w:val="24"/>
          <w:u w:val="single"/>
          <w:rtl/>
        </w:rPr>
        <w:fldChar w:fldCharType="begin">
          <w:ffData>
            <w:name w:val=""/>
            <w:enabled/>
            <w:calcOnExit w:val="0"/>
            <w:statusText w:type="text" w:val="תפקיד מוצ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sz w:val="24"/>
          <w:u w:val="single"/>
          <w:rtl/>
        </w:rPr>
        <w:fldChar w:fldCharType="end"/>
      </w:r>
    </w:p>
    <w:p w14:paraId="45D7CE53" w14:textId="77777777" w:rsidR="007705FC" w:rsidRPr="0024485D" w:rsidRDefault="007705FC" w:rsidP="004460F9">
      <w:pPr>
        <w:spacing w:line="360" w:lineRule="atLeast"/>
        <w:rPr>
          <w:sz w:val="24"/>
          <w:rtl/>
        </w:rPr>
      </w:pPr>
      <w:r w:rsidRPr="00CE5FD9">
        <w:rPr>
          <w:rFonts w:hint="cs"/>
          <w:sz w:val="24"/>
          <w:rtl/>
        </w:rPr>
        <w:t>השכלתו</w:t>
      </w:r>
      <w:r w:rsidRPr="00CE5FD9">
        <w:rPr>
          <w:sz w:val="24"/>
          <w:rtl/>
        </w:rPr>
        <w:t xml:space="preserve"> </w:t>
      </w:r>
      <w:r w:rsidRPr="00CE5FD9">
        <w:rPr>
          <w:sz w:val="24"/>
          <w:u w:val="single"/>
          <w:rtl/>
        </w:rPr>
        <w:fldChar w:fldCharType="begin">
          <w:ffData>
            <w:name w:val=""/>
            <w:enabled/>
            <w:calcOnExit w:val="0"/>
            <w:statusText w:type="text" w:val="השכלת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sz w:val="24"/>
          <w:u w:val="single"/>
          <w:rtl/>
        </w:rPr>
        <w:fldChar w:fldCharType="end"/>
      </w:r>
    </w:p>
    <w:p w14:paraId="03132338" w14:textId="77777777" w:rsidR="007705FC" w:rsidRPr="00CE5FD9" w:rsidRDefault="007705FC" w:rsidP="004460F9">
      <w:pPr>
        <w:spacing w:line="360" w:lineRule="atLeast"/>
        <w:rPr>
          <w:sz w:val="24"/>
          <w:rtl/>
        </w:rPr>
      </w:pP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פרטים</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ניסיון</w:t>
      </w:r>
      <w:r w:rsidRPr="00CE5FD9">
        <w:rPr>
          <w:sz w:val="24"/>
          <w:rtl/>
        </w:rPr>
        <w:t xml:space="preserve"> </w:t>
      </w:r>
      <w:r w:rsidR="00D20A2C" w:rsidRPr="00CE5FD9">
        <w:rPr>
          <w:rFonts w:hint="cs"/>
          <w:sz w:val="24"/>
          <w:rtl/>
        </w:rPr>
        <w:t xml:space="preserve">המבצע </w:t>
      </w:r>
      <w:r w:rsidR="007B18E7" w:rsidRPr="00CE5FD9">
        <w:rPr>
          <w:sz w:val="24"/>
          <w:rtl/>
        </w:rPr>
        <w:t>,</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השאר</w:t>
      </w:r>
      <w:r w:rsidR="007B18E7" w:rsidRPr="00CE5FD9">
        <w:rPr>
          <w:sz w:val="24"/>
          <w:rtl/>
        </w:rPr>
        <w:t>,</w:t>
      </w:r>
      <w:r w:rsidRPr="00CE5FD9">
        <w:rPr>
          <w:sz w:val="24"/>
          <w:rtl/>
        </w:rPr>
        <w:t xml:space="preserve"> </w:t>
      </w:r>
      <w:r w:rsidRPr="00CE5FD9">
        <w:rPr>
          <w:rFonts w:hint="cs"/>
          <w:sz w:val="24"/>
          <w:rtl/>
        </w:rPr>
        <w:t>כמפורט</w:t>
      </w:r>
      <w:r w:rsidRPr="00CE5FD9">
        <w:rPr>
          <w:sz w:val="24"/>
          <w:rtl/>
        </w:rPr>
        <w:t xml:space="preserve"> </w:t>
      </w:r>
      <w:r w:rsidRPr="00CE5FD9">
        <w:rPr>
          <w:rFonts w:hint="cs"/>
          <w:sz w:val="24"/>
          <w:rtl/>
        </w:rPr>
        <w:t xml:space="preserve">להלן </w:t>
      </w:r>
      <w:r w:rsidRPr="00CE5FD9">
        <w:rPr>
          <w:sz w:val="24"/>
          <w:rtl/>
        </w:rPr>
        <w:t xml:space="preserve">– </w:t>
      </w:r>
    </w:p>
    <w:p w14:paraId="103ABF63" w14:textId="77777777" w:rsidR="004F6724" w:rsidRPr="00CE5FD9" w:rsidRDefault="004F6724" w:rsidP="004460F9">
      <w:pPr>
        <w:spacing w:line="360" w:lineRule="atLeast"/>
        <w:jc w:val="center"/>
        <w:rPr>
          <w:b/>
          <w:bCs/>
          <w:sz w:val="24"/>
          <w:u w:val="single"/>
          <w:rtl/>
        </w:rPr>
      </w:pPr>
      <w:r w:rsidRPr="00CE5FD9">
        <w:rPr>
          <w:rFonts w:hint="cs"/>
          <w:b/>
          <w:bCs/>
          <w:sz w:val="24"/>
          <w:u w:val="single"/>
          <w:rtl/>
        </w:rPr>
        <w:t>עמ</w:t>
      </w:r>
      <w:r w:rsidR="001E0A74" w:rsidRPr="00CE5FD9">
        <w:rPr>
          <w:rFonts w:hint="cs"/>
          <w:b/>
          <w:bCs/>
          <w:sz w:val="24"/>
          <w:u w:val="single"/>
          <w:rtl/>
        </w:rPr>
        <w:t>ידת המבצ</w:t>
      </w:r>
      <w:r w:rsidRPr="00CE5FD9">
        <w:rPr>
          <w:rFonts w:hint="cs"/>
          <w:b/>
          <w:bCs/>
          <w:sz w:val="24"/>
          <w:u w:val="single"/>
          <w:rtl/>
        </w:rPr>
        <w:t>ע בתנאי הסף בסעיף 7</w:t>
      </w:r>
      <w:r w:rsidR="007B18E7" w:rsidRPr="00CE5FD9">
        <w:rPr>
          <w:rFonts w:hint="cs"/>
          <w:b/>
          <w:bCs/>
          <w:sz w:val="24"/>
          <w:u w:val="single"/>
          <w:rtl/>
        </w:rPr>
        <w:t>.</w:t>
      </w:r>
      <w:r w:rsidR="001E0A74" w:rsidRPr="00CE5FD9">
        <w:rPr>
          <w:rFonts w:hint="cs"/>
          <w:b/>
          <w:bCs/>
          <w:sz w:val="24"/>
          <w:u w:val="single"/>
          <w:rtl/>
        </w:rPr>
        <w:t>6</w:t>
      </w:r>
      <w:r w:rsidR="007B18E7" w:rsidRPr="00CE5FD9">
        <w:rPr>
          <w:rFonts w:hint="cs"/>
          <w:b/>
          <w:bCs/>
          <w:sz w:val="24"/>
          <w:u w:val="single"/>
          <w:rtl/>
        </w:rPr>
        <w:t>.</w:t>
      </w:r>
      <w:r w:rsidR="001E0A74" w:rsidRPr="00CE5FD9">
        <w:rPr>
          <w:rFonts w:hint="cs"/>
          <w:b/>
          <w:bCs/>
          <w:sz w:val="24"/>
          <w:u w:val="single"/>
          <w:rtl/>
        </w:rPr>
        <w:t>2</w:t>
      </w:r>
      <w:r w:rsidR="007B18E7" w:rsidRPr="00CE5FD9">
        <w:rPr>
          <w:rFonts w:hint="cs"/>
          <w:b/>
          <w:bCs/>
          <w:sz w:val="24"/>
          <w:u w:val="single"/>
          <w:rtl/>
        </w:rPr>
        <w:t>.</w:t>
      </w:r>
      <w:r w:rsidR="001E0A74" w:rsidRPr="00CE5FD9">
        <w:rPr>
          <w:rFonts w:hint="cs"/>
          <w:b/>
          <w:bCs/>
          <w:sz w:val="24"/>
          <w:u w:val="single"/>
          <w:rtl/>
        </w:rPr>
        <w:t>2</w:t>
      </w:r>
    </w:p>
    <w:p w14:paraId="38CCFA9B" w14:textId="77777777" w:rsidR="004F6724" w:rsidRPr="00CE5FD9" w:rsidRDefault="004F6724" w:rsidP="004460F9">
      <w:pPr>
        <w:spacing w:line="360" w:lineRule="atLeast"/>
        <w:rPr>
          <w:sz w:val="24"/>
          <w:rtl/>
        </w:rPr>
      </w:pPr>
      <w:r w:rsidRPr="00CE5FD9">
        <w:rPr>
          <w:rFonts w:hint="cs"/>
          <w:sz w:val="24"/>
          <w:rtl/>
        </w:rPr>
        <w:t xml:space="preserve"> (יש לסמן ב-</w:t>
      </w:r>
      <w:r w:rsidRPr="00CE5FD9">
        <w:rPr>
          <w:rFonts w:hint="cs"/>
          <w:sz w:val="24"/>
        </w:rPr>
        <w:t>X</w:t>
      </w:r>
      <w:r w:rsidRPr="00CE5FD9">
        <w:rPr>
          <w:rFonts w:hint="cs"/>
          <w:sz w:val="24"/>
          <w:rtl/>
        </w:rPr>
        <w:t xml:space="preserve"> את החלופה הרלוונטית</w:t>
      </w:r>
      <w:r w:rsidR="00DB75CD" w:rsidRPr="00CE5FD9">
        <w:rPr>
          <w:rFonts w:hint="cs"/>
          <w:sz w:val="24"/>
          <w:rtl/>
        </w:rPr>
        <w:t xml:space="preserve"> ולמלא את הנדרש בהתאם</w:t>
      </w:r>
      <w:r w:rsidRPr="00CE5FD9">
        <w:rPr>
          <w:rFonts w:hint="cs"/>
          <w:sz w:val="24"/>
          <w:rtl/>
        </w:rPr>
        <w:t>)</w:t>
      </w:r>
    </w:p>
    <w:p w14:paraId="2AB6DB49" w14:textId="77777777" w:rsidR="004F6724" w:rsidRPr="00CE5FD9" w:rsidRDefault="004F6724" w:rsidP="00716A15">
      <w:pPr>
        <w:pStyle w:val="a8"/>
        <w:numPr>
          <w:ilvl w:val="0"/>
          <w:numId w:val="47"/>
        </w:numPr>
        <w:spacing w:line="360" w:lineRule="atLeast"/>
        <w:rPr>
          <w:sz w:val="24"/>
        </w:rPr>
      </w:pPr>
      <w:r w:rsidRPr="00CE5FD9">
        <w:rPr>
          <w:rFonts w:hint="cs"/>
          <w:b/>
          <w:bCs/>
          <w:sz w:val="24"/>
          <w:rtl/>
        </w:rPr>
        <w:t xml:space="preserve">חלופה 1 - </w:t>
      </w:r>
      <w:r w:rsidR="00C33FDB" w:rsidRPr="00CE5FD9">
        <w:rPr>
          <w:rFonts w:hint="cs"/>
          <w:sz w:val="24"/>
          <w:rtl/>
        </w:rPr>
        <w:t>בעל</w:t>
      </w:r>
      <w:r w:rsidR="00C33FDB" w:rsidRPr="00CE5FD9">
        <w:rPr>
          <w:sz w:val="24"/>
          <w:rtl/>
        </w:rPr>
        <w:t xml:space="preserve"> </w:t>
      </w:r>
      <w:r w:rsidR="00C33FDB" w:rsidRPr="00CE5FD9">
        <w:rPr>
          <w:rFonts w:hint="cs"/>
          <w:sz w:val="24"/>
          <w:rtl/>
        </w:rPr>
        <w:t>ניסיון</w:t>
      </w:r>
      <w:r w:rsidR="00C33FDB" w:rsidRPr="00CE5FD9">
        <w:rPr>
          <w:sz w:val="24"/>
          <w:rtl/>
        </w:rPr>
        <w:t xml:space="preserve"> </w:t>
      </w:r>
      <w:r w:rsidR="00C33FDB" w:rsidRPr="00CE5FD9">
        <w:rPr>
          <w:rFonts w:hint="cs"/>
          <w:sz w:val="24"/>
          <w:rtl/>
        </w:rPr>
        <w:t>מוכח</w:t>
      </w:r>
      <w:r w:rsidR="00C33FDB" w:rsidRPr="00CE5FD9">
        <w:rPr>
          <w:sz w:val="24"/>
          <w:rtl/>
        </w:rPr>
        <w:t xml:space="preserve"> </w:t>
      </w:r>
      <w:r w:rsidR="00C33FDB" w:rsidRPr="00CE5FD9">
        <w:rPr>
          <w:rFonts w:hint="cs"/>
          <w:sz w:val="24"/>
          <w:rtl/>
        </w:rPr>
        <w:t>בביצוע</w:t>
      </w:r>
      <w:r w:rsidR="00C33FDB" w:rsidRPr="00CE5FD9">
        <w:rPr>
          <w:sz w:val="24"/>
          <w:rtl/>
        </w:rPr>
        <w:t xml:space="preserve"> </w:t>
      </w:r>
      <w:r w:rsidR="00C33FDB" w:rsidRPr="00CE5FD9">
        <w:rPr>
          <w:rFonts w:hint="cs"/>
          <w:sz w:val="24"/>
          <w:rtl/>
        </w:rPr>
        <w:t>של</w:t>
      </w:r>
      <w:r w:rsidRPr="00CE5FD9">
        <w:rPr>
          <w:sz w:val="24"/>
          <w:rtl/>
        </w:rPr>
        <w:t xml:space="preserve"> 5 </w:t>
      </w:r>
      <w:proofErr w:type="spellStart"/>
      <w:r w:rsidRPr="00CE5FD9">
        <w:rPr>
          <w:rFonts w:hint="cs"/>
          <w:sz w:val="24"/>
          <w:rtl/>
        </w:rPr>
        <w:t>אימותים</w:t>
      </w:r>
      <w:proofErr w:type="spellEnd"/>
      <w:r w:rsidRPr="00CE5FD9">
        <w:rPr>
          <w:sz w:val="24"/>
          <w:rtl/>
        </w:rPr>
        <w:t xml:space="preserve"> </w:t>
      </w:r>
      <w:r w:rsidR="00C33FDB" w:rsidRPr="00CE5FD9">
        <w:rPr>
          <w:rFonts w:hint="cs"/>
          <w:sz w:val="24"/>
          <w:rtl/>
        </w:rPr>
        <w:t>שהוגשו</w:t>
      </w:r>
      <w:r w:rsidR="00C33FDB" w:rsidRPr="00CE5FD9">
        <w:rPr>
          <w:sz w:val="24"/>
          <w:rtl/>
        </w:rPr>
        <w:t xml:space="preserve"> </w:t>
      </w:r>
      <w:r w:rsidR="00C33FDB" w:rsidRPr="00CE5FD9">
        <w:rPr>
          <w:rFonts w:hint="cs"/>
          <w:sz w:val="24"/>
          <w:rtl/>
        </w:rPr>
        <w:t>ללקוח</w:t>
      </w:r>
      <w:r w:rsidR="00C33FDB" w:rsidRPr="00CE5FD9">
        <w:rPr>
          <w:sz w:val="24"/>
          <w:rtl/>
        </w:rPr>
        <w:t xml:space="preserve"> </w:t>
      </w:r>
      <w:r w:rsidR="00C33FDB" w:rsidRPr="00CE5FD9">
        <w:rPr>
          <w:rFonts w:hint="cs"/>
          <w:sz w:val="24"/>
          <w:rtl/>
        </w:rPr>
        <w:t>במהלך</w:t>
      </w:r>
      <w:r w:rsidR="00C33FDB" w:rsidRPr="00CE5FD9">
        <w:rPr>
          <w:sz w:val="24"/>
          <w:rtl/>
        </w:rPr>
        <w:t xml:space="preserve"> 5 </w:t>
      </w:r>
      <w:r w:rsidR="00C33FDB" w:rsidRPr="00CE5FD9">
        <w:rPr>
          <w:rFonts w:hint="cs"/>
          <w:sz w:val="24"/>
          <w:rtl/>
        </w:rPr>
        <w:t>השנים</w:t>
      </w:r>
      <w:r w:rsidR="00C33FDB" w:rsidRPr="00CE5FD9">
        <w:rPr>
          <w:sz w:val="24"/>
          <w:rtl/>
        </w:rPr>
        <w:t xml:space="preserve"> </w:t>
      </w:r>
      <w:r w:rsidR="00C33FDB" w:rsidRPr="00CE5FD9">
        <w:rPr>
          <w:rFonts w:hint="cs"/>
          <w:sz w:val="24"/>
          <w:rtl/>
        </w:rPr>
        <w:t>שקדמו</w:t>
      </w:r>
      <w:r w:rsidR="00C33FDB" w:rsidRPr="00CE5FD9">
        <w:rPr>
          <w:sz w:val="24"/>
          <w:rtl/>
        </w:rPr>
        <w:t xml:space="preserve"> </w:t>
      </w:r>
      <w:r w:rsidR="00C33FDB" w:rsidRPr="00CE5FD9">
        <w:rPr>
          <w:rFonts w:hint="cs"/>
          <w:sz w:val="24"/>
          <w:rtl/>
        </w:rPr>
        <w:t>למועד</w:t>
      </w:r>
      <w:r w:rsidR="00C33FDB" w:rsidRPr="00CE5FD9">
        <w:rPr>
          <w:sz w:val="24"/>
          <w:rtl/>
        </w:rPr>
        <w:t xml:space="preserve"> </w:t>
      </w:r>
      <w:r w:rsidR="00C33FDB" w:rsidRPr="00CE5FD9">
        <w:rPr>
          <w:rFonts w:hint="cs"/>
          <w:sz w:val="24"/>
          <w:rtl/>
        </w:rPr>
        <w:t>האחרון</w:t>
      </w:r>
      <w:r w:rsidR="00C33FDB" w:rsidRPr="00CE5FD9">
        <w:rPr>
          <w:sz w:val="24"/>
          <w:rtl/>
        </w:rPr>
        <w:t xml:space="preserve"> </w:t>
      </w:r>
      <w:r w:rsidR="00C33FDB" w:rsidRPr="00CE5FD9">
        <w:rPr>
          <w:rFonts w:hint="cs"/>
          <w:sz w:val="24"/>
          <w:rtl/>
        </w:rPr>
        <w:t>להגשת</w:t>
      </w:r>
      <w:r w:rsidR="00C33FDB" w:rsidRPr="00CE5FD9">
        <w:rPr>
          <w:sz w:val="24"/>
          <w:rtl/>
        </w:rPr>
        <w:t xml:space="preserve"> </w:t>
      </w:r>
      <w:r w:rsidR="00C33FDB" w:rsidRPr="00CE5FD9">
        <w:rPr>
          <w:rFonts w:hint="cs"/>
          <w:sz w:val="24"/>
          <w:rtl/>
        </w:rPr>
        <w:t>הצעות</w:t>
      </w:r>
      <w:r w:rsidR="00C33FDB" w:rsidRPr="00CE5FD9">
        <w:rPr>
          <w:sz w:val="24"/>
          <w:rtl/>
        </w:rPr>
        <w:t xml:space="preserve"> </w:t>
      </w:r>
      <w:r w:rsidR="00C33FDB" w:rsidRPr="00CE5FD9">
        <w:rPr>
          <w:rFonts w:hint="cs"/>
          <w:sz w:val="24"/>
          <w:rtl/>
        </w:rPr>
        <w:t>במכרז</w:t>
      </w:r>
      <w:r w:rsidR="00C33FDB" w:rsidRPr="00CE5FD9">
        <w:rPr>
          <w:sz w:val="24"/>
          <w:rtl/>
        </w:rPr>
        <w:t xml:space="preserve"> </w:t>
      </w:r>
      <w:r w:rsidR="00C33FDB" w:rsidRPr="00CE5FD9">
        <w:rPr>
          <w:rFonts w:hint="cs"/>
          <w:sz w:val="24"/>
          <w:rtl/>
        </w:rPr>
        <w:t>זה</w:t>
      </w:r>
      <w:r w:rsidR="007B18E7" w:rsidRPr="00CE5FD9">
        <w:rPr>
          <w:sz w:val="24"/>
          <w:rtl/>
        </w:rPr>
        <w:t>,</w:t>
      </w:r>
      <w:r w:rsidR="00C33FDB" w:rsidRPr="00CE5FD9">
        <w:rPr>
          <w:sz w:val="24"/>
          <w:rtl/>
        </w:rPr>
        <w:t xml:space="preserve"> </w:t>
      </w:r>
      <w:r w:rsidR="00C33FDB" w:rsidRPr="00CE5FD9">
        <w:rPr>
          <w:rFonts w:hint="cs"/>
          <w:sz w:val="24"/>
          <w:rtl/>
        </w:rPr>
        <w:t>וזאת</w:t>
      </w:r>
      <w:r w:rsidR="00C33FDB"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תקן</w:t>
      </w:r>
      <w:r w:rsidRPr="00CE5FD9">
        <w:rPr>
          <w:sz w:val="24"/>
          <w:rtl/>
        </w:rPr>
        <w:t xml:space="preserve">   </w:t>
      </w:r>
      <w:r w:rsidRPr="00CE5FD9">
        <w:rPr>
          <w:sz w:val="24"/>
        </w:rPr>
        <w:t>ISO 14064-3</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פי</w:t>
      </w:r>
      <w:r w:rsidRPr="00CE5FD9">
        <w:rPr>
          <w:sz w:val="24"/>
          <w:rtl/>
        </w:rPr>
        <w:t xml:space="preserve"> </w:t>
      </w:r>
      <w:r w:rsidRPr="00CE5FD9">
        <w:rPr>
          <w:rFonts w:hint="cs"/>
          <w:sz w:val="24"/>
          <w:rtl/>
        </w:rPr>
        <w:t>תקן</w:t>
      </w:r>
      <w:r w:rsidRPr="00CE5FD9">
        <w:rPr>
          <w:sz w:val="24"/>
          <w:rtl/>
        </w:rPr>
        <w:t xml:space="preserve"> </w:t>
      </w:r>
      <w:r w:rsidRPr="00CE5FD9">
        <w:rPr>
          <w:sz w:val="24"/>
        </w:rPr>
        <w:t>ISAE 3410</w:t>
      </w:r>
      <w:r w:rsidRPr="00CE5FD9">
        <w:rPr>
          <w:sz w:val="24"/>
          <w:rtl/>
        </w:rPr>
        <w:t xml:space="preserve"> </w:t>
      </w:r>
      <w:r w:rsidRPr="00CE5FD9">
        <w:rPr>
          <w:rFonts w:hint="cs"/>
          <w:sz w:val="24"/>
          <w:rtl/>
        </w:rPr>
        <w:t>בלפחות</w:t>
      </w:r>
      <w:r w:rsidRPr="00CE5FD9">
        <w:rPr>
          <w:sz w:val="24"/>
          <w:rtl/>
        </w:rPr>
        <w:t xml:space="preserve"> </w:t>
      </w:r>
      <w:r w:rsidRPr="00CE5FD9">
        <w:rPr>
          <w:rFonts w:hint="cs"/>
          <w:sz w:val="24"/>
          <w:rtl/>
        </w:rPr>
        <w:t>אחד</w:t>
      </w:r>
      <w:r w:rsidRPr="00CE5FD9">
        <w:rPr>
          <w:sz w:val="24"/>
          <w:rtl/>
        </w:rPr>
        <w:t xml:space="preserve"> </w:t>
      </w:r>
      <w:r w:rsidRPr="00CE5FD9">
        <w:rPr>
          <w:rFonts w:hint="cs"/>
          <w:sz w:val="24"/>
          <w:rtl/>
        </w:rPr>
        <w:t>התחומים</w:t>
      </w:r>
      <w:r w:rsidRPr="00CE5FD9">
        <w:rPr>
          <w:sz w:val="24"/>
          <w:rtl/>
        </w:rPr>
        <w:t xml:space="preserve"> </w:t>
      </w:r>
      <w:r w:rsidRPr="00CE5FD9">
        <w:rPr>
          <w:rFonts w:hint="cs"/>
          <w:sz w:val="24"/>
          <w:rtl/>
        </w:rPr>
        <w:t>הבאים</w:t>
      </w:r>
      <w:r w:rsidRPr="00CE5FD9">
        <w:rPr>
          <w:sz w:val="24"/>
          <w:rtl/>
        </w:rPr>
        <w:t xml:space="preserve">: </w:t>
      </w:r>
      <w:r w:rsidRPr="00CE5FD9">
        <w:rPr>
          <w:rFonts w:hint="cs"/>
          <w:sz w:val="24"/>
          <w:rtl/>
        </w:rPr>
        <w:t>תחום</w:t>
      </w:r>
      <w:r w:rsidRPr="00CE5FD9">
        <w:rPr>
          <w:sz w:val="24"/>
          <w:rtl/>
        </w:rPr>
        <w:t xml:space="preserve"> </w:t>
      </w:r>
      <w:r w:rsidRPr="00CE5FD9">
        <w:rPr>
          <w:rFonts w:hint="cs"/>
          <w:sz w:val="24"/>
          <w:rtl/>
        </w:rPr>
        <w:t>הפחתת</w:t>
      </w:r>
      <w:r w:rsidRPr="00CE5FD9">
        <w:rPr>
          <w:sz w:val="24"/>
          <w:rtl/>
        </w:rPr>
        <w:t xml:space="preserve">  </w:t>
      </w:r>
      <w:r w:rsidRPr="00CE5FD9">
        <w:rPr>
          <w:rFonts w:hint="cs"/>
          <w:sz w:val="24"/>
          <w:rtl/>
        </w:rPr>
        <w:t>ג</w:t>
      </w:r>
      <w:r w:rsidR="00C33FDB" w:rsidRPr="00CE5FD9">
        <w:rPr>
          <w:rFonts w:hint="cs"/>
          <w:sz w:val="24"/>
          <w:rtl/>
        </w:rPr>
        <w:t>זי</w:t>
      </w:r>
      <w:r w:rsidR="00C33FDB" w:rsidRPr="00CE5FD9">
        <w:rPr>
          <w:sz w:val="24"/>
          <w:rtl/>
        </w:rPr>
        <w:t xml:space="preserve"> </w:t>
      </w:r>
      <w:r w:rsidR="00C33FDB" w:rsidRPr="00CE5FD9">
        <w:rPr>
          <w:rFonts w:hint="cs"/>
          <w:sz w:val="24"/>
          <w:rtl/>
        </w:rPr>
        <w:t>החממה</w:t>
      </w:r>
      <w:r w:rsidR="00C33FDB" w:rsidRPr="00CE5FD9">
        <w:rPr>
          <w:sz w:val="24"/>
          <w:rtl/>
        </w:rPr>
        <w:t xml:space="preserve"> </w:t>
      </w:r>
      <w:r w:rsidR="00C33FDB" w:rsidRPr="00CE5FD9">
        <w:rPr>
          <w:rFonts w:hint="cs"/>
          <w:sz w:val="24"/>
          <w:rtl/>
        </w:rPr>
        <w:t>או</w:t>
      </w:r>
      <w:r w:rsidR="00C33FDB" w:rsidRPr="00CE5FD9">
        <w:rPr>
          <w:sz w:val="24"/>
          <w:rtl/>
        </w:rPr>
        <w:t xml:space="preserve"> </w:t>
      </w:r>
      <w:r w:rsidR="00C33FDB" w:rsidRPr="00CE5FD9">
        <w:rPr>
          <w:rFonts w:hint="cs"/>
          <w:sz w:val="24"/>
          <w:rtl/>
        </w:rPr>
        <w:t>הפחתות</w:t>
      </w:r>
      <w:r w:rsidR="00C33FDB" w:rsidRPr="00CE5FD9">
        <w:rPr>
          <w:sz w:val="24"/>
          <w:rtl/>
        </w:rPr>
        <w:t xml:space="preserve"> </w:t>
      </w:r>
      <w:r w:rsidR="00C33FDB" w:rsidRPr="00CE5FD9">
        <w:rPr>
          <w:rFonts w:hint="cs"/>
          <w:sz w:val="24"/>
          <w:rtl/>
        </w:rPr>
        <w:t>בצריכת</w:t>
      </w:r>
      <w:r w:rsidR="00C33FDB" w:rsidRPr="00CE5FD9">
        <w:rPr>
          <w:sz w:val="24"/>
          <w:rtl/>
        </w:rPr>
        <w:t xml:space="preserve"> </w:t>
      </w:r>
      <w:r w:rsidR="00C33FDB" w:rsidRPr="00CE5FD9">
        <w:rPr>
          <w:rFonts w:hint="cs"/>
          <w:sz w:val="24"/>
          <w:rtl/>
        </w:rPr>
        <w:t>החשמל</w:t>
      </w:r>
      <w:r w:rsidR="007B18E7" w:rsidRPr="00CE5FD9">
        <w:rPr>
          <w:sz w:val="24"/>
          <w:rtl/>
        </w:rPr>
        <w:t>.</w:t>
      </w:r>
      <w:r w:rsidR="00FB1A04" w:rsidRPr="00CE5FD9">
        <w:rPr>
          <w:rFonts w:hint="cs"/>
          <w:sz w:val="24"/>
          <w:rtl/>
        </w:rPr>
        <w:t xml:space="preserve"> </w:t>
      </w:r>
    </w:p>
    <w:p w14:paraId="4407443B" w14:textId="77777777" w:rsidR="00FB1A04" w:rsidRPr="00CE5FD9" w:rsidRDefault="00FB1A04" w:rsidP="004460F9">
      <w:pPr>
        <w:pStyle w:val="a8"/>
        <w:spacing w:line="360" w:lineRule="atLeast"/>
        <w:ind w:left="360"/>
        <w:rPr>
          <w:b/>
          <w:bCs/>
          <w:sz w:val="24"/>
          <w:rtl/>
        </w:rPr>
      </w:pPr>
      <w:r w:rsidRPr="00CE5FD9">
        <w:rPr>
          <w:sz w:val="24"/>
          <w:rtl/>
        </w:rPr>
        <w:t>לצורך הוכחת עמידת המ</w:t>
      </w:r>
      <w:r w:rsidRPr="00CE5FD9">
        <w:rPr>
          <w:rFonts w:hint="cs"/>
          <w:sz w:val="24"/>
          <w:rtl/>
        </w:rPr>
        <w:t>בצ</w:t>
      </w:r>
      <w:r w:rsidRPr="00CE5FD9">
        <w:rPr>
          <w:sz w:val="24"/>
          <w:rtl/>
        </w:rPr>
        <w:t>ע בתנאי זה</w:t>
      </w:r>
      <w:r w:rsidR="007B18E7" w:rsidRPr="00CE5FD9">
        <w:rPr>
          <w:sz w:val="24"/>
          <w:rtl/>
        </w:rPr>
        <w:t>,</w:t>
      </w:r>
      <w:r w:rsidRPr="00CE5FD9">
        <w:rPr>
          <w:sz w:val="24"/>
          <w:rtl/>
        </w:rPr>
        <w:t xml:space="preserve"> </w:t>
      </w:r>
      <w:r w:rsidRPr="00CE5FD9">
        <w:rPr>
          <w:rFonts w:hint="cs"/>
          <w:sz w:val="24"/>
          <w:rtl/>
        </w:rPr>
        <w:t xml:space="preserve">יש </w:t>
      </w:r>
      <w:r w:rsidRPr="00CE5FD9">
        <w:rPr>
          <w:sz w:val="24"/>
          <w:rtl/>
        </w:rPr>
        <w:t>לצרף דו"חות האימות ולציין לגבי כל אחד מהם מועד ביצועם (חודש/שנה)  ועפ"י איזה תקנים בוצעו</w:t>
      </w:r>
      <w:r w:rsidR="007B18E7" w:rsidRPr="00CE5FD9">
        <w:rPr>
          <w:sz w:val="24"/>
          <w:rtl/>
        </w:rPr>
        <w:t>.</w:t>
      </w:r>
    </w:p>
    <w:p w14:paraId="65D15490" w14:textId="77777777" w:rsidR="00D20A2C" w:rsidRPr="00CE5FD9" w:rsidRDefault="00D20A2C" w:rsidP="004460F9">
      <w:pPr>
        <w:spacing w:line="360" w:lineRule="atLeast"/>
        <w:jc w:val="center"/>
        <w:rPr>
          <w:sz w:val="24"/>
          <w:rtl/>
        </w:rPr>
      </w:pPr>
      <w:r w:rsidRPr="00CE5FD9">
        <w:rPr>
          <w:rFonts w:hint="cs"/>
          <w:b/>
          <w:bCs/>
          <w:sz w:val="24"/>
          <w:u w:val="single"/>
          <w:rtl/>
        </w:rPr>
        <w:t xml:space="preserve">טבלת פירוט ניסיון בביצוע </w:t>
      </w:r>
      <w:proofErr w:type="spellStart"/>
      <w:r w:rsidRPr="00CE5FD9">
        <w:rPr>
          <w:rFonts w:hint="cs"/>
          <w:b/>
          <w:bCs/>
          <w:sz w:val="24"/>
          <w:u w:val="single"/>
          <w:rtl/>
        </w:rPr>
        <w:t>אימותים</w:t>
      </w:r>
      <w:proofErr w:type="spellEnd"/>
      <w:r w:rsidRPr="00CE5FD9">
        <w:rPr>
          <w:b/>
          <w:bCs/>
          <w:sz w:val="24"/>
          <w:rtl/>
        </w:rPr>
        <w:t xml:space="preserve"> </w:t>
      </w:r>
    </w:p>
    <w:p w14:paraId="2AA5FCF1" w14:textId="77777777" w:rsidR="00D20A2C" w:rsidRPr="00CE5FD9" w:rsidRDefault="00D20A2C" w:rsidP="004460F9">
      <w:pPr>
        <w:spacing w:line="360" w:lineRule="atLeast"/>
        <w:jc w:val="center"/>
        <w:rPr>
          <w:sz w:val="24"/>
          <w:rtl/>
        </w:rPr>
      </w:pPr>
      <w:r w:rsidRPr="00CE5FD9">
        <w:rPr>
          <w:rFonts w:hint="cs"/>
          <w:sz w:val="24"/>
          <w:rtl/>
        </w:rPr>
        <w:t xml:space="preserve">(יש למלא רק עבור מבצע העומד בתנאי הסף לפי </w:t>
      </w:r>
      <w:r w:rsidRPr="00CE5FD9">
        <w:rPr>
          <w:rFonts w:hint="cs"/>
          <w:b/>
          <w:bCs/>
          <w:sz w:val="24"/>
          <w:u w:val="single"/>
          <w:rtl/>
        </w:rPr>
        <w:t>חלופה</w:t>
      </w:r>
      <w:r w:rsidRPr="00CE5FD9">
        <w:rPr>
          <w:b/>
          <w:bCs/>
          <w:sz w:val="24"/>
          <w:u w:val="single"/>
          <w:rtl/>
        </w:rPr>
        <w:t xml:space="preserve"> 1</w:t>
      </w:r>
      <w:r w:rsidRPr="00CE5FD9">
        <w:rPr>
          <w:rFonts w:hint="cs"/>
          <w:sz w:val="24"/>
          <w:rtl/>
        </w:rPr>
        <w:t>):</w:t>
      </w:r>
    </w:p>
    <w:tbl>
      <w:tblPr>
        <w:tblStyle w:val="aa"/>
        <w:tblpPr w:leftFromText="180" w:rightFromText="180" w:vertAnchor="text" w:horzAnchor="margin" w:tblpXSpec="center" w:tblpY="26"/>
        <w:bidiVisual/>
        <w:tblW w:w="10815" w:type="dxa"/>
        <w:tblLook w:val="0620" w:firstRow="1" w:lastRow="0" w:firstColumn="0" w:lastColumn="0" w:noHBand="1" w:noVBand="1"/>
      </w:tblPr>
      <w:tblGrid>
        <w:gridCol w:w="1900"/>
        <w:gridCol w:w="977"/>
        <w:gridCol w:w="1417"/>
        <w:gridCol w:w="2410"/>
        <w:gridCol w:w="2268"/>
        <w:gridCol w:w="1843"/>
      </w:tblGrid>
      <w:tr w:rsidR="00D20A2C" w:rsidRPr="004460F9" w14:paraId="2526B1A9" w14:textId="77777777" w:rsidTr="00B43A2A">
        <w:trPr>
          <w:trHeight w:val="624"/>
        </w:trPr>
        <w:tc>
          <w:tcPr>
            <w:tcW w:w="1900" w:type="dxa"/>
            <w:vAlign w:val="center"/>
          </w:tcPr>
          <w:p w14:paraId="3CE58138" w14:textId="77777777" w:rsidR="00D20A2C" w:rsidRPr="00CE5FD9" w:rsidRDefault="00D20A2C"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הפרויקט מהמבצע</w:t>
            </w:r>
          </w:p>
          <w:p w14:paraId="4B9B08C0" w14:textId="77777777" w:rsidR="00D20A2C" w:rsidRPr="00CE5FD9" w:rsidRDefault="00D20A2C" w:rsidP="004460F9">
            <w:pPr>
              <w:spacing w:line="360" w:lineRule="atLeast"/>
              <w:jc w:val="center"/>
              <w:rPr>
                <w:b/>
                <w:bCs/>
                <w:sz w:val="24"/>
                <w:rtl/>
              </w:rPr>
            </w:pPr>
          </w:p>
        </w:tc>
        <w:tc>
          <w:tcPr>
            <w:tcW w:w="977" w:type="dxa"/>
            <w:vAlign w:val="center"/>
          </w:tcPr>
          <w:p w14:paraId="15AB8B90" w14:textId="77777777" w:rsidR="00D20A2C" w:rsidRPr="00CE5FD9" w:rsidRDefault="00D20A2C" w:rsidP="004460F9">
            <w:pPr>
              <w:spacing w:line="360" w:lineRule="atLeast"/>
              <w:jc w:val="center"/>
              <w:rPr>
                <w:b/>
                <w:bCs/>
                <w:sz w:val="24"/>
                <w:rtl/>
              </w:rPr>
            </w:pPr>
            <w:r w:rsidRPr="00CE5FD9">
              <w:rPr>
                <w:rFonts w:hint="cs"/>
                <w:b/>
                <w:bCs/>
                <w:sz w:val="24"/>
                <w:rtl/>
              </w:rPr>
              <w:t>שם האימות</w:t>
            </w:r>
          </w:p>
        </w:tc>
        <w:tc>
          <w:tcPr>
            <w:tcW w:w="1417" w:type="dxa"/>
          </w:tcPr>
          <w:p w14:paraId="7115D6AC" w14:textId="77777777" w:rsidR="00D20A2C" w:rsidRPr="00CE5FD9" w:rsidRDefault="00D20A2C" w:rsidP="004460F9">
            <w:pPr>
              <w:spacing w:line="360" w:lineRule="atLeast"/>
              <w:jc w:val="center"/>
              <w:rPr>
                <w:b/>
                <w:bCs/>
                <w:sz w:val="24"/>
                <w:rtl/>
              </w:rPr>
            </w:pPr>
            <w:r w:rsidRPr="00CE5FD9">
              <w:rPr>
                <w:rFonts w:hint="cs"/>
                <w:b/>
                <w:bCs/>
                <w:sz w:val="24"/>
                <w:rtl/>
              </w:rPr>
              <w:t>תקן לפיו בוצע האימות</w:t>
            </w:r>
          </w:p>
        </w:tc>
        <w:tc>
          <w:tcPr>
            <w:tcW w:w="2410" w:type="dxa"/>
            <w:vAlign w:val="center"/>
          </w:tcPr>
          <w:p w14:paraId="6DD969A3" w14:textId="77777777" w:rsidR="00D20A2C" w:rsidRPr="00CE5FD9" w:rsidRDefault="00D20A2C"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 xml:space="preserve">המבצע </w:t>
            </w:r>
            <w:r w:rsidRPr="00CE5FD9">
              <w:rPr>
                <w:sz w:val="24"/>
                <w:rtl/>
              </w:rPr>
              <w:t>(</w:t>
            </w:r>
            <w:r w:rsidRPr="00CE5FD9">
              <w:rPr>
                <w:rFonts w:hint="cs"/>
                <w:sz w:val="24"/>
                <w:rtl/>
              </w:rPr>
              <w:t>לרבות</w:t>
            </w:r>
            <w:r w:rsidRPr="00CE5FD9">
              <w:rPr>
                <w:sz w:val="24"/>
                <w:rtl/>
              </w:rPr>
              <w:t xml:space="preserve"> </w:t>
            </w:r>
            <w:r w:rsidRPr="00CE5FD9">
              <w:rPr>
                <w:rFonts w:hint="cs"/>
                <w:sz w:val="24"/>
                <w:rtl/>
              </w:rPr>
              <w:t>פירוט התחום</w:t>
            </w:r>
            <w:r w:rsidRPr="00CE5FD9">
              <w:rPr>
                <w:sz w:val="24"/>
                <w:rtl/>
              </w:rPr>
              <w:t xml:space="preserve"> </w:t>
            </w:r>
            <w:r w:rsidRPr="00CE5FD9">
              <w:rPr>
                <w:rFonts w:hint="cs"/>
                <w:sz w:val="24"/>
                <w:rtl/>
              </w:rPr>
              <w:t>כאמור בסעיף 7</w:t>
            </w:r>
            <w:r w:rsidR="007B18E7" w:rsidRPr="00CE5FD9">
              <w:rPr>
                <w:rFonts w:hint="cs"/>
                <w:sz w:val="24"/>
                <w:rtl/>
              </w:rPr>
              <w:t>.</w:t>
            </w:r>
            <w:r w:rsidRPr="00CE5FD9">
              <w:rPr>
                <w:rFonts w:hint="cs"/>
                <w:sz w:val="24"/>
                <w:rtl/>
              </w:rPr>
              <w:t>6</w:t>
            </w:r>
            <w:r w:rsidR="007B18E7" w:rsidRPr="00CE5FD9">
              <w:rPr>
                <w:rFonts w:hint="cs"/>
                <w:sz w:val="24"/>
                <w:rtl/>
              </w:rPr>
              <w:t>.</w:t>
            </w:r>
            <w:r w:rsidRPr="00CE5FD9">
              <w:rPr>
                <w:rFonts w:hint="cs"/>
                <w:sz w:val="24"/>
                <w:rtl/>
              </w:rPr>
              <w:t>2</w:t>
            </w:r>
            <w:r w:rsidR="007B18E7" w:rsidRPr="00CE5FD9">
              <w:rPr>
                <w:rFonts w:hint="cs"/>
                <w:sz w:val="24"/>
                <w:rtl/>
              </w:rPr>
              <w:t>.</w:t>
            </w:r>
            <w:r w:rsidRPr="00CE5FD9">
              <w:rPr>
                <w:rFonts w:hint="cs"/>
                <w:sz w:val="24"/>
                <w:rtl/>
              </w:rPr>
              <w:t xml:space="preserve">2 (1) </w:t>
            </w:r>
            <w:r w:rsidRPr="00CE5FD9">
              <w:rPr>
                <w:sz w:val="24"/>
                <w:rtl/>
              </w:rPr>
              <w:t>)</w:t>
            </w:r>
          </w:p>
        </w:tc>
        <w:tc>
          <w:tcPr>
            <w:tcW w:w="2268" w:type="dxa"/>
            <w:vAlign w:val="center"/>
          </w:tcPr>
          <w:p w14:paraId="48B67472" w14:textId="77777777" w:rsidR="00D20A2C" w:rsidRPr="004460F9" w:rsidRDefault="00D20A2C"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1A9E185A" w14:textId="77777777" w:rsidR="00D20A2C" w:rsidRPr="00CE5FD9" w:rsidRDefault="00D20A2C"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843" w:type="dxa"/>
            <w:vAlign w:val="center"/>
          </w:tcPr>
          <w:p w14:paraId="3E18ED7E" w14:textId="77777777" w:rsidR="00D20A2C" w:rsidRPr="00CE5FD9" w:rsidRDefault="00D20A2C"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ממליצים</w:t>
            </w:r>
          </w:p>
          <w:p w14:paraId="5D5BC879" w14:textId="77777777" w:rsidR="00D20A2C" w:rsidRPr="00CE5FD9" w:rsidRDefault="00D20A2C"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D20A2C" w:rsidRPr="004460F9" w14:paraId="22FB87EB" w14:textId="77777777" w:rsidTr="00B43A2A">
        <w:trPr>
          <w:trHeight w:val="624"/>
        </w:trPr>
        <w:tc>
          <w:tcPr>
            <w:tcW w:w="1900" w:type="dxa"/>
            <w:vAlign w:val="center"/>
          </w:tcPr>
          <w:p w14:paraId="587A62DB" w14:textId="77777777" w:rsidR="00D20A2C" w:rsidRPr="00CE5FD9" w:rsidRDefault="00D20A2C" w:rsidP="004460F9">
            <w:pPr>
              <w:spacing w:line="360" w:lineRule="atLeast"/>
              <w:jc w:val="center"/>
              <w:rPr>
                <w:sz w:val="24"/>
                <w:rtl/>
              </w:rPr>
            </w:pPr>
          </w:p>
        </w:tc>
        <w:tc>
          <w:tcPr>
            <w:tcW w:w="977" w:type="dxa"/>
            <w:vAlign w:val="center"/>
          </w:tcPr>
          <w:p w14:paraId="6A2F49D1" w14:textId="77777777" w:rsidR="00D20A2C" w:rsidRPr="00CE5FD9" w:rsidRDefault="00D20A2C" w:rsidP="004460F9">
            <w:pPr>
              <w:spacing w:line="360" w:lineRule="atLeast"/>
              <w:jc w:val="center"/>
              <w:rPr>
                <w:sz w:val="24"/>
                <w:rtl/>
              </w:rPr>
            </w:pPr>
          </w:p>
        </w:tc>
        <w:tc>
          <w:tcPr>
            <w:tcW w:w="1417" w:type="dxa"/>
          </w:tcPr>
          <w:p w14:paraId="332FC419" w14:textId="77777777" w:rsidR="00D20A2C" w:rsidRPr="00CE5FD9" w:rsidRDefault="00D20A2C" w:rsidP="004460F9">
            <w:pPr>
              <w:spacing w:line="360" w:lineRule="atLeast"/>
              <w:jc w:val="center"/>
              <w:rPr>
                <w:sz w:val="24"/>
                <w:rtl/>
              </w:rPr>
            </w:pPr>
          </w:p>
        </w:tc>
        <w:tc>
          <w:tcPr>
            <w:tcW w:w="2410" w:type="dxa"/>
            <w:vAlign w:val="center"/>
          </w:tcPr>
          <w:p w14:paraId="4A82BF82" w14:textId="77777777" w:rsidR="00D20A2C" w:rsidRPr="00CE5FD9" w:rsidRDefault="00D20A2C" w:rsidP="004460F9">
            <w:pPr>
              <w:spacing w:line="360" w:lineRule="atLeast"/>
              <w:jc w:val="center"/>
              <w:rPr>
                <w:sz w:val="24"/>
                <w:rtl/>
              </w:rPr>
            </w:pPr>
          </w:p>
        </w:tc>
        <w:tc>
          <w:tcPr>
            <w:tcW w:w="2268" w:type="dxa"/>
            <w:vAlign w:val="center"/>
          </w:tcPr>
          <w:p w14:paraId="14F9C28F" w14:textId="77777777" w:rsidR="00D20A2C" w:rsidRPr="00CE5FD9" w:rsidRDefault="00D20A2C" w:rsidP="004460F9">
            <w:pPr>
              <w:spacing w:line="360" w:lineRule="atLeast"/>
              <w:jc w:val="center"/>
              <w:rPr>
                <w:sz w:val="24"/>
                <w:rtl/>
              </w:rPr>
            </w:pPr>
          </w:p>
        </w:tc>
        <w:tc>
          <w:tcPr>
            <w:tcW w:w="1843" w:type="dxa"/>
            <w:vAlign w:val="center"/>
          </w:tcPr>
          <w:p w14:paraId="4CA9A3BE" w14:textId="77777777" w:rsidR="00D20A2C" w:rsidRPr="00CE5FD9" w:rsidRDefault="00D20A2C" w:rsidP="004460F9">
            <w:pPr>
              <w:spacing w:line="360" w:lineRule="atLeast"/>
              <w:jc w:val="center"/>
              <w:rPr>
                <w:sz w:val="24"/>
                <w:rtl/>
              </w:rPr>
            </w:pPr>
          </w:p>
        </w:tc>
      </w:tr>
      <w:tr w:rsidR="00D20A2C" w:rsidRPr="004460F9" w14:paraId="129EC005" w14:textId="77777777" w:rsidTr="00B43A2A">
        <w:trPr>
          <w:trHeight w:val="624"/>
        </w:trPr>
        <w:tc>
          <w:tcPr>
            <w:tcW w:w="1900" w:type="dxa"/>
            <w:vAlign w:val="center"/>
          </w:tcPr>
          <w:p w14:paraId="2699F852" w14:textId="77777777" w:rsidR="00D20A2C" w:rsidRPr="00CE5FD9" w:rsidRDefault="00D20A2C" w:rsidP="004460F9">
            <w:pPr>
              <w:spacing w:line="360" w:lineRule="atLeast"/>
              <w:jc w:val="center"/>
              <w:rPr>
                <w:sz w:val="24"/>
                <w:rtl/>
              </w:rPr>
            </w:pPr>
          </w:p>
        </w:tc>
        <w:tc>
          <w:tcPr>
            <w:tcW w:w="977" w:type="dxa"/>
            <w:vAlign w:val="center"/>
          </w:tcPr>
          <w:p w14:paraId="7BD8333C" w14:textId="77777777" w:rsidR="00D20A2C" w:rsidRPr="00CE5FD9" w:rsidRDefault="00D20A2C" w:rsidP="004460F9">
            <w:pPr>
              <w:spacing w:line="360" w:lineRule="atLeast"/>
              <w:jc w:val="center"/>
              <w:rPr>
                <w:sz w:val="24"/>
                <w:rtl/>
              </w:rPr>
            </w:pPr>
          </w:p>
        </w:tc>
        <w:tc>
          <w:tcPr>
            <w:tcW w:w="1417" w:type="dxa"/>
          </w:tcPr>
          <w:p w14:paraId="30326FA5" w14:textId="77777777" w:rsidR="00D20A2C" w:rsidRPr="00CE5FD9" w:rsidRDefault="00D20A2C" w:rsidP="004460F9">
            <w:pPr>
              <w:spacing w:line="360" w:lineRule="atLeast"/>
              <w:jc w:val="center"/>
              <w:rPr>
                <w:sz w:val="24"/>
                <w:rtl/>
              </w:rPr>
            </w:pPr>
          </w:p>
        </w:tc>
        <w:tc>
          <w:tcPr>
            <w:tcW w:w="2410" w:type="dxa"/>
            <w:vAlign w:val="center"/>
          </w:tcPr>
          <w:p w14:paraId="19F1E7AF" w14:textId="77777777" w:rsidR="00D20A2C" w:rsidRPr="00CE5FD9" w:rsidRDefault="00D20A2C" w:rsidP="004460F9">
            <w:pPr>
              <w:spacing w:line="360" w:lineRule="atLeast"/>
              <w:jc w:val="center"/>
              <w:rPr>
                <w:sz w:val="24"/>
                <w:rtl/>
              </w:rPr>
            </w:pPr>
          </w:p>
        </w:tc>
        <w:tc>
          <w:tcPr>
            <w:tcW w:w="2268" w:type="dxa"/>
            <w:vAlign w:val="center"/>
          </w:tcPr>
          <w:p w14:paraId="7051D6C6" w14:textId="77777777" w:rsidR="00D20A2C" w:rsidRPr="00CE5FD9" w:rsidRDefault="00D20A2C" w:rsidP="004460F9">
            <w:pPr>
              <w:spacing w:line="360" w:lineRule="atLeast"/>
              <w:jc w:val="center"/>
              <w:rPr>
                <w:sz w:val="24"/>
                <w:rtl/>
              </w:rPr>
            </w:pPr>
          </w:p>
        </w:tc>
        <w:tc>
          <w:tcPr>
            <w:tcW w:w="1843" w:type="dxa"/>
            <w:vAlign w:val="center"/>
          </w:tcPr>
          <w:p w14:paraId="0EA95E99" w14:textId="77777777" w:rsidR="00D20A2C" w:rsidRPr="00CE5FD9" w:rsidRDefault="00D20A2C" w:rsidP="004460F9">
            <w:pPr>
              <w:spacing w:line="360" w:lineRule="atLeast"/>
              <w:jc w:val="center"/>
              <w:rPr>
                <w:sz w:val="24"/>
                <w:rtl/>
              </w:rPr>
            </w:pPr>
          </w:p>
        </w:tc>
      </w:tr>
      <w:tr w:rsidR="00D20A2C" w:rsidRPr="004460F9" w14:paraId="490FCB70" w14:textId="77777777" w:rsidTr="00B43A2A">
        <w:trPr>
          <w:trHeight w:val="624"/>
        </w:trPr>
        <w:tc>
          <w:tcPr>
            <w:tcW w:w="1900" w:type="dxa"/>
            <w:vAlign w:val="center"/>
          </w:tcPr>
          <w:p w14:paraId="6F392846" w14:textId="77777777" w:rsidR="00D20A2C" w:rsidRPr="00CE5FD9" w:rsidRDefault="00D20A2C" w:rsidP="004460F9">
            <w:pPr>
              <w:spacing w:line="360" w:lineRule="atLeast"/>
              <w:jc w:val="center"/>
              <w:rPr>
                <w:sz w:val="24"/>
                <w:rtl/>
              </w:rPr>
            </w:pPr>
          </w:p>
        </w:tc>
        <w:tc>
          <w:tcPr>
            <w:tcW w:w="977" w:type="dxa"/>
            <w:vAlign w:val="center"/>
          </w:tcPr>
          <w:p w14:paraId="7ECB08ED" w14:textId="77777777" w:rsidR="00D20A2C" w:rsidRPr="00CE5FD9" w:rsidRDefault="00D20A2C" w:rsidP="004460F9">
            <w:pPr>
              <w:spacing w:line="360" w:lineRule="atLeast"/>
              <w:jc w:val="center"/>
              <w:rPr>
                <w:sz w:val="24"/>
                <w:rtl/>
              </w:rPr>
            </w:pPr>
          </w:p>
        </w:tc>
        <w:tc>
          <w:tcPr>
            <w:tcW w:w="1417" w:type="dxa"/>
          </w:tcPr>
          <w:p w14:paraId="4E2263E8" w14:textId="77777777" w:rsidR="00D20A2C" w:rsidRPr="00CE5FD9" w:rsidRDefault="00D20A2C" w:rsidP="004460F9">
            <w:pPr>
              <w:spacing w:line="360" w:lineRule="atLeast"/>
              <w:jc w:val="center"/>
              <w:rPr>
                <w:sz w:val="24"/>
                <w:rtl/>
              </w:rPr>
            </w:pPr>
          </w:p>
        </w:tc>
        <w:tc>
          <w:tcPr>
            <w:tcW w:w="2410" w:type="dxa"/>
            <w:vAlign w:val="center"/>
          </w:tcPr>
          <w:p w14:paraId="185FA635" w14:textId="77777777" w:rsidR="00D20A2C" w:rsidRPr="00CE5FD9" w:rsidRDefault="00D20A2C" w:rsidP="004460F9">
            <w:pPr>
              <w:spacing w:line="360" w:lineRule="atLeast"/>
              <w:jc w:val="center"/>
              <w:rPr>
                <w:sz w:val="24"/>
                <w:rtl/>
              </w:rPr>
            </w:pPr>
          </w:p>
        </w:tc>
        <w:tc>
          <w:tcPr>
            <w:tcW w:w="2268" w:type="dxa"/>
            <w:vAlign w:val="center"/>
          </w:tcPr>
          <w:p w14:paraId="2877FA73" w14:textId="77777777" w:rsidR="00D20A2C" w:rsidRPr="00CE5FD9" w:rsidRDefault="00D20A2C" w:rsidP="004460F9">
            <w:pPr>
              <w:spacing w:line="360" w:lineRule="atLeast"/>
              <w:jc w:val="center"/>
              <w:rPr>
                <w:sz w:val="24"/>
                <w:rtl/>
              </w:rPr>
            </w:pPr>
          </w:p>
        </w:tc>
        <w:tc>
          <w:tcPr>
            <w:tcW w:w="1843" w:type="dxa"/>
            <w:vAlign w:val="center"/>
          </w:tcPr>
          <w:p w14:paraId="1DCFD44A" w14:textId="77777777" w:rsidR="00D20A2C" w:rsidRPr="00CE5FD9" w:rsidRDefault="00D20A2C" w:rsidP="004460F9">
            <w:pPr>
              <w:spacing w:line="360" w:lineRule="atLeast"/>
              <w:jc w:val="center"/>
              <w:rPr>
                <w:sz w:val="24"/>
                <w:rtl/>
              </w:rPr>
            </w:pPr>
          </w:p>
        </w:tc>
      </w:tr>
      <w:tr w:rsidR="00D20A2C" w:rsidRPr="004460F9" w14:paraId="443B4DFD" w14:textId="77777777" w:rsidTr="00B43A2A">
        <w:trPr>
          <w:trHeight w:val="624"/>
        </w:trPr>
        <w:tc>
          <w:tcPr>
            <w:tcW w:w="1900" w:type="dxa"/>
            <w:vAlign w:val="center"/>
          </w:tcPr>
          <w:p w14:paraId="7DFC5622" w14:textId="77777777" w:rsidR="00D20A2C" w:rsidRPr="00CE5FD9" w:rsidRDefault="00D20A2C" w:rsidP="004460F9">
            <w:pPr>
              <w:spacing w:line="360" w:lineRule="atLeast"/>
              <w:jc w:val="center"/>
              <w:rPr>
                <w:sz w:val="24"/>
                <w:rtl/>
              </w:rPr>
            </w:pPr>
          </w:p>
        </w:tc>
        <w:tc>
          <w:tcPr>
            <w:tcW w:w="977" w:type="dxa"/>
            <w:vAlign w:val="center"/>
          </w:tcPr>
          <w:p w14:paraId="54815D5F" w14:textId="77777777" w:rsidR="00D20A2C" w:rsidRPr="00CE5FD9" w:rsidRDefault="00D20A2C" w:rsidP="004460F9">
            <w:pPr>
              <w:spacing w:line="360" w:lineRule="atLeast"/>
              <w:jc w:val="center"/>
              <w:rPr>
                <w:sz w:val="24"/>
                <w:rtl/>
              </w:rPr>
            </w:pPr>
          </w:p>
        </w:tc>
        <w:tc>
          <w:tcPr>
            <w:tcW w:w="1417" w:type="dxa"/>
          </w:tcPr>
          <w:p w14:paraId="01E7EBA5" w14:textId="77777777" w:rsidR="00D20A2C" w:rsidRPr="00CE5FD9" w:rsidRDefault="00D20A2C" w:rsidP="004460F9">
            <w:pPr>
              <w:spacing w:line="360" w:lineRule="atLeast"/>
              <w:jc w:val="center"/>
              <w:rPr>
                <w:sz w:val="24"/>
                <w:rtl/>
              </w:rPr>
            </w:pPr>
          </w:p>
        </w:tc>
        <w:tc>
          <w:tcPr>
            <w:tcW w:w="2410" w:type="dxa"/>
            <w:vAlign w:val="center"/>
          </w:tcPr>
          <w:p w14:paraId="3947BC29" w14:textId="77777777" w:rsidR="00D20A2C" w:rsidRPr="00CE5FD9" w:rsidRDefault="00D20A2C" w:rsidP="004460F9">
            <w:pPr>
              <w:spacing w:line="360" w:lineRule="atLeast"/>
              <w:jc w:val="center"/>
              <w:rPr>
                <w:sz w:val="24"/>
                <w:rtl/>
              </w:rPr>
            </w:pPr>
          </w:p>
        </w:tc>
        <w:tc>
          <w:tcPr>
            <w:tcW w:w="2268" w:type="dxa"/>
            <w:vAlign w:val="center"/>
          </w:tcPr>
          <w:p w14:paraId="100A329D" w14:textId="77777777" w:rsidR="00D20A2C" w:rsidRPr="00CE5FD9" w:rsidRDefault="00D20A2C" w:rsidP="004460F9">
            <w:pPr>
              <w:spacing w:line="360" w:lineRule="atLeast"/>
              <w:jc w:val="center"/>
              <w:rPr>
                <w:sz w:val="24"/>
                <w:rtl/>
              </w:rPr>
            </w:pPr>
          </w:p>
        </w:tc>
        <w:tc>
          <w:tcPr>
            <w:tcW w:w="1843" w:type="dxa"/>
            <w:vAlign w:val="center"/>
          </w:tcPr>
          <w:p w14:paraId="7244609D" w14:textId="77777777" w:rsidR="00D20A2C" w:rsidRPr="00CE5FD9" w:rsidRDefault="00D20A2C" w:rsidP="004460F9">
            <w:pPr>
              <w:spacing w:line="360" w:lineRule="atLeast"/>
              <w:jc w:val="center"/>
              <w:rPr>
                <w:sz w:val="24"/>
                <w:rtl/>
              </w:rPr>
            </w:pPr>
          </w:p>
        </w:tc>
      </w:tr>
      <w:tr w:rsidR="00D20A2C" w:rsidRPr="004460F9" w14:paraId="51B255A2" w14:textId="77777777" w:rsidTr="00B43A2A">
        <w:trPr>
          <w:trHeight w:val="624"/>
        </w:trPr>
        <w:tc>
          <w:tcPr>
            <w:tcW w:w="1900" w:type="dxa"/>
            <w:vAlign w:val="center"/>
          </w:tcPr>
          <w:p w14:paraId="322BAC91" w14:textId="77777777" w:rsidR="00D20A2C" w:rsidRPr="00CE5FD9" w:rsidRDefault="00D20A2C" w:rsidP="004460F9">
            <w:pPr>
              <w:spacing w:line="360" w:lineRule="atLeast"/>
              <w:jc w:val="center"/>
              <w:rPr>
                <w:sz w:val="24"/>
                <w:rtl/>
              </w:rPr>
            </w:pPr>
          </w:p>
        </w:tc>
        <w:tc>
          <w:tcPr>
            <w:tcW w:w="977" w:type="dxa"/>
            <w:vAlign w:val="center"/>
          </w:tcPr>
          <w:p w14:paraId="5087FF5B" w14:textId="77777777" w:rsidR="00D20A2C" w:rsidRPr="00CE5FD9" w:rsidRDefault="00D20A2C" w:rsidP="004460F9">
            <w:pPr>
              <w:spacing w:line="360" w:lineRule="atLeast"/>
              <w:jc w:val="center"/>
              <w:rPr>
                <w:sz w:val="24"/>
                <w:rtl/>
              </w:rPr>
            </w:pPr>
          </w:p>
        </w:tc>
        <w:tc>
          <w:tcPr>
            <w:tcW w:w="1417" w:type="dxa"/>
          </w:tcPr>
          <w:p w14:paraId="0C5C273E" w14:textId="77777777" w:rsidR="00D20A2C" w:rsidRPr="00CE5FD9" w:rsidRDefault="00D20A2C" w:rsidP="004460F9">
            <w:pPr>
              <w:spacing w:line="360" w:lineRule="atLeast"/>
              <w:jc w:val="center"/>
              <w:rPr>
                <w:sz w:val="24"/>
                <w:rtl/>
              </w:rPr>
            </w:pPr>
          </w:p>
        </w:tc>
        <w:tc>
          <w:tcPr>
            <w:tcW w:w="2410" w:type="dxa"/>
            <w:vAlign w:val="center"/>
          </w:tcPr>
          <w:p w14:paraId="465A3F8D" w14:textId="77777777" w:rsidR="00D20A2C" w:rsidRPr="00CE5FD9" w:rsidRDefault="00D20A2C" w:rsidP="004460F9">
            <w:pPr>
              <w:spacing w:line="360" w:lineRule="atLeast"/>
              <w:jc w:val="center"/>
              <w:rPr>
                <w:sz w:val="24"/>
                <w:rtl/>
              </w:rPr>
            </w:pPr>
          </w:p>
        </w:tc>
        <w:tc>
          <w:tcPr>
            <w:tcW w:w="2268" w:type="dxa"/>
            <w:vAlign w:val="center"/>
          </w:tcPr>
          <w:p w14:paraId="0F44EFC0" w14:textId="77777777" w:rsidR="00D20A2C" w:rsidRPr="00CE5FD9" w:rsidRDefault="00D20A2C" w:rsidP="004460F9">
            <w:pPr>
              <w:spacing w:line="360" w:lineRule="atLeast"/>
              <w:jc w:val="center"/>
              <w:rPr>
                <w:sz w:val="24"/>
                <w:rtl/>
              </w:rPr>
            </w:pPr>
          </w:p>
        </w:tc>
        <w:tc>
          <w:tcPr>
            <w:tcW w:w="1843" w:type="dxa"/>
            <w:vAlign w:val="center"/>
          </w:tcPr>
          <w:p w14:paraId="62AE3EF6" w14:textId="77777777" w:rsidR="00D20A2C" w:rsidRPr="00CE5FD9" w:rsidRDefault="00D20A2C" w:rsidP="004460F9">
            <w:pPr>
              <w:spacing w:line="360" w:lineRule="atLeast"/>
              <w:jc w:val="center"/>
              <w:rPr>
                <w:sz w:val="24"/>
                <w:rtl/>
              </w:rPr>
            </w:pPr>
          </w:p>
        </w:tc>
      </w:tr>
    </w:tbl>
    <w:p w14:paraId="418C01C4" w14:textId="77777777" w:rsidR="00D20A2C" w:rsidRPr="00CE5FD9" w:rsidRDefault="00D20A2C" w:rsidP="004460F9">
      <w:pPr>
        <w:pStyle w:val="a8"/>
        <w:spacing w:line="360" w:lineRule="atLeast"/>
        <w:ind w:left="360"/>
        <w:rPr>
          <w:b/>
          <w:bCs/>
          <w:sz w:val="24"/>
          <w:rtl/>
        </w:rPr>
      </w:pPr>
    </w:p>
    <w:p w14:paraId="5056F7BD" w14:textId="618FFE44" w:rsidR="00814A05" w:rsidRPr="00CE5FD9" w:rsidRDefault="004F6724" w:rsidP="004460F9">
      <w:pPr>
        <w:pStyle w:val="a8"/>
        <w:spacing w:line="360" w:lineRule="atLeast"/>
        <w:ind w:left="360"/>
        <w:rPr>
          <w:b/>
          <w:bCs/>
          <w:sz w:val="24"/>
          <w:rtl/>
        </w:rPr>
      </w:pPr>
      <w:r w:rsidRPr="00CE5FD9">
        <w:rPr>
          <w:rFonts w:hint="cs"/>
          <w:b/>
          <w:bCs/>
          <w:sz w:val="24"/>
          <w:rtl/>
        </w:rPr>
        <w:t xml:space="preserve">חלופה 2 - </w:t>
      </w:r>
      <w:r w:rsidR="00816F59" w:rsidRPr="00CE5FD9">
        <w:rPr>
          <w:rFonts w:hint="cs"/>
          <w:sz w:val="24"/>
          <w:rtl/>
        </w:rPr>
        <w:t>בעל</w:t>
      </w:r>
      <w:r w:rsidR="00816F59" w:rsidRPr="00CE5FD9">
        <w:rPr>
          <w:sz w:val="24"/>
          <w:rtl/>
        </w:rPr>
        <w:t xml:space="preserve"> </w:t>
      </w:r>
      <w:r w:rsidR="00816F59" w:rsidRPr="00CE5FD9">
        <w:rPr>
          <w:rFonts w:hint="cs"/>
          <w:sz w:val="24"/>
          <w:rtl/>
        </w:rPr>
        <w:t>ניסיון</w:t>
      </w:r>
      <w:r w:rsidR="00816F59" w:rsidRPr="00CE5FD9">
        <w:rPr>
          <w:sz w:val="24"/>
          <w:rtl/>
        </w:rPr>
        <w:t xml:space="preserve"> </w:t>
      </w:r>
      <w:r w:rsidR="00816F59" w:rsidRPr="00CE5FD9">
        <w:rPr>
          <w:rFonts w:hint="cs"/>
          <w:sz w:val="24"/>
          <w:rtl/>
        </w:rPr>
        <w:t>מוכח</w:t>
      </w:r>
      <w:r w:rsidR="00816F59" w:rsidRPr="00CE5FD9">
        <w:rPr>
          <w:sz w:val="24"/>
          <w:rtl/>
        </w:rPr>
        <w:t xml:space="preserve"> </w:t>
      </w:r>
      <w:r w:rsidR="00816F59" w:rsidRPr="00CE5FD9">
        <w:rPr>
          <w:rFonts w:hint="cs"/>
          <w:sz w:val="24"/>
          <w:rtl/>
        </w:rPr>
        <w:t>בניהול</w:t>
      </w:r>
      <w:r w:rsidR="00816F59" w:rsidRPr="00CE5FD9">
        <w:rPr>
          <w:sz w:val="24"/>
          <w:rtl/>
        </w:rPr>
        <w:t xml:space="preserve"> </w:t>
      </w:r>
      <w:r w:rsidR="00EC1948" w:rsidRPr="00CE5FD9">
        <w:rPr>
          <w:rFonts w:hint="cs"/>
          <w:sz w:val="24"/>
          <w:rtl/>
        </w:rPr>
        <w:t xml:space="preserve">לפחות 4 תכניות </w:t>
      </w:r>
      <w:r w:rsidR="00EC1948" w:rsidRPr="00CE5FD9">
        <w:rPr>
          <w:sz w:val="24"/>
          <w:rtl/>
        </w:rPr>
        <w:t xml:space="preserve"> </w:t>
      </w:r>
      <w:r w:rsidR="00EC1948" w:rsidRPr="00CE5FD9">
        <w:rPr>
          <w:rFonts w:hint="eastAsia"/>
          <w:sz w:val="24"/>
          <w:rtl/>
        </w:rPr>
        <w:t>להפחתה</w:t>
      </w:r>
      <w:r w:rsidR="00EC1948" w:rsidRPr="00CE5FD9">
        <w:rPr>
          <w:sz w:val="24"/>
          <w:rtl/>
        </w:rPr>
        <w:t xml:space="preserve"> </w:t>
      </w:r>
      <w:r w:rsidR="00EC1948" w:rsidRPr="00CE5FD9">
        <w:rPr>
          <w:rFonts w:hint="eastAsia"/>
          <w:sz w:val="24"/>
          <w:rtl/>
        </w:rPr>
        <w:t>של</w:t>
      </w:r>
      <w:r w:rsidR="00EC1948" w:rsidRPr="00CE5FD9">
        <w:rPr>
          <w:sz w:val="24"/>
          <w:rtl/>
        </w:rPr>
        <w:t xml:space="preserve"> </w:t>
      </w:r>
      <w:r w:rsidR="00EC1948" w:rsidRPr="00CE5FD9">
        <w:rPr>
          <w:rFonts w:hint="eastAsia"/>
          <w:sz w:val="24"/>
          <w:rtl/>
        </w:rPr>
        <w:t>צריכת</w:t>
      </w:r>
      <w:r w:rsidR="00EC1948" w:rsidRPr="00CE5FD9">
        <w:rPr>
          <w:sz w:val="24"/>
          <w:rtl/>
        </w:rPr>
        <w:t xml:space="preserve"> </w:t>
      </w:r>
      <w:r w:rsidR="00EC1948" w:rsidRPr="00CE5FD9">
        <w:rPr>
          <w:rFonts w:hint="eastAsia"/>
          <w:sz w:val="24"/>
          <w:rtl/>
        </w:rPr>
        <w:t>החשמל</w:t>
      </w:r>
      <w:r w:rsidR="00EC1948" w:rsidRPr="00CE5FD9">
        <w:rPr>
          <w:sz w:val="24"/>
          <w:rtl/>
        </w:rPr>
        <w:t xml:space="preserve"> </w:t>
      </w:r>
      <w:r w:rsidR="00EC1948" w:rsidRPr="00CE5FD9">
        <w:rPr>
          <w:rFonts w:hint="eastAsia"/>
          <w:sz w:val="24"/>
          <w:rtl/>
        </w:rPr>
        <w:t>או</w:t>
      </w:r>
      <w:r w:rsidR="00EC1948" w:rsidRPr="00CE5FD9">
        <w:rPr>
          <w:sz w:val="24"/>
          <w:rtl/>
        </w:rPr>
        <w:t xml:space="preserve"> </w:t>
      </w:r>
      <w:r w:rsidR="00EC1948" w:rsidRPr="00CE5FD9">
        <w:rPr>
          <w:rFonts w:hint="eastAsia"/>
          <w:sz w:val="24"/>
          <w:rtl/>
        </w:rPr>
        <w:t>פליטות</w:t>
      </w:r>
      <w:r w:rsidR="00EC1948" w:rsidRPr="00CE5FD9">
        <w:rPr>
          <w:sz w:val="24"/>
          <w:rtl/>
        </w:rPr>
        <w:t xml:space="preserve"> </w:t>
      </w:r>
      <w:r w:rsidR="00EC1948" w:rsidRPr="00CE5FD9">
        <w:rPr>
          <w:rFonts w:hint="eastAsia"/>
          <w:sz w:val="24"/>
          <w:rtl/>
        </w:rPr>
        <w:t>גזי</w:t>
      </w:r>
      <w:r w:rsidR="00EC1948" w:rsidRPr="00CE5FD9">
        <w:rPr>
          <w:sz w:val="24"/>
          <w:rtl/>
        </w:rPr>
        <w:t xml:space="preserve"> </w:t>
      </w:r>
      <w:r w:rsidR="00EC1948" w:rsidRPr="00CE5FD9">
        <w:rPr>
          <w:rFonts w:hint="eastAsia"/>
          <w:sz w:val="24"/>
          <w:rtl/>
        </w:rPr>
        <w:t>חממה</w:t>
      </w:r>
      <w:r w:rsidR="00EC1948" w:rsidRPr="00CE5FD9">
        <w:rPr>
          <w:sz w:val="24"/>
          <w:rtl/>
        </w:rPr>
        <w:t xml:space="preserve"> </w:t>
      </w:r>
      <w:r w:rsidR="00EC1948" w:rsidRPr="00CE5FD9">
        <w:rPr>
          <w:rFonts w:hint="eastAsia"/>
          <w:sz w:val="24"/>
          <w:rtl/>
        </w:rPr>
        <w:t>באמצעות</w:t>
      </w:r>
      <w:r w:rsidR="00EC1948" w:rsidRPr="00CE5FD9">
        <w:rPr>
          <w:sz w:val="24"/>
          <w:rtl/>
        </w:rPr>
        <w:t xml:space="preserve"> </w:t>
      </w:r>
      <w:r w:rsidR="00EC1948" w:rsidRPr="00CE5FD9">
        <w:rPr>
          <w:rFonts w:hint="eastAsia"/>
          <w:sz w:val="24"/>
          <w:rtl/>
        </w:rPr>
        <w:t>התייעלות</w:t>
      </w:r>
      <w:r w:rsidR="00EC1948" w:rsidRPr="00CE5FD9">
        <w:rPr>
          <w:sz w:val="24"/>
          <w:rtl/>
        </w:rPr>
        <w:t xml:space="preserve"> </w:t>
      </w:r>
      <w:r w:rsidR="00EC1948" w:rsidRPr="00CE5FD9">
        <w:rPr>
          <w:rFonts w:hint="eastAsia"/>
          <w:sz w:val="24"/>
          <w:rtl/>
        </w:rPr>
        <w:t>אנרגטית</w:t>
      </w:r>
      <w:r w:rsidR="00EC1948" w:rsidRPr="00CE5FD9">
        <w:rPr>
          <w:sz w:val="24"/>
          <w:rtl/>
        </w:rPr>
        <w:t xml:space="preserve"> </w:t>
      </w:r>
      <w:r w:rsidR="00EC1948" w:rsidRPr="00CE5FD9">
        <w:rPr>
          <w:rFonts w:hint="eastAsia"/>
          <w:sz w:val="24"/>
          <w:rtl/>
        </w:rPr>
        <w:t>או</w:t>
      </w:r>
      <w:r w:rsidR="00EC1948" w:rsidRPr="00CE5FD9">
        <w:rPr>
          <w:sz w:val="24"/>
          <w:rtl/>
        </w:rPr>
        <w:t xml:space="preserve"> </w:t>
      </w:r>
      <w:r w:rsidR="00EC1948" w:rsidRPr="00CE5FD9">
        <w:rPr>
          <w:rFonts w:hint="eastAsia"/>
          <w:sz w:val="24"/>
          <w:rtl/>
        </w:rPr>
        <w:t>באמצעות</w:t>
      </w:r>
      <w:r w:rsidR="00EC1948" w:rsidRPr="00CE5FD9">
        <w:rPr>
          <w:sz w:val="24"/>
          <w:rtl/>
        </w:rPr>
        <w:t xml:space="preserve"> </w:t>
      </w:r>
      <w:r w:rsidR="00EC1948" w:rsidRPr="00CE5FD9">
        <w:rPr>
          <w:rFonts w:hint="eastAsia"/>
          <w:sz w:val="24"/>
          <w:rtl/>
        </w:rPr>
        <w:t>הפחתה</w:t>
      </w:r>
      <w:r w:rsidR="00EC1948" w:rsidRPr="00CE5FD9">
        <w:rPr>
          <w:sz w:val="24"/>
          <w:rtl/>
        </w:rPr>
        <w:t xml:space="preserve"> </w:t>
      </w:r>
      <w:r w:rsidR="00EC1948" w:rsidRPr="00CE5FD9">
        <w:rPr>
          <w:rFonts w:hint="eastAsia"/>
          <w:sz w:val="24"/>
          <w:rtl/>
        </w:rPr>
        <w:t>ישירה</w:t>
      </w:r>
      <w:r w:rsidR="00EC1948" w:rsidRPr="00CE5FD9">
        <w:rPr>
          <w:sz w:val="24"/>
          <w:rtl/>
        </w:rPr>
        <w:t xml:space="preserve"> </w:t>
      </w:r>
      <w:r w:rsidR="00EC1948" w:rsidRPr="00CE5FD9">
        <w:rPr>
          <w:rFonts w:hint="eastAsia"/>
          <w:sz w:val="24"/>
          <w:rtl/>
        </w:rPr>
        <w:t>של</w:t>
      </w:r>
      <w:r w:rsidR="00EC1948" w:rsidRPr="00CE5FD9">
        <w:rPr>
          <w:sz w:val="24"/>
          <w:rtl/>
        </w:rPr>
        <w:t xml:space="preserve"> </w:t>
      </w:r>
      <w:r w:rsidR="00EC1948" w:rsidRPr="00CE5FD9">
        <w:rPr>
          <w:rFonts w:hint="eastAsia"/>
          <w:sz w:val="24"/>
          <w:rtl/>
        </w:rPr>
        <w:t>פליטות</w:t>
      </w:r>
      <w:r w:rsidR="00EC1948" w:rsidRPr="00CE5FD9">
        <w:rPr>
          <w:sz w:val="24"/>
          <w:rtl/>
        </w:rPr>
        <w:t xml:space="preserve"> </w:t>
      </w:r>
      <w:r w:rsidR="00EC1948" w:rsidRPr="00CE5FD9">
        <w:rPr>
          <w:rFonts w:hint="eastAsia"/>
          <w:sz w:val="24"/>
          <w:rtl/>
        </w:rPr>
        <w:t>גזי</w:t>
      </w:r>
      <w:r w:rsidR="00EC1948" w:rsidRPr="00CE5FD9">
        <w:rPr>
          <w:sz w:val="24"/>
          <w:rtl/>
        </w:rPr>
        <w:t xml:space="preserve"> </w:t>
      </w:r>
      <w:r w:rsidR="00EC1948" w:rsidRPr="00CE5FD9">
        <w:rPr>
          <w:rFonts w:hint="eastAsia"/>
          <w:sz w:val="24"/>
          <w:rtl/>
        </w:rPr>
        <w:t>חממה</w:t>
      </w:r>
      <w:r w:rsidR="00EC1948" w:rsidRPr="00CE5FD9">
        <w:rPr>
          <w:sz w:val="24"/>
          <w:rtl/>
        </w:rPr>
        <w:t xml:space="preserve"> </w:t>
      </w:r>
      <w:r w:rsidR="00EC1948" w:rsidRPr="00CE5FD9">
        <w:rPr>
          <w:rFonts w:hint="eastAsia"/>
          <w:sz w:val="24"/>
          <w:rtl/>
        </w:rPr>
        <w:t>אשר</w:t>
      </w:r>
      <w:r w:rsidR="00EC1948" w:rsidRPr="00CE5FD9">
        <w:rPr>
          <w:sz w:val="24"/>
          <w:rtl/>
        </w:rPr>
        <w:t xml:space="preserve"> </w:t>
      </w:r>
      <w:r w:rsidR="00EC1948" w:rsidRPr="00CE5FD9">
        <w:rPr>
          <w:rFonts w:hint="eastAsia"/>
          <w:sz w:val="24"/>
          <w:rtl/>
        </w:rPr>
        <w:t>ניתנות</w:t>
      </w:r>
      <w:r w:rsidR="00EC1948" w:rsidRPr="00CE5FD9">
        <w:rPr>
          <w:sz w:val="24"/>
          <w:rtl/>
        </w:rPr>
        <w:t xml:space="preserve"> </w:t>
      </w:r>
      <w:r w:rsidR="00EC1948" w:rsidRPr="00CE5FD9">
        <w:rPr>
          <w:rFonts w:hint="eastAsia"/>
          <w:sz w:val="24"/>
          <w:rtl/>
        </w:rPr>
        <w:t>למדידה</w:t>
      </w:r>
      <w:r w:rsidR="00EC1948" w:rsidRPr="00CE5FD9">
        <w:rPr>
          <w:rFonts w:hint="cs"/>
          <w:b/>
          <w:bCs/>
          <w:sz w:val="24"/>
          <w:rtl/>
        </w:rPr>
        <w:t xml:space="preserve"> </w:t>
      </w:r>
      <w:r w:rsidR="00EC1948" w:rsidRPr="00CE5FD9">
        <w:rPr>
          <w:sz w:val="24"/>
          <w:rtl/>
        </w:rPr>
        <w:t xml:space="preserve">שנעשו לגוף או מנגנון העוסק בפרסום והנגשה של פליטות גזי חממה  </w:t>
      </w:r>
      <w:r w:rsidR="00EC1948" w:rsidRPr="00CE5FD9">
        <w:rPr>
          <w:b/>
          <w:bCs/>
          <w:sz w:val="24"/>
          <w:rtl/>
        </w:rPr>
        <w:t xml:space="preserve">וקיבל עליהם אישור מהגוף שעבורו הוכנו </w:t>
      </w:r>
      <w:proofErr w:type="spellStart"/>
      <w:r w:rsidR="00EC1948" w:rsidRPr="00CE5FD9">
        <w:rPr>
          <w:b/>
          <w:bCs/>
          <w:sz w:val="24"/>
          <w:rtl/>
        </w:rPr>
        <w:t>האימותים</w:t>
      </w:r>
      <w:proofErr w:type="spellEnd"/>
      <w:r w:rsidR="00EC1948" w:rsidRPr="00CE5FD9">
        <w:rPr>
          <w:sz w:val="24"/>
          <w:rtl/>
        </w:rPr>
        <w:t xml:space="preserve">. </w:t>
      </w:r>
      <w:r w:rsidR="00FB1A04" w:rsidRPr="00CE5FD9">
        <w:rPr>
          <w:rFonts w:hint="cs"/>
          <w:sz w:val="24"/>
          <w:rtl/>
        </w:rPr>
        <w:t xml:space="preserve"> </w:t>
      </w:r>
      <w:r w:rsidR="00D20A2C" w:rsidRPr="00CE5FD9">
        <w:rPr>
          <w:rFonts w:hint="cs"/>
          <w:b/>
          <w:bCs/>
          <w:sz w:val="24"/>
          <w:rtl/>
        </w:rPr>
        <w:t xml:space="preserve">       </w:t>
      </w:r>
      <w:r w:rsidR="00814A05" w:rsidRPr="00CE5FD9">
        <w:rPr>
          <w:sz w:val="24"/>
          <w:rtl/>
        </w:rPr>
        <w:t>לצורך הוכחת עמידת המ</w:t>
      </w:r>
      <w:r w:rsidR="00814A05" w:rsidRPr="00CE5FD9">
        <w:rPr>
          <w:rFonts w:hint="cs"/>
          <w:sz w:val="24"/>
          <w:rtl/>
        </w:rPr>
        <w:t>בצ</w:t>
      </w:r>
      <w:r w:rsidR="00814A05" w:rsidRPr="00CE5FD9">
        <w:rPr>
          <w:sz w:val="24"/>
          <w:rtl/>
        </w:rPr>
        <w:t>ע בתנאי זה</w:t>
      </w:r>
      <w:r w:rsidR="007B18E7" w:rsidRPr="00CE5FD9">
        <w:rPr>
          <w:sz w:val="24"/>
          <w:rtl/>
        </w:rPr>
        <w:t>,</w:t>
      </w:r>
      <w:r w:rsidR="00814A05" w:rsidRPr="00CE5FD9">
        <w:rPr>
          <w:sz w:val="24"/>
          <w:rtl/>
        </w:rPr>
        <w:t xml:space="preserve"> יש לצרף את דו"חות האימות / דו"חות הפרויקט ה</w:t>
      </w:r>
      <w:r w:rsidR="00683565" w:rsidRPr="00CE5FD9">
        <w:rPr>
          <w:sz w:val="24"/>
          <w:rtl/>
        </w:rPr>
        <w:t>רלוונטי</w:t>
      </w:r>
      <w:r w:rsidR="00814A05" w:rsidRPr="00CE5FD9">
        <w:rPr>
          <w:sz w:val="24"/>
          <w:rtl/>
        </w:rPr>
        <w:t>ים למסמכי ההצעה</w:t>
      </w:r>
      <w:r w:rsidR="007B18E7" w:rsidRPr="00CE5FD9">
        <w:rPr>
          <w:sz w:val="24"/>
          <w:rtl/>
        </w:rPr>
        <w:t>.</w:t>
      </w:r>
    </w:p>
    <w:p w14:paraId="336ADC43" w14:textId="77777777" w:rsidR="00A82CA4" w:rsidRPr="00CE5FD9" w:rsidRDefault="00814A05" w:rsidP="004460F9">
      <w:pPr>
        <w:spacing w:line="360" w:lineRule="atLeast"/>
        <w:jc w:val="center"/>
        <w:rPr>
          <w:b/>
          <w:bCs/>
          <w:sz w:val="24"/>
          <w:rtl/>
        </w:rPr>
      </w:pPr>
      <w:r w:rsidRPr="00CE5FD9">
        <w:rPr>
          <w:rFonts w:hint="cs"/>
          <w:b/>
          <w:bCs/>
          <w:sz w:val="24"/>
          <w:u w:val="single"/>
          <w:rtl/>
        </w:rPr>
        <w:t xml:space="preserve">טבלת פירוט ניסיון </w:t>
      </w:r>
      <w:r w:rsidR="00C006F5" w:rsidRPr="00CE5FD9">
        <w:rPr>
          <w:b/>
          <w:bCs/>
          <w:sz w:val="24"/>
          <w:u w:val="single"/>
          <w:rtl/>
        </w:rPr>
        <w:t>בניהול</w:t>
      </w:r>
      <w:r w:rsidR="00C006F5" w:rsidRPr="00CE5FD9">
        <w:rPr>
          <w:rFonts w:hint="cs"/>
          <w:b/>
          <w:bCs/>
          <w:sz w:val="24"/>
          <w:u w:val="single"/>
          <w:rtl/>
        </w:rPr>
        <w:t xml:space="preserve"> </w:t>
      </w:r>
      <w:r w:rsidR="00C006F5" w:rsidRPr="00CE5FD9">
        <w:rPr>
          <w:b/>
          <w:bCs/>
          <w:sz w:val="24"/>
          <w:u w:val="single"/>
          <w:rtl/>
        </w:rPr>
        <w:t xml:space="preserve">פרויקטים </w:t>
      </w:r>
      <w:r w:rsidR="00C006F5" w:rsidRPr="00CE5FD9">
        <w:rPr>
          <w:rFonts w:hint="cs"/>
          <w:b/>
          <w:bCs/>
          <w:sz w:val="24"/>
          <w:u w:val="single"/>
          <w:rtl/>
        </w:rPr>
        <w:t>ל</w:t>
      </w:r>
      <w:r w:rsidR="00C006F5" w:rsidRPr="00CE5FD9">
        <w:rPr>
          <w:b/>
          <w:bCs/>
          <w:sz w:val="24"/>
          <w:u w:val="single"/>
          <w:rtl/>
        </w:rPr>
        <w:t xml:space="preserve">התייעלות אנרגטית או </w:t>
      </w:r>
      <w:r w:rsidR="00D20A2C" w:rsidRPr="00CE5FD9">
        <w:rPr>
          <w:rFonts w:hint="cs"/>
          <w:b/>
          <w:bCs/>
          <w:sz w:val="24"/>
          <w:u w:val="single"/>
          <w:rtl/>
        </w:rPr>
        <w:t xml:space="preserve">בניהול </w:t>
      </w:r>
      <w:r w:rsidR="00F27E27" w:rsidRPr="00CE5FD9">
        <w:rPr>
          <w:rFonts w:hint="cs"/>
          <w:b/>
          <w:bCs/>
          <w:sz w:val="24"/>
          <w:u w:val="single"/>
          <w:rtl/>
        </w:rPr>
        <w:t>פרויקט</w:t>
      </w:r>
      <w:r w:rsidR="00D20A2C" w:rsidRPr="00CE5FD9">
        <w:rPr>
          <w:rFonts w:hint="cs"/>
          <w:b/>
          <w:bCs/>
          <w:sz w:val="24"/>
          <w:u w:val="single"/>
          <w:rtl/>
        </w:rPr>
        <w:t xml:space="preserve">ים </w:t>
      </w:r>
      <w:r w:rsidR="00C006F5" w:rsidRPr="00CE5FD9">
        <w:rPr>
          <w:b/>
          <w:bCs/>
          <w:sz w:val="24"/>
          <w:u w:val="single"/>
          <w:rtl/>
        </w:rPr>
        <w:t>להפחתת פליטות גזי חממה</w:t>
      </w:r>
      <w:r w:rsidR="00C006F5" w:rsidRPr="00CE5FD9">
        <w:rPr>
          <w:b/>
          <w:bCs/>
          <w:sz w:val="24"/>
          <w:rtl/>
        </w:rPr>
        <w:t xml:space="preserve"> </w:t>
      </w:r>
    </w:p>
    <w:p w14:paraId="2590BE93" w14:textId="77777777" w:rsidR="00814A05" w:rsidRPr="00CE5FD9" w:rsidRDefault="00814A05" w:rsidP="004460F9">
      <w:pPr>
        <w:spacing w:line="360" w:lineRule="atLeast"/>
        <w:jc w:val="center"/>
        <w:rPr>
          <w:sz w:val="24"/>
          <w:rtl/>
        </w:rPr>
      </w:pPr>
      <w:r w:rsidRPr="00CE5FD9">
        <w:rPr>
          <w:rFonts w:hint="cs"/>
          <w:sz w:val="24"/>
          <w:rtl/>
        </w:rPr>
        <w:t xml:space="preserve">(יש למלא רק עבור מבצע העומד בתנאי הסף לפי </w:t>
      </w:r>
      <w:r w:rsidRPr="00CE5FD9">
        <w:rPr>
          <w:rFonts w:hint="cs"/>
          <w:b/>
          <w:bCs/>
          <w:sz w:val="24"/>
          <w:u w:val="single"/>
          <w:rtl/>
        </w:rPr>
        <w:t xml:space="preserve">חלופה </w:t>
      </w:r>
      <w:r w:rsidR="00C006F5" w:rsidRPr="00CE5FD9">
        <w:rPr>
          <w:rFonts w:hint="cs"/>
          <w:b/>
          <w:bCs/>
          <w:sz w:val="24"/>
          <w:u w:val="single"/>
          <w:rtl/>
        </w:rPr>
        <w:t>2</w:t>
      </w:r>
      <w:r w:rsidRPr="00CE5FD9">
        <w:rPr>
          <w:rFonts w:hint="cs"/>
          <w:sz w:val="24"/>
          <w:rtl/>
        </w:rPr>
        <w:t>):</w:t>
      </w:r>
    </w:p>
    <w:tbl>
      <w:tblPr>
        <w:tblStyle w:val="aa"/>
        <w:tblpPr w:leftFromText="180" w:rightFromText="180" w:vertAnchor="text" w:horzAnchor="margin" w:tblpXSpec="center" w:tblpY="26"/>
        <w:bidiVisual/>
        <w:tblW w:w="10621" w:type="dxa"/>
        <w:tblLook w:val="0620" w:firstRow="1" w:lastRow="0" w:firstColumn="0" w:lastColumn="0" w:noHBand="1" w:noVBand="1"/>
      </w:tblPr>
      <w:tblGrid>
        <w:gridCol w:w="1900"/>
        <w:gridCol w:w="2059"/>
        <w:gridCol w:w="1834"/>
        <w:gridCol w:w="1284"/>
        <w:gridCol w:w="2126"/>
        <w:gridCol w:w="1418"/>
      </w:tblGrid>
      <w:tr w:rsidR="009F7B80" w:rsidRPr="004460F9" w14:paraId="74710E70" w14:textId="77777777" w:rsidTr="007C652F">
        <w:trPr>
          <w:trHeight w:val="624"/>
        </w:trPr>
        <w:tc>
          <w:tcPr>
            <w:tcW w:w="1900" w:type="dxa"/>
            <w:vAlign w:val="center"/>
          </w:tcPr>
          <w:p w14:paraId="3CEBC4C6" w14:textId="77777777" w:rsidR="009F7B80" w:rsidRPr="00CE5FD9" w:rsidRDefault="009F7B80"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הפרויקט מהמבצע</w:t>
            </w:r>
          </w:p>
          <w:p w14:paraId="3BE8C2B0" w14:textId="77777777" w:rsidR="009F7B80" w:rsidRPr="00CE5FD9" w:rsidRDefault="009F7B80" w:rsidP="004460F9">
            <w:pPr>
              <w:spacing w:line="360" w:lineRule="atLeast"/>
              <w:jc w:val="center"/>
              <w:rPr>
                <w:b/>
                <w:bCs/>
                <w:sz w:val="24"/>
                <w:rtl/>
              </w:rPr>
            </w:pPr>
          </w:p>
        </w:tc>
        <w:tc>
          <w:tcPr>
            <w:tcW w:w="2059" w:type="dxa"/>
            <w:vAlign w:val="center"/>
          </w:tcPr>
          <w:p w14:paraId="6B819CD9" w14:textId="77777777" w:rsidR="009F7B80" w:rsidRPr="00CE5FD9" w:rsidRDefault="009F7B80" w:rsidP="004460F9">
            <w:pPr>
              <w:spacing w:line="360" w:lineRule="atLeast"/>
              <w:jc w:val="center"/>
              <w:rPr>
                <w:b/>
                <w:bCs/>
                <w:sz w:val="24"/>
                <w:rtl/>
              </w:rPr>
            </w:pPr>
            <w:r w:rsidRPr="00CE5FD9">
              <w:rPr>
                <w:rFonts w:hint="cs"/>
                <w:b/>
                <w:bCs/>
                <w:sz w:val="24"/>
                <w:rtl/>
              </w:rPr>
              <w:t>שם הפרויקט</w:t>
            </w:r>
          </w:p>
          <w:p w14:paraId="666B1289" w14:textId="77777777" w:rsidR="00D20A2C" w:rsidRPr="00CE5FD9" w:rsidRDefault="00D20A2C" w:rsidP="004460F9">
            <w:pPr>
              <w:spacing w:line="360" w:lineRule="atLeast"/>
              <w:jc w:val="center"/>
              <w:rPr>
                <w:b/>
                <w:bCs/>
                <w:sz w:val="24"/>
                <w:rtl/>
              </w:rPr>
            </w:pPr>
            <w:r w:rsidRPr="00CE5FD9">
              <w:rPr>
                <w:rFonts w:hint="cs"/>
                <w:b/>
                <w:bCs/>
                <w:sz w:val="24"/>
                <w:rtl/>
              </w:rPr>
              <w:t xml:space="preserve">(ניהול </w:t>
            </w:r>
            <w:r w:rsidR="00F27E27" w:rsidRPr="00CE5FD9">
              <w:rPr>
                <w:rFonts w:hint="cs"/>
                <w:b/>
                <w:bCs/>
                <w:sz w:val="24"/>
                <w:rtl/>
              </w:rPr>
              <w:t>פרויקט</w:t>
            </w:r>
            <w:r w:rsidRPr="00CE5FD9">
              <w:rPr>
                <w:rFonts w:hint="cs"/>
                <w:b/>
                <w:bCs/>
                <w:sz w:val="24"/>
                <w:rtl/>
              </w:rPr>
              <w:t xml:space="preserve"> להתייעלות אנרגטית / ניהול </w:t>
            </w:r>
            <w:r w:rsidR="00F27E27" w:rsidRPr="00CE5FD9">
              <w:rPr>
                <w:rFonts w:hint="cs"/>
                <w:b/>
                <w:bCs/>
                <w:sz w:val="24"/>
                <w:rtl/>
              </w:rPr>
              <w:t>פרויקט</w:t>
            </w:r>
            <w:r w:rsidRPr="00CE5FD9">
              <w:rPr>
                <w:rFonts w:hint="cs"/>
                <w:b/>
                <w:bCs/>
                <w:sz w:val="24"/>
                <w:rtl/>
              </w:rPr>
              <w:t xml:space="preserve"> להפחתת פליטות גזי חממה</w:t>
            </w:r>
          </w:p>
        </w:tc>
        <w:tc>
          <w:tcPr>
            <w:tcW w:w="1834" w:type="dxa"/>
            <w:vAlign w:val="center"/>
          </w:tcPr>
          <w:p w14:paraId="34B30C94" w14:textId="77777777" w:rsidR="009F7B80" w:rsidRPr="00CE5FD9" w:rsidRDefault="009F7B80"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 xml:space="preserve">המבצע </w:t>
            </w:r>
          </w:p>
        </w:tc>
        <w:tc>
          <w:tcPr>
            <w:tcW w:w="1284" w:type="dxa"/>
            <w:vAlign w:val="center"/>
          </w:tcPr>
          <w:p w14:paraId="53F65870" w14:textId="77777777" w:rsidR="009F7B80" w:rsidRPr="00CE5FD9" w:rsidRDefault="009F7B80" w:rsidP="004460F9">
            <w:pPr>
              <w:spacing w:line="360" w:lineRule="atLeast"/>
              <w:jc w:val="center"/>
              <w:rPr>
                <w:b/>
                <w:bCs/>
                <w:sz w:val="24"/>
                <w:rtl/>
              </w:rPr>
            </w:pPr>
            <w:r w:rsidRPr="00CE5FD9">
              <w:rPr>
                <w:rFonts w:hint="cs"/>
                <w:b/>
                <w:bCs/>
                <w:sz w:val="24"/>
                <w:rtl/>
              </w:rPr>
              <w:t>היקף כספי של הפרויקט</w:t>
            </w:r>
          </w:p>
        </w:tc>
        <w:tc>
          <w:tcPr>
            <w:tcW w:w="2126" w:type="dxa"/>
            <w:vAlign w:val="center"/>
          </w:tcPr>
          <w:p w14:paraId="2CABB640" w14:textId="77777777" w:rsidR="009F7B80" w:rsidRPr="004460F9" w:rsidRDefault="009F7B80"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r w:rsidRPr="004460F9">
              <w:rPr>
                <w:rFonts w:hint="cs"/>
                <w:sz w:val="24"/>
                <w:rtl/>
              </w:rPr>
              <w:t xml:space="preserve"> </w:t>
            </w:r>
          </w:p>
          <w:p w14:paraId="527B8EDD" w14:textId="77777777" w:rsidR="009F7B80" w:rsidRPr="00CE5FD9" w:rsidRDefault="009F7B80" w:rsidP="004460F9">
            <w:pPr>
              <w:spacing w:line="360" w:lineRule="atLeast"/>
              <w:jc w:val="center"/>
              <w:rPr>
                <w:sz w:val="24"/>
                <w:rtl/>
              </w:rPr>
            </w:pPr>
            <w:r w:rsidRPr="004460F9">
              <w:rPr>
                <w:rFonts w:hint="cs"/>
                <w:sz w:val="24"/>
                <w:rtl/>
              </w:rPr>
              <w:t>יש</w:t>
            </w:r>
            <w:r w:rsidRPr="004460F9">
              <w:rPr>
                <w:sz w:val="24"/>
                <w:rtl/>
              </w:rPr>
              <w:t xml:space="preserve"> </w:t>
            </w:r>
            <w:r w:rsidRPr="004460F9">
              <w:rPr>
                <w:rFonts w:hint="cs"/>
                <w:sz w:val="24"/>
                <w:rtl/>
              </w:rPr>
              <w:t>לציין</w:t>
            </w:r>
            <w:r w:rsidRPr="004460F9">
              <w:rPr>
                <w:sz w:val="24"/>
                <w:rtl/>
              </w:rPr>
              <w:t xml:space="preserve"> </w:t>
            </w:r>
            <w:r w:rsidRPr="004460F9">
              <w:rPr>
                <w:rFonts w:hint="cs"/>
                <w:sz w:val="24"/>
                <w:rtl/>
              </w:rPr>
              <w:t>מתאריך</w:t>
            </w:r>
            <w:r w:rsidRPr="004460F9">
              <w:rPr>
                <w:sz w:val="24"/>
                <w:rtl/>
              </w:rPr>
              <w:t xml:space="preserve"> (</w:t>
            </w:r>
            <w:r w:rsidRPr="004460F9">
              <w:rPr>
                <w:rFonts w:hint="cs"/>
                <w:sz w:val="24"/>
                <w:rtl/>
              </w:rPr>
              <w:t>חודש/שנה</w:t>
            </w:r>
            <w:r w:rsidRPr="004460F9">
              <w:rPr>
                <w:sz w:val="24"/>
                <w:rtl/>
              </w:rPr>
              <w:t xml:space="preserve">) </w:t>
            </w:r>
            <w:r w:rsidRPr="004460F9">
              <w:rPr>
                <w:rFonts w:hint="cs"/>
                <w:sz w:val="24"/>
                <w:rtl/>
              </w:rPr>
              <w:t>ועד</w:t>
            </w:r>
            <w:r w:rsidRPr="004460F9">
              <w:rPr>
                <w:sz w:val="24"/>
                <w:rtl/>
              </w:rPr>
              <w:t xml:space="preserve"> </w:t>
            </w:r>
            <w:r w:rsidRPr="004460F9">
              <w:rPr>
                <w:rFonts w:hint="cs"/>
                <w:sz w:val="24"/>
                <w:rtl/>
              </w:rPr>
              <w:t>תאריך</w:t>
            </w:r>
            <w:r w:rsidRPr="004460F9">
              <w:rPr>
                <w:sz w:val="24"/>
                <w:rtl/>
              </w:rPr>
              <w:t xml:space="preserve"> (</w:t>
            </w:r>
            <w:r w:rsidRPr="004460F9">
              <w:rPr>
                <w:rFonts w:hint="cs"/>
                <w:sz w:val="24"/>
                <w:rtl/>
              </w:rPr>
              <w:t>חודש/שנה</w:t>
            </w:r>
            <w:r w:rsidRPr="004460F9">
              <w:rPr>
                <w:sz w:val="24"/>
                <w:rtl/>
              </w:rPr>
              <w:t>)</w:t>
            </w:r>
          </w:p>
        </w:tc>
        <w:tc>
          <w:tcPr>
            <w:tcW w:w="1418" w:type="dxa"/>
            <w:vAlign w:val="center"/>
          </w:tcPr>
          <w:p w14:paraId="6924976A" w14:textId="77777777" w:rsidR="00866B7B" w:rsidRPr="00CE5FD9" w:rsidRDefault="00866B7B"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ממליצים</w:t>
            </w:r>
          </w:p>
          <w:p w14:paraId="3BD1A343" w14:textId="77777777" w:rsidR="009F7B80" w:rsidRPr="00CE5FD9" w:rsidRDefault="00866B7B"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9F7B80" w:rsidRPr="004460F9" w14:paraId="6B31C540" w14:textId="77777777" w:rsidTr="007C652F">
        <w:trPr>
          <w:trHeight w:val="624"/>
        </w:trPr>
        <w:tc>
          <w:tcPr>
            <w:tcW w:w="1900" w:type="dxa"/>
            <w:vAlign w:val="center"/>
          </w:tcPr>
          <w:p w14:paraId="3043DB5F" w14:textId="77777777" w:rsidR="009F7B80" w:rsidRPr="00CE5FD9" w:rsidRDefault="009F7B80" w:rsidP="004460F9">
            <w:pPr>
              <w:spacing w:line="360" w:lineRule="atLeast"/>
              <w:jc w:val="center"/>
              <w:rPr>
                <w:sz w:val="24"/>
                <w:rtl/>
              </w:rPr>
            </w:pPr>
          </w:p>
        </w:tc>
        <w:tc>
          <w:tcPr>
            <w:tcW w:w="2059" w:type="dxa"/>
            <w:vAlign w:val="center"/>
          </w:tcPr>
          <w:p w14:paraId="36438894" w14:textId="77777777" w:rsidR="009F7B80" w:rsidRPr="00CE5FD9" w:rsidRDefault="009F7B80" w:rsidP="004460F9">
            <w:pPr>
              <w:spacing w:line="360" w:lineRule="atLeast"/>
              <w:jc w:val="center"/>
              <w:rPr>
                <w:sz w:val="24"/>
                <w:rtl/>
              </w:rPr>
            </w:pPr>
          </w:p>
        </w:tc>
        <w:tc>
          <w:tcPr>
            <w:tcW w:w="1834" w:type="dxa"/>
            <w:vAlign w:val="center"/>
          </w:tcPr>
          <w:p w14:paraId="57DB7107" w14:textId="77777777" w:rsidR="009F7B80" w:rsidRPr="00CE5FD9" w:rsidRDefault="009F7B80" w:rsidP="004460F9">
            <w:pPr>
              <w:spacing w:line="360" w:lineRule="atLeast"/>
              <w:jc w:val="center"/>
              <w:rPr>
                <w:sz w:val="24"/>
                <w:rtl/>
              </w:rPr>
            </w:pPr>
          </w:p>
        </w:tc>
        <w:tc>
          <w:tcPr>
            <w:tcW w:w="1284" w:type="dxa"/>
          </w:tcPr>
          <w:p w14:paraId="188BFC87" w14:textId="77777777" w:rsidR="009F7B80" w:rsidRPr="00CE5FD9" w:rsidRDefault="009F7B80" w:rsidP="004460F9">
            <w:pPr>
              <w:spacing w:line="360" w:lineRule="atLeast"/>
              <w:jc w:val="center"/>
              <w:rPr>
                <w:sz w:val="24"/>
                <w:rtl/>
              </w:rPr>
            </w:pPr>
          </w:p>
        </w:tc>
        <w:tc>
          <w:tcPr>
            <w:tcW w:w="2126" w:type="dxa"/>
            <w:vAlign w:val="center"/>
          </w:tcPr>
          <w:p w14:paraId="4D63787F" w14:textId="77777777" w:rsidR="009F7B80" w:rsidRPr="00CE5FD9" w:rsidRDefault="009F7B80" w:rsidP="004460F9">
            <w:pPr>
              <w:spacing w:line="360" w:lineRule="atLeast"/>
              <w:jc w:val="center"/>
              <w:rPr>
                <w:sz w:val="24"/>
                <w:rtl/>
              </w:rPr>
            </w:pPr>
          </w:p>
        </w:tc>
        <w:tc>
          <w:tcPr>
            <w:tcW w:w="1418" w:type="dxa"/>
            <w:vAlign w:val="center"/>
          </w:tcPr>
          <w:p w14:paraId="7C12757A" w14:textId="77777777" w:rsidR="009F7B80" w:rsidRPr="00CE5FD9" w:rsidRDefault="009F7B80" w:rsidP="004460F9">
            <w:pPr>
              <w:spacing w:line="360" w:lineRule="atLeast"/>
              <w:jc w:val="center"/>
              <w:rPr>
                <w:sz w:val="24"/>
                <w:rtl/>
              </w:rPr>
            </w:pPr>
          </w:p>
        </w:tc>
      </w:tr>
      <w:tr w:rsidR="009F7B80" w:rsidRPr="004460F9" w14:paraId="49E9295D" w14:textId="77777777" w:rsidTr="007C652F">
        <w:trPr>
          <w:trHeight w:val="624"/>
        </w:trPr>
        <w:tc>
          <w:tcPr>
            <w:tcW w:w="1900" w:type="dxa"/>
            <w:vAlign w:val="center"/>
          </w:tcPr>
          <w:p w14:paraId="6F6912DF" w14:textId="77777777" w:rsidR="009F7B80" w:rsidRPr="00CE5FD9" w:rsidRDefault="009F7B80" w:rsidP="004460F9">
            <w:pPr>
              <w:spacing w:line="360" w:lineRule="atLeast"/>
              <w:jc w:val="center"/>
              <w:rPr>
                <w:sz w:val="24"/>
                <w:rtl/>
              </w:rPr>
            </w:pPr>
          </w:p>
        </w:tc>
        <w:tc>
          <w:tcPr>
            <w:tcW w:w="2059" w:type="dxa"/>
            <w:vAlign w:val="center"/>
          </w:tcPr>
          <w:p w14:paraId="2D05E122" w14:textId="77777777" w:rsidR="009F7B80" w:rsidRPr="00CE5FD9" w:rsidRDefault="009F7B80" w:rsidP="004460F9">
            <w:pPr>
              <w:spacing w:line="360" w:lineRule="atLeast"/>
              <w:jc w:val="center"/>
              <w:rPr>
                <w:sz w:val="24"/>
                <w:rtl/>
              </w:rPr>
            </w:pPr>
          </w:p>
        </w:tc>
        <w:tc>
          <w:tcPr>
            <w:tcW w:w="1834" w:type="dxa"/>
            <w:vAlign w:val="center"/>
          </w:tcPr>
          <w:p w14:paraId="559AB363" w14:textId="77777777" w:rsidR="009F7B80" w:rsidRPr="00CE5FD9" w:rsidRDefault="009F7B80" w:rsidP="004460F9">
            <w:pPr>
              <w:spacing w:line="360" w:lineRule="atLeast"/>
              <w:jc w:val="center"/>
              <w:rPr>
                <w:sz w:val="24"/>
                <w:rtl/>
              </w:rPr>
            </w:pPr>
          </w:p>
        </w:tc>
        <w:tc>
          <w:tcPr>
            <w:tcW w:w="1284" w:type="dxa"/>
          </w:tcPr>
          <w:p w14:paraId="2AE0B53B" w14:textId="77777777" w:rsidR="009F7B80" w:rsidRPr="00CE5FD9" w:rsidRDefault="009F7B80" w:rsidP="004460F9">
            <w:pPr>
              <w:spacing w:line="360" w:lineRule="atLeast"/>
              <w:jc w:val="center"/>
              <w:rPr>
                <w:sz w:val="24"/>
                <w:rtl/>
              </w:rPr>
            </w:pPr>
          </w:p>
        </w:tc>
        <w:tc>
          <w:tcPr>
            <w:tcW w:w="2126" w:type="dxa"/>
            <w:vAlign w:val="center"/>
          </w:tcPr>
          <w:p w14:paraId="0995713A" w14:textId="77777777" w:rsidR="009F7B80" w:rsidRPr="00CE5FD9" w:rsidRDefault="009F7B80" w:rsidP="004460F9">
            <w:pPr>
              <w:spacing w:line="360" w:lineRule="atLeast"/>
              <w:jc w:val="center"/>
              <w:rPr>
                <w:sz w:val="24"/>
                <w:rtl/>
              </w:rPr>
            </w:pPr>
          </w:p>
        </w:tc>
        <w:tc>
          <w:tcPr>
            <w:tcW w:w="1418" w:type="dxa"/>
            <w:vAlign w:val="center"/>
          </w:tcPr>
          <w:p w14:paraId="45257AE9" w14:textId="77777777" w:rsidR="009F7B80" w:rsidRPr="00CE5FD9" w:rsidRDefault="009F7B80" w:rsidP="004460F9">
            <w:pPr>
              <w:spacing w:line="360" w:lineRule="atLeast"/>
              <w:jc w:val="center"/>
              <w:rPr>
                <w:sz w:val="24"/>
                <w:rtl/>
              </w:rPr>
            </w:pPr>
          </w:p>
        </w:tc>
      </w:tr>
      <w:tr w:rsidR="009F7B80" w:rsidRPr="004460F9" w14:paraId="43B6CC09" w14:textId="77777777" w:rsidTr="007C652F">
        <w:trPr>
          <w:trHeight w:val="624"/>
        </w:trPr>
        <w:tc>
          <w:tcPr>
            <w:tcW w:w="1900" w:type="dxa"/>
            <w:vAlign w:val="center"/>
          </w:tcPr>
          <w:p w14:paraId="10E4C422" w14:textId="77777777" w:rsidR="009F7B80" w:rsidRPr="00CE5FD9" w:rsidRDefault="009F7B80" w:rsidP="004460F9">
            <w:pPr>
              <w:spacing w:line="360" w:lineRule="atLeast"/>
              <w:jc w:val="center"/>
              <w:rPr>
                <w:sz w:val="24"/>
                <w:rtl/>
              </w:rPr>
            </w:pPr>
          </w:p>
        </w:tc>
        <w:tc>
          <w:tcPr>
            <w:tcW w:w="2059" w:type="dxa"/>
            <w:vAlign w:val="center"/>
          </w:tcPr>
          <w:p w14:paraId="3344FCAE" w14:textId="77777777" w:rsidR="009F7B80" w:rsidRPr="00CE5FD9" w:rsidRDefault="009F7B80" w:rsidP="004460F9">
            <w:pPr>
              <w:spacing w:line="360" w:lineRule="atLeast"/>
              <w:jc w:val="center"/>
              <w:rPr>
                <w:sz w:val="24"/>
                <w:rtl/>
              </w:rPr>
            </w:pPr>
          </w:p>
        </w:tc>
        <w:tc>
          <w:tcPr>
            <w:tcW w:w="1834" w:type="dxa"/>
            <w:vAlign w:val="center"/>
          </w:tcPr>
          <w:p w14:paraId="789E7F1E" w14:textId="77777777" w:rsidR="009F7B80" w:rsidRPr="00CE5FD9" w:rsidRDefault="009F7B80" w:rsidP="004460F9">
            <w:pPr>
              <w:spacing w:line="360" w:lineRule="atLeast"/>
              <w:jc w:val="center"/>
              <w:rPr>
                <w:sz w:val="24"/>
                <w:rtl/>
              </w:rPr>
            </w:pPr>
          </w:p>
        </w:tc>
        <w:tc>
          <w:tcPr>
            <w:tcW w:w="1284" w:type="dxa"/>
          </w:tcPr>
          <w:p w14:paraId="737F8EEB" w14:textId="77777777" w:rsidR="009F7B80" w:rsidRPr="00CE5FD9" w:rsidRDefault="009F7B80" w:rsidP="004460F9">
            <w:pPr>
              <w:spacing w:line="360" w:lineRule="atLeast"/>
              <w:jc w:val="center"/>
              <w:rPr>
                <w:sz w:val="24"/>
                <w:rtl/>
              </w:rPr>
            </w:pPr>
          </w:p>
        </w:tc>
        <w:tc>
          <w:tcPr>
            <w:tcW w:w="2126" w:type="dxa"/>
            <w:vAlign w:val="center"/>
          </w:tcPr>
          <w:p w14:paraId="7F9AB24C" w14:textId="77777777" w:rsidR="009F7B80" w:rsidRPr="00CE5FD9" w:rsidRDefault="009F7B80" w:rsidP="004460F9">
            <w:pPr>
              <w:spacing w:line="360" w:lineRule="atLeast"/>
              <w:jc w:val="center"/>
              <w:rPr>
                <w:sz w:val="24"/>
                <w:rtl/>
              </w:rPr>
            </w:pPr>
          </w:p>
        </w:tc>
        <w:tc>
          <w:tcPr>
            <w:tcW w:w="1418" w:type="dxa"/>
            <w:vAlign w:val="center"/>
          </w:tcPr>
          <w:p w14:paraId="6CB70139" w14:textId="77777777" w:rsidR="009F7B80" w:rsidRPr="00CE5FD9" w:rsidRDefault="009F7B80" w:rsidP="004460F9">
            <w:pPr>
              <w:spacing w:line="360" w:lineRule="atLeast"/>
              <w:jc w:val="center"/>
              <w:rPr>
                <w:sz w:val="24"/>
                <w:rtl/>
              </w:rPr>
            </w:pPr>
          </w:p>
        </w:tc>
      </w:tr>
      <w:tr w:rsidR="009F7B80" w:rsidRPr="004460F9" w14:paraId="074F936F" w14:textId="77777777" w:rsidTr="007C652F">
        <w:trPr>
          <w:trHeight w:val="624"/>
        </w:trPr>
        <w:tc>
          <w:tcPr>
            <w:tcW w:w="1900" w:type="dxa"/>
            <w:vAlign w:val="center"/>
          </w:tcPr>
          <w:p w14:paraId="56BE5780" w14:textId="77777777" w:rsidR="009F7B80" w:rsidRPr="00CE5FD9" w:rsidRDefault="009F7B80" w:rsidP="004460F9">
            <w:pPr>
              <w:spacing w:line="360" w:lineRule="atLeast"/>
              <w:jc w:val="center"/>
              <w:rPr>
                <w:sz w:val="24"/>
                <w:rtl/>
              </w:rPr>
            </w:pPr>
          </w:p>
        </w:tc>
        <w:tc>
          <w:tcPr>
            <w:tcW w:w="2059" w:type="dxa"/>
            <w:vAlign w:val="center"/>
          </w:tcPr>
          <w:p w14:paraId="5F2FA85C" w14:textId="77777777" w:rsidR="009F7B80" w:rsidRPr="00CE5FD9" w:rsidRDefault="009F7B80" w:rsidP="004460F9">
            <w:pPr>
              <w:spacing w:line="360" w:lineRule="atLeast"/>
              <w:jc w:val="center"/>
              <w:rPr>
                <w:sz w:val="24"/>
                <w:rtl/>
              </w:rPr>
            </w:pPr>
          </w:p>
        </w:tc>
        <w:tc>
          <w:tcPr>
            <w:tcW w:w="1834" w:type="dxa"/>
            <w:vAlign w:val="center"/>
          </w:tcPr>
          <w:p w14:paraId="425AA99D" w14:textId="77777777" w:rsidR="009F7B80" w:rsidRPr="00CE5FD9" w:rsidRDefault="009F7B80" w:rsidP="004460F9">
            <w:pPr>
              <w:spacing w:line="360" w:lineRule="atLeast"/>
              <w:jc w:val="center"/>
              <w:rPr>
                <w:sz w:val="24"/>
                <w:rtl/>
              </w:rPr>
            </w:pPr>
          </w:p>
        </w:tc>
        <w:tc>
          <w:tcPr>
            <w:tcW w:w="1284" w:type="dxa"/>
          </w:tcPr>
          <w:p w14:paraId="2B29BDDC" w14:textId="77777777" w:rsidR="009F7B80" w:rsidRPr="00CE5FD9" w:rsidRDefault="009F7B80" w:rsidP="004460F9">
            <w:pPr>
              <w:spacing w:line="360" w:lineRule="atLeast"/>
              <w:jc w:val="center"/>
              <w:rPr>
                <w:sz w:val="24"/>
                <w:rtl/>
              </w:rPr>
            </w:pPr>
          </w:p>
        </w:tc>
        <w:tc>
          <w:tcPr>
            <w:tcW w:w="2126" w:type="dxa"/>
            <w:vAlign w:val="center"/>
          </w:tcPr>
          <w:p w14:paraId="7B6561E2" w14:textId="77777777" w:rsidR="009F7B80" w:rsidRPr="00CE5FD9" w:rsidRDefault="009F7B80" w:rsidP="004460F9">
            <w:pPr>
              <w:spacing w:line="360" w:lineRule="atLeast"/>
              <w:jc w:val="center"/>
              <w:rPr>
                <w:sz w:val="24"/>
                <w:rtl/>
              </w:rPr>
            </w:pPr>
          </w:p>
        </w:tc>
        <w:tc>
          <w:tcPr>
            <w:tcW w:w="1418" w:type="dxa"/>
            <w:vAlign w:val="center"/>
          </w:tcPr>
          <w:p w14:paraId="7B690772" w14:textId="77777777" w:rsidR="009F7B80" w:rsidRPr="00CE5FD9" w:rsidRDefault="009F7B80" w:rsidP="004460F9">
            <w:pPr>
              <w:spacing w:line="360" w:lineRule="atLeast"/>
              <w:jc w:val="center"/>
              <w:rPr>
                <w:sz w:val="24"/>
                <w:rtl/>
              </w:rPr>
            </w:pPr>
          </w:p>
        </w:tc>
      </w:tr>
      <w:tr w:rsidR="009F7B80" w:rsidRPr="004460F9" w14:paraId="06A34A43" w14:textId="77777777" w:rsidTr="007C652F">
        <w:trPr>
          <w:trHeight w:val="624"/>
        </w:trPr>
        <w:tc>
          <w:tcPr>
            <w:tcW w:w="1900" w:type="dxa"/>
            <w:vAlign w:val="center"/>
          </w:tcPr>
          <w:p w14:paraId="12D7B5E9" w14:textId="77777777" w:rsidR="009F7B80" w:rsidRPr="00CE5FD9" w:rsidRDefault="009F7B80" w:rsidP="004460F9">
            <w:pPr>
              <w:spacing w:line="360" w:lineRule="atLeast"/>
              <w:jc w:val="center"/>
              <w:rPr>
                <w:sz w:val="24"/>
                <w:rtl/>
              </w:rPr>
            </w:pPr>
          </w:p>
        </w:tc>
        <w:tc>
          <w:tcPr>
            <w:tcW w:w="2059" w:type="dxa"/>
            <w:vAlign w:val="center"/>
          </w:tcPr>
          <w:p w14:paraId="786A620A" w14:textId="77777777" w:rsidR="009F7B80" w:rsidRPr="00CE5FD9" w:rsidRDefault="009F7B80" w:rsidP="004460F9">
            <w:pPr>
              <w:spacing w:line="360" w:lineRule="atLeast"/>
              <w:jc w:val="center"/>
              <w:rPr>
                <w:sz w:val="24"/>
                <w:rtl/>
              </w:rPr>
            </w:pPr>
          </w:p>
        </w:tc>
        <w:tc>
          <w:tcPr>
            <w:tcW w:w="1834" w:type="dxa"/>
            <w:vAlign w:val="center"/>
          </w:tcPr>
          <w:p w14:paraId="244014E4" w14:textId="77777777" w:rsidR="009F7B80" w:rsidRPr="00CE5FD9" w:rsidRDefault="009F7B80" w:rsidP="004460F9">
            <w:pPr>
              <w:spacing w:line="360" w:lineRule="atLeast"/>
              <w:jc w:val="center"/>
              <w:rPr>
                <w:sz w:val="24"/>
                <w:rtl/>
              </w:rPr>
            </w:pPr>
          </w:p>
        </w:tc>
        <w:tc>
          <w:tcPr>
            <w:tcW w:w="1284" w:type="dxa"/>
          </w:tcPr>
          <w:p w14:paraId="496E4106" w14:textId="77777777" w:rsidR="009F7B80" w:rsidRPr="00CE5FD9" w:rsidRDefault="009F7B80" w:rsidP="004460F9">
            <w:pPr>
              <w:spacing w:line="360" w:lineRule="atLeast"/>
              <w:jc w:val="center"/>
              <w:rPr>
                <w:sz w:val="24"/>
                <w:rtl/>
              </w:rPr>
            </w:pPr>
          </w:p>
        </w:tc>
        <w:tc>
          <w:tcPr>
            <w:tcW w:w="2126" w:type="dxa"/>
            <w:vAlign w:val="center"/>
          </w:tcPr>
          <w:p w14:paraId="25C166FC" w14:textId="77777777" w:rsidR="009F7B80" w:rsidRPr="00CE5FD9" w:rsidRDefault="009F7B80" w:rsidP="004460F9">
            <w:pPr>
              <w:spacing w:line="360" w:lineRule="atLeast"/>
              <w:jc w:val="center"/>
              <w:rPr>
                <w:sz w:val="24"/>
                <w:rtl/>
              </w:rPr>
            </w:pPr>
          </w:p>
        </w:tc>
        <w:tc>
          <w:tcPr>
            <w:tcW w:w="1418" w:type="dxa"/>
            <w:vAlign w:val="center"/>
          </w:tcPr>
          <w:p w14:paraId="0798A94B" w14:textId="77777777" w:rsidR="009F7B80" w:rsidRPr="00CE5FD9" w:rsidRDefault="009F7B80" w:rsidP="004460F9">
            <w:pPr>
              <w:spacing w:line="360" w:lineRule="atLeast"/>
              <w:jc w:val="center"/>
              <w:rPr>
                <w:sz w:val="24"/>
                <w:rtl/>
              </w:rPr>
            </w:pPr>
          </w:p>
        </w:tc>
      </w:tr>
    </w:tbl>
    <w:p w14:paraId="41649FAA" w14:textId="77777777" w:rsidR="004F6724" w:rsidRPr="004460F9" w:rsidRDefault="004F6724" w:rsidP="004460F9">
      <w:pPr>
        <w:spacing w:line="360" w:lineRule="atLeast"/>
        <w:jc w:val="center"/>
        <w:rPr>
          <w:b/>
          <w:bCs/>
          <w:sz w:val="24"/>
          <w:u w:val="single"/>
          <w:rtl/>
        </w:rPr>
      </w:pPr>
    </w:p>
    <w:p w14:paraId="4C4E26DB" w14:textId="77777777" w:rsidR="004F6724" w:rsidRPr="00CE5FD9" w:rsidRDefault="004F6724" w:rsidP="004460F9">
      <w:pPr>
        <w:bidi w:val="0"/>
        <w:spacing w:line="360" w:lineRule="atLeast"/>
        <w:jc w:val="left"/>
        <w:rPr>
          <w:sz w:val="24"/>
        </w:rPr>
      </w:pPr>
      <w:r w:rsidRPr="00CE5FD9">
        <w:rPr>
          <w:sz w:val="24"/>
          <w:rtl/>
        </w:rPr>
        <w:br w:type="page"/>
      </w:r>
    </w:p>
    <w:p w14:paraId="6D358130" w14:textId="77777777" w:rsidR="000969A2" w:rsidRPr="00CE5FD9" w:rsidRDefault="007705FC" w:rsidP="004460F9">
      <w:pPr>
        <w:spacing w:line="360" w:lineRule="atLeast"/>
        <w:jc w:val="center"/>
        <w:rPr>
          <w:b/>
          <w:bCs/>
          <w:sz w:val="24"/>
          <w:u w:val="single"/>
          <w:rtl/>
        </w:rPr>
      </w:pPr>
      <w:r w:rsidRPr="00CE5FD9">
        <w:rPr>
          <w:sz w:val="24"/>
          <w:rtl/>
        </w:rPr>
        <w:tab/>
      </w:r>
      <w:r w:rsidR="000969A2" w:rsidRPr="00CE5FD9">
        <w:rPr>
          <w:rFonts w:hint="cs"/>
          <w:b/>
          <w:bCs/>
          <w:sz w:val="24"/>
          <w:u w:val="single"/>
          <w:rtl/>
        </w:rPr>
        <w:t xml:space="preserve">ניסיון </w:t>
      </w:r>
      <w:r w:rsidR="00D20A2C" w:rsidRPr="00CE5FD9">
        <w:rPr>
          <w:rFonts w:hint="cs"/>
          <w:b/>
          <w:bCs/>
          <w:sz w:val="24"/>
          <w:u w:val="single"/>
          <w:rtl/>
        </w:rPr>
        <w:t>המבצע</w:t>
      </w:r>
      <w:r w:rsidR="000969A2" w:rsidRPr="00CE5FD9">
        <w:rPr>
          <w:rFonts w:hint="cs"/>
          <w:b/>
          <w:bCs/>
          <w:sz w:val="24"/>
          <w:u w:val="single"/>
          <w:rtl/>
        </w:rPr>
        <w:t xml:space="preserve"> בהתאם ל</w:t>
      </w:r>
      <w:r w:rsidR="00D20A2C" w:rsidRPr="00CE5FD9">
        <w:rPr>
          <w:rFonts w:hint="cs"/>
          <w:b/>
          <w:bCs/>
          <w:sz w:val="24"/>
          <w:u w:val="single"/>
          <w:rtl/>
        </w:rPr>
        <w:t>אמור ב</w:t>
      </w:r>
      <w:r w:rsidR="000969A2" w:rsidRPr="00CE5FD9">
        <w:rPr>
          <w:rFonts w:hint="cs"/>
          <w:b/>
          <w:bCs/>
          <w:sz w:val="24"/>
          <w:u w:val="single"/>
          <w:rtl/>
        </w:rPr>
        <w:t>סעיף 8</w:t>
      </w:r>
      <w:r w:rsidR="007B18E7" w:rsidRPr="00CE5FD9">
        <w:rPr>
          <w:rFonts w:hint="cs"/>
          <w:b/>
          <w:bCs/>
          <w:sz w:val="24"/>
          <w:u w:val="single"/>
          <w:rtl/>
        </w:rPr>
        <w:t>.</w:t>
      </w:r>
      <w:r w:rsidR="000969A2" w:rsidRPr="00CE5FD9">
        <w:rPr>
          <w:rFonts w:hint="cs"/>
          <w:b/>
          <w:bCs/>
          <w:sz w:val="24"/>
          <w:u w:val="single"/>
          <w:rtl/>
        </w:rPr>
        <w:t>1</w:t>
      </w:r>
      <w:r w:rsidR="007B18E7" w:rsidRPr="00CE5FD9">
        <w:rPr>
          <w:rFonts w:hint="cs"/>
          <w:b/>
          <w:bCs/>
          <w:sz w:val="24"/>
          <w:u w:val="single"/>
          <w:rtl/>
        </w:rPr>
        <w:t>.</w:t>
      </w:r>
      <w:r w:rsidR="000969A2" w:rsidRPr="00CE5FD9">
        <w:rPr>
          <w:rFonts w:hint="cs"/>
          <w:b/>
          <w:bCs/>
          <w:sz w:val="24"/>
          <w:u w:val="single"/>
          <w:rtl/>
        </w:rPr>
        <w:t>3</w:t>
      </w:r>
    </w:p>
    <w:p w14:paraId="38AA0247" w14:textId="77777777" w:rsidR="000969A2" w:rsidRPr="00CE5FD9" w:rsidRDefault="000969A2" w:rsidP="004460F9">
      <w:pPr>
        <w:spacing w:line="360" w:lineRule="atLeast"/>
        <w:rPr>
          <w:sz w:val="24"/>
          <w:rtl/>
        </w:rPr>
      </w:pPr>
      <w:r w:rsidRPr="00CE5FD9">
        <w:rPr>
          <w:rFonts w:hint="cs"/>
          <w:b/>
          <w:bCs/>
          <w:sz w:val="24"/>
          <w:rtl/>
        </w:rPr>
        <w:t xml:space="preserve">יש לפרט את </w:t>
      </w:r>
      <w:r w:rsidRPr="00CE5FD9">
        <w:rPr>
          <w:b/>
          <w:bCs/>
          <w:sz w:val="24"/>
          <w:rtl/>
        </w:rPr>
        <w:t>ניסיון המבצעים מעבר לתנאי הסף כאמור בסעיף 7</w:t>
      </w:r>
      <w:r w:rsidR="007B18E7" w:rsidRPr="00CE5FD9">
        <w:rPr>
          <w:b/>
          <w:bCs/>
          <w:sz w:val="24"/>
          <w:rtl/>
        </w:rPr>
        <w:t>.</w:t>
      </w:r>
      <w:r w:rsidRPr="00CE5FD9">
        <w:rPr>
          <w:b/>
          <w:bCs/>
          <w:sz w:val="24"/>
          <w:rtl/>
        </w:rPr>
        <w:t>6</w:t>
      </w:r>
      <w:r w:rsidR="007B18E7" w:rsidRPr="00CE5FD9">
        <w:rPr>
          <w:b/>
          <w:bCs/>
          <w:sz w:val="24"/>
          <w:rtl/>
        </w:rPr>
        <w:t>.</w:t>
      </w:r>
      <w:r w:rsidRPr="00CE5FD9">
        <w:rPr>
          <w:b/>
          <w:bCs/>
          <w:sz w:val="24"/>
          <w:rtl/>
        </w:rPr>
        <w:t>2</w:t>
      </w:r>
      <w:r w:rsidR="007B18E7" w:rsidRPr="00CE5FD9">
        <w:rPr>
          <w:b/>
          <w:bCs/>
          <w:sz w:val="24"/>
          <w:rtl/>
        </w:rPr>
        <w:t>.</w:t>
      </w:r>
      <w:r w:rsidRPr="00CE5FD9">
        <w:rPr>
          <w:b/>
          <w:bCs/>
          <w:sz w:val="24"/>
          <w:rtl/>
        </w:rPr>
        <w:t>2 סעיף (1) ו/או (2) לעיל</w:t>
      </w:r>
      <w:r w:rsidR="007B18E7" w:rsidRPr="00CE5FD9">
        <w:rPr>
          <w:b/>
          <w:bCs/>
          <w:sz w:val="24"/>
          <w:rtl/>
        </w:rPr>
        <w:t>,</w:t>
      </w:r>
      <w:r w:rsidRPr="00CE5FD9">
        <w:rPr>
          <w:b/>
          <w:bCs/>
          <w:sz w:val="24"/>
          <w:rtl/>
        </w:rPr>
        <w:t xml:space="preserve"> שנצבר במהלך 5 השנים האחרונות שקדמו למועד האחרון להגשת הצעות</w:t>
      </w:r>
      <w:r w:rsidRPr="00CE5FD9">
        <w:rPr>
          <w:rFonts w:hint="cs"/>
          <w:sz w:val="24"/>
          <w:rtl/>
        </w:rPr>
        <w:t>:</w:t>
      </w:r>
    </w:p>
    <w:tbl>
      <w:tblPr>
        <w:tblStyle w:val="aa"/>
        <w:tblpPr w:leftFromText="180" w:rightFromText="180" w:vertAnchor="text" w:horzAnchor="margin" w:tblpXSpec="center" w:tblpY="26"/>
        <w:bidiVisual/>
        <w:tblW w:w="5941" w:type="pct"/>
        <w:tblLook w:val="0620" w:firstRow="1" w:lastRow="0" w:firstColumn="0" w:lastColumn="0" w:noHBand="1" w:noVBand="1"/>
      </w:tblPr>
      <w:tblGrid>
        <w:gridCol w:w="1126"/>
        <w:gridCol w:w="1043"/>
        <w:gridCol w:w="1417"/>
        <w:gridCol w:w="2742"/>
        <w:gridCol w:w="1983"/>
        <w:gridCol w:w="1546"/>
      </w:tblGrid>
      <w:tr w:rsidR="005D7F1D" w:rsidRPr="004460F9" w14:paraId="087C4D32" w14:textId="77777777" w:rsidTr="001040E3">
        <w:trPr>
          <w:trHeight w:val="624"/>
        </w:trPr>
        <w:tc>
          <w:tcPr>
            <w:tcW w:w="571" w:type="pct"/>
            <w:vAlign w:val="center"/>
          </w:tcPr>
          <w:p w14:paraId="6D2630BC" w14:textId="77777777" w:rsidR="00732778" w:rsidRPr="00CE5FD9" w:rsidRDefault="00732778" w:rsidP="004460F9">
            <w:pPr>
              <w:spacing w:line="360" w:lineRule="atLeast"/>
              <w:jc w:val="center"/>
              <w:rPr>
                <w:b/>
                <w:bCs/>
                <w:sz w:val="24"/>
                <w:rtl/>
              </w:rPr>
            </w:pPr>
            <w:r w:rsidRPr="00CE5FD9">
              <w:rPr>
                <w:rFonts w:hint="cs"/>
                <w:b/>
                <w:bCs/>
                <w:sz w:val="24"/>
                <w:rtl/>
              </w:rPr>
              <w:t>שם</w:t>
            </w:r>
            <w:r w:rsidRPr="00CE5FD9">
              <w:rPr>
                <w:b/>
                <w:bCs/>
                <w:sz w:val="24"/>
                <w:rtl/>
              </w:rPr>
              <w:t xml:space="preserve">  </w:t>
            </w:r>
            <w:r w:rsidRPr="00CE5FD9">
              <w:rPr>
                <w:rFonts w:hint="cs"/>
                <w:b/>
                <w:bCs/>
                <w:sz w:val="24"/>
                <w:rtl/>
              </w:rPr>
              <w:t>מזמין</w:t>
            </w:r>
            <w:r w:rsidRPr="00CE5FD9">
              <w:rPr>
                <w:b/>
                <w:bCs/>
                <w:sz w:val="24"/>
                <w:rtl/>
              </w:rPr>
              <w:t xml:space="preserve"> </w:t>
            </w:r>
            <w:r w:rsidRPr="00CE5FD9">
              <w:rPr>
                <w:rFonts w:hint="cs"/>
                <w:b/>
                <w:bCs/>
                <w:sz w:val="24"/>
                <w:rtl/>
              </w:rPr>
              <w:t>הפרויקט מהמבצע</w:t>
            </w:r>
          </w:p>
          <w:p w14:paraId="6D289F6B" w14:textId="77777777" w:rsidR="00732778" w:rsidRPr="00CE5FD9" w:rsidRDefault="00732778" w:rsidP="004460F9">
            <w:pPr>
              <w:spacing w:line="360" w:lineRule="atLeast"/>
              <w:jc w:val="center"/>
              <w:rPr>
                <w:b/>
                <w:bCs/>
                <w:sz w:val="24"/>
                <w:rtl/>
              </w:rPr>
            </w:pPr>
          </w:p>
        </w:tc>
        <w:tc>
          <w:tcPr>
            <w:tcW w:w="529" w:type="pct"/>
            <w:vAlign w:val="center"/>
          </w:tcPr>
          <w:p w14:paraId="4A78C747" w14:textId="77777777" w:rsidR="00732778" w:rsidRPr="00CE5FD9" w:rsidRDefault="00732778" w:rsidP="004460F9">
            <w:pPr>
              <w:spacing w:line="360" w:lineRule="atLeast"/>
              <w:jc w:val="center"/>
              <w:rPr>
                <w:b/>
                <w:bCs/>
                <w:sz w:val="24"/>
                <w:rtl/>
              </w:rPr>
            </w:pPr>
            <w:r w:rsidRPr="00CE5FD9">
              <w:rPr>
                <w:rFonts w:hint="cs"/>
                <w:b/>
                <w:bCs/>
                <w:sz w:val="24"/>
                <w:rtl/>
              </w:rPr>
              <w:t>שם הפרויקט</w:t>
            </w:r>
          </w:p>
        </w:tc>
        <w:tc>
          <w:tcPr>
            <w:tcW w:w="719" w:type="pct"/>
            <w:vAlign w:val="center"/>
          </w:tcPr>
          <w:p w14:paraId="1681CEEE" w14:textId="77777777" w:rsidR="00732778" w:rsidRPr="00CE5FD9" w:rsidRDefault="00732778" w:rsidP="004460F9">
            <w:pPr>
              <w:spacing w:line="360" w:lineRule="atLeast"/>
              <w:jc w:val="center"/>
              <w:rPr>
                <w:b/>
                <w:bCs/>
                <w:sz w:val="24"/>
                <w:rtl/>
              </w:rPr>
            </w:pPr>
            <w:r w:rsidRPr="00CE5FD9">
              <w:rPr>
                <w:rFonts w:hint="cs"/>
                <w:b/>
                <w:bCs/>
                <w:sz w:val="24"/>
                <w:rtl/>
              </w:rPr>
              <w:t xml:space="preserve">סוג הפרויקט </w:t>
            </w:r>
            <w:r w:rsidRPr="00CE5FD9">
              <w:rPr>
                <w:sz w:val="24"/>
                <w:rtl/>
              </w:rPr>
              <w:t>(</w:t>
            </w:r>
            <w:r w:rsidRPr="00CE5FD9">
              <w:rPr>
                <w:rFonts w:hint="eastAsia"/>
                <w:sz w:val="24"/>
                <w:rtl/>
              </w:rPr>
              <w:t>אימות</w:t>
            </w:r>
            <w:r w:rsidRPr="00CE5FD9">
              <w:rPr>
                <w:sz w:val="24"/>
                <w:rtl/>
              </w:rPr>
              <w:t xml:space="preserve"> / </w:t>
            </w:r>
            <w:r w:rsidRPr="00CE5FD9">
              <w:rPr>
                <w:rFonts w:hint="eastAsia"/>
                <w:sz w:val="24"/>
                <w:rtl/>
              </w:rPr>
              <w:t>ניהול</w:t>
            </w:r>
            <w:r w:rsidRPr="00CE5FD9">
              <w:rPr>
                <w:sz w:val="24"/>
                <w:rtl/>
              </w:rPr>
              <w:t xml:space="preserve"> </w:t>
            </w:r>
            <w:r w:rsidRPr="00CE5FD9">
              <w:rPr>
                <w:rFonts w:hint="eastAsia"/>
                <w:sz w:val="24"/>
                <w:rtl/>
              </w:rPr>
              <w:t>פרויקט</w:t>
            </w:r>
            <w:r w:rsidRPr="00CE5FD9">
              <w:rPr>
                <w:sz w:val="24"/>
                <w:rtl/>
              </w:rPr>
              <w:t xml:space="preserve"> </w:t>
            </w:r>
            <w:r w:rsidRPr="00CE5FD9">
              <w:rPr>
                <w:rFonts w:hint="eastAsia"/>
                <w:sz w:val="24"/>
                <w:rtl/>
              </w:rPr>
              <w:t>להתייעלות</w:t>
            </w:r>
            <w:r w:rsidRPr="00CE5FD9">
              <w:rPr>
                <w:sz w:val="24"/>
                <w:rtl/>
              </w:rPr>
              <w:t>)</w:t>
            </w:r>
          </w:p>
        </w:tc>
        <w:tc>
          <w:tcPr>
            <w:tcW w:w="1391" w:type="pct"/>
            <w:vAlign w:val="center"/>
          </w:tcPr>
          <w:p w14:paraId="0CEC35AA" w14:textId="77777777" w:rsidR="00732778" w:rsidRPr="00CE5FD9" w:rsidRDefault="00732778"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מהות</w:t>
            </w:r>
            <w:r w:rsidRPr="00CE5FD9">
              <w:rPr>
                <w:b/>
                <w:bCs/>
                <w:sz w:val="24"/>
                <w:rtl/>
              </w:rPr>
              <w:t xml:space="preserve"> </w:t>
            </w:r>
            <w:r w:rsidRPr="00CE5FD9">
              <w:rPr>
                <w:rFonts w:hint="cs"/>
                <w:b/>
                <w:bCs/>
                <w:sz w:val="24"/>
                <w:rtl/>
              </w:rPr>
              <w:t>השירות</w:t>
            </w:r>
            <w:r w:rsidRPr="00CE5FD9">
              <w:rPr>
                <w:b/>
                <w:bCs/>
                <w:sz w:val="24"/>
                <w:rtl/>
              </w:rPr>
              <w:t xml:space="preserve"> </w:t>
            </w:r>
            <w:r w:rsidRPr="00CE5FD9">
              <w:rPr>
                <w:rFonts w:hint="cs"/>
                <w:b/>
                <w:bCs/>
                <w:sz w:val="24"/>
                <w:rtl/>
              </w:rPr>
              <w:t>שניתן</w:t>
            </w:r>
            <w:r w:rsidRPr="00CE5FD9">
              <w:rPr>
                <w:b/>
                <w:bCs/>
                <w:sz w:val="24"/>
                <w:rtl/>
              </w:rPr>
              <w:t xml:space="preserve"> </w:t>
            </w:r>
            <w:r w:rsidRPr="00CE5FD9">
              <w:rPr>
                <w:rFonts w:hint="cs"/>
                <w:b/>
                <w:bCs/>
                <w:sz w:val="24"/>
                <w:rtl/>
              </w:rPr>
              <w:t>על</w:t>
            </w:r>
            <w:r w:rsidRPr="00CE5FD9">
              <w:rPr>
                <w:b/>
                <w:bCs/>
                <w:sz w:val="24"/>
                <w:rtl/>
              </w:rPr>
              <w:t>-</w:t>
            </w:r>
            <w:r w:rsidRPr="00CE5FD9">
              <w:rPr>
                <w:rFonts w:hint="cs"/>
                <w:b/>
                <w:bCs/>
                <w:sz w:val="24"/>
                <w:rtl/>
              </w:rPr>
              <w:t>ידי</w:t>
            </w:r>
            <w:r w:rsidRPr="00CE5FD9">
              <w:rPr>
                <w:b/>
                <w:bCs/>
                <w:sz w:val="24"/>
                <w:rtl/>
              </w:rPr>
              <w:t xml:space="preserve"> </w:t>
            </w:r>
            <w:r w:rsidRPr="00CE5FD9">
              <w:rPr>
                <w:rFonts w:hint="cs"/>
                <w:b/>
                <w:bCs/>
                <w:sz w:val="24"/>
                <w:rtl/>
              </w:rPr>
              <w:t xml:space="preserve">המבצע </w:t>
            </w:r>
            <w:r w:rsidRPr="00CE5FD9">
              <w:rPr>
                <w:rFonts w:hint="cs"/>
                <w:sz w:val="24"/>
                <w:rtl/>
              </w:rPr>
              <w:t>(לרבות תקן לפיו בוצע האימות/היקף כספי של הפרויקט לניהול התייעלות)</w:t>
            </w:r>
          </w:p>
        </w:tc>
        <w:tc>
          <w:tcPr>
            <w:tcW w:w="1006" w:type="pct"/>
            <w:vAlign w:val="center"/>
          </w:tcPr>
          <w:p w14:paraId="5CD36CE2" w14:textId="77777777" w:rsidR="00732778" w:rsidRPr="004460F9" w:rsidRDefault="00732778" w:rsidP="004460F9">
            <w:pPr>
              <w:spacing w:line="360" w:lineRule="atLeast"/>
              <w:jc w:val="center"/>
              <w:rPr>
                <w:sz w:val="24"/>
                <w:rtl/>
              </w:rPr>
            </w:pPr>
            <w:r w:rsidRPr="00CE5FD9">
              <w:rPr>
                <w:rFonts w:hint="cs"/>
                <w:b/>
                <w:bCs/>
                <w:sz w:val="24"/>
                <w:rtl/>
              </w:rPr>
              <w:t>תקופת מתן</w:t>
            </w:r>
            <w:r w:rsidRPr="00CE5FD9">
              <w:rPr>
                <w:b/>
                <w:bCs/>
                <w:sz w:val="24"/>
                <w:rtl/>
              </w:rPr>
              <w:t xml:space="preserve"> </w:t>
            </w:r>
            <w:r w:rsidRPr="00CE5FD9">
              <w:rPr>
                <w:rFonts w:hint="cs"/>
                <w:b/>
                <w:bCs/>
                <w:sz w:val="24"/>
                <w:rtl/>
              </w:rPr>
              <w:t>השירות</w:t>
            </w:r>
            <w:r w:rsidRPr="00CE5FD9">
              <w:rPr>
                <w:b/>
                <w:bCs/>
                <w:sz w:val="24"/>
                <w:rtl/>
              </w:rPr>
              <w:t>/</w:t>
            </w:r>
            <w:r w:rsidRPr="00CE5FD9">
              <w:rPr>
                <w:rFonts w:hint="cs"/>
                <w:b/>
                <w:bCs/>
                <w:sz w:val="24"/>
                <w:rtl/>
              </w:rPr>
              <w:t>הפעלת</w:t>
            </w:r>
            <w:r w:rsidRPr="00CE5FD9">
              <w:rPr>
                <w:b/>
                <w:bCs/>
                <w:sz w:val="24"/>
                <w:rtl/>
              </w:rPr>
              <w:t xml:space="preserve"> </w:t>
            </w:r>
            <w:r w:rsidRPr="00CE5FD9">
              <w:rPr>
                <w:rFonts w:hint="cs"/>
                <w:b/>
                <w:bCs/>
                <w:sz w:val="24"/>
                <w:rtl/>
              </w:rPr>
              <w:t>הפרויקט</w:t>
            </w:r>
          </w:p>
          <w:p w14:paraId="360507CC" w14:textId="77777777" w:rsidR="00732778" w:rsidRPr="00CE5FD9" w:rsidRDefault="00732778" w:rsidP="004460F9">
            <w:pPr>
              <w:spacing w:line="360" w:lineRule="atLeast"/>
              <w:jc w:val="center"/>
              <w:rPr>
                <w:sz w:val="24"/>
                <w:rtl/>
              </w:rPr>
            </w:pPr>
            <w:r w:rsidRPr="00CE5FD9">
              <w:rPr>
                <w:rFonts w:hint="eastAsia"/>
                <w:sz w:val="24"/>
                <w:rtl/>
              </w:rPr>
              <w:t>יש</w:t>
            </w:r>
            <w:r w:rsidRPr="00CE5FD9">
              <w:rPr>
                <w:sz w:val="24"/>
                <w:rtl/>
              </w:rPr>
              <w:t xml:space="preserve"> </w:t>
            </w:r>
            <w:r w:rsidRPr="00CE5FD9">
              <w:rPr>
                <w:rFonts w:hint="eastAsia"/>
                <w:sz w:val="24"/>
                <w:rtl/>
              </w:rPr>
              <w:t>לציין</w:t>
            </w:r>
            <w:r w:rsidRPr="00CE5FD9">
              <w:rPr>
                <w:sz w:val="24"/>
                <w:rtl/>
              </w:rPr>
              <w:t xml:space="preserve"> </w:t>
            </w:r>
            <w:r w:rsidRPr="00CE5FD9">
              <w:rPr>
                <w:rFonts w:hint="eastAsia"/>
                <w:sz w:val="24"/>
                <w:rtl/>
              </w:rPr>
              <w:t>מתאריך</w:t>
            </w:r>
            <w:r w:rsidRPr="00CE5FD9">
              <w:rPr>
                <w:sz w:val="24"/>
                <w:rtl/>
              </w:rPr>
              <w:t xml:space="preserve"> (</w:t>
            </w:r>
            <w:r w:rsidRPr="00CE5FD9">
              <w:rPr>
                <w:rFonts w:hint="eastAsia"/>
                <w:sz w:val="24"/>
                <w:rtl/>
              </w:rPr>
              <w:t>חודש</w:t>
            </w:r>
            <w:r w:rsidRPr="00CE5FD9">
              <w:rPr>
                <w:sz w:val="24"/>
                <w:rtl/>
              </w:rPr>
              <w:t>/</w:t>
            </w:r>
            <w:r w:rsidRPr="00CE5FD9">
              <w:rPr>
                <w:rFonts w:hint="eastAsia"/>
                <w:sz w:val="24"/>
                <w:rtl/>
              </w:rPr>
              <w:t>שנה</w:t>
            </w:r>
            <w:r w:rsidRPr="00CE5FD9">
              <w:rPr>
                <w:sz w:val="24"/>
                <w:rtl/>
              </w:rPr>
              <w:t xml:space="preserve">) </w:t>
            </w:r>
            <w:r w:rsidRPr="00CE5FD9">
              <w:rPr>
                <w:rFonts w:hint="eastAsia"/>
                <w:sz w:val="24"/>
                <w:rtl/>
              </w:rPr>
              <w:t>ועד</w:t>
            </w:r>
            <w:r w:rsidRPr="00CE5FD9">
              <w:rPr>
                <w:sz w:val="24"/>
                <w:rtl/>
              </w:rPr>
              <w:t xml:space="preserve"> </w:t>
            </w:r>
            <w:r w:rsidRPr="00CE5FD9">
              <w:rPr>
                <w:rFonts w:hint="eastAsia"/>
                <w:sz w:val="24"/>
                <w:rtl/>
              </w:rPr>
              <w:t>תאריך</w:t>
            </w:r>
            <w:r w:rsidRPr="00CE5FD9">
              <w:rPr>
                <w:sz w:val="24"/>
                <w:rtl/>
              </w:rPr>
              <w:t xml:space="preserve"> (</w:t>
            </w:r>
            <w:r w:rsidRPr="00CE5FD9">
              <w:rPr>
                <w:rFonts w:hint="eastAsia"/>
                <w:sz w:val="24"/>
                <w:rtl/>
              </w:rPr>
              <w:t>חודש</w:t>
            </w:r>
            <w:r w:rsidRPr="00CE5FD9">
              <w:rPr>
                <w:sz w:val="24"/>
                <w:rtl/>
              </w:rPr>
              <w:t>/</w:t>
            </w:r>
            <w:r w:rsidRPr="00CE5FD9">
              <w:rPr>
                <w:rFonts w:hint="eastAsia"/>
                <w:sz w:val="24"/>
                <w:rtl/>
              </w:rPr>
              <w:t>שנה</w:t>
            </w:r>
            <w:r w:rsidRPr="00CE5FD9">
              <w:rPr>
                <w:sz w:val="24"/>
                <w:rtl/>
              </w:rPr>
              <w:t>)</w:t>
            </w:r>
          </w:p>
        </w:tc>
        <w:tc>
          <w:tcPr>
            <w:tcW w:w="784" w:type="pct"/>
            <w:vAlign w:val="center"/>
          </w:tcPr>
          <w:p w14:paraId="7A08F3F3" w14:textId="77777777" w:rsidR="00446005" w:rsidRPr="00CE5FD9" w:rsidRDefault="00446005" w:rsidP="004460F9">
            <w:pPr>
              <w:spacing w:line="360" w:lineRule="atLeast"/>
              <w:jc w:val="center"/>
              <w:rPr>
                <w:b/>
                <w:bCs/>
                <w:sz w:val="24"/>
                <w:rtl/>
              </w:rPr>
            </w:pPr>
            <w:r w:rsidRPr="00CE5FD9">
              <w:rPr>
                <w:rFonts w:hint="cs"/>
                <w:b/>
                <w:bCs/>
                <w:sz w:val="24"/>
                <w:rtl/>
              </w:rPr>
              <w:t>פרטים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ממליצים</w:t>
            </w:r>
          </w:p>
          <w:p w14:paraId="44839F1F" w14:textId="77777777" w:rsidR="00732778" w:rsidRPr="00CE5FD9" w:rsidRDefault="00446005" w:rsidP="004460F9">
            <w:pPr>
              <w:spacing w:line="360" w:lineRule="atLeast"/>
              <w:jc w:val="center"/>
              <w:rPr>
                <w:sz w:val="24"/>
                <w:rtl/>
              </w:rPr>
            </w:pPr>
            <w:r w:rsidRPr="00CE5FD9">
              <w:rPr>
                <w:rFonts w:hint="cs"/>
                <w:sz w:val="24"/>
                <w:rtl/>
              </w:rPr>
              <w:t>יש</w:t>
            </w:r>
            <w:r w:rsidRPr="00CE5FD9">
              <w:rPr>
                <w:sz w:val="24"/>
                <w:rtl/>
              </w:rPr>
              <w:t xml:space="preserve"> </w:t>
            </w:r>
            <w:r w:rsidRPr="00CE5FD9">
              <w:rPr>
                <w:rFonts w:hint="cs"/>
                <w:sz w:val="24"/>
                <w:rtl/>
              </w:rPr>
              <w:t>לציין</w:t>
            </w:r>
            <w:r w:rsidRPr="00CE5FD9">
              <w:rPr>
                <w:sz w:val="24"/>
                <w:rtl/>
              </w:rPr>
              <w:t xml:space="preserve"> </w:t>
            </w:r>
            <w:r w:rsidRPr="00CE5FD9">
              <w:rPr>
                <w:rFonts w:hint="cs"/>
                <w:sz w:val="24"/>
                <w:rtl/>
              </w:rPr>
              <w:t>שם</w:t>
            </w:r>
            <w:r w:rsidR="007B18E7" w:rsidRPr="00CE5FD9">
              <w:rPr>
                <w:sz w:val="24"/>
                <w:rtl/>
              </w:rPr>
              <w:t>,</w:t>
            </w:r>
            <w:r w:rsidRPr="00CE5FD9">
              <w:rPr>
                <w:sz w:val="24"/>
                <w:rtl/>
              </w:rPr>
              <w:t xml:space="preserve"> </w:t>
            </w:r>
            <w:r w:rsidRPr="00CE5FD9">
              <w:rPr>
                <w:rFonts w:hint="cs"/>
                <w:sz w:val="24"/>
                <w:rtl/>
              </w:rPr>
              <w:t>כתובת</w:t>
            </w:r>
            <w:r w:rsidRPr="00CE5FD9">
              <w:rPr>
                <w:sz w:val="24"/>
                <w:rtl/>
              </w:rPr>
              <w:t xml:space="preserve"> </w:t>
            </w:r>
            <w:r w:rsidRPr="00CE5FD9">
              <w:rPr>
                <w:rFonts w:hint="cs"/>
                <w:sz w:val="24"/>
                <w:rtl/>
              </w:rPr>
              <w:t>ומס</w:t>
            </w:r>
            <w:r w:rsidRPr="00CE5FD9">
              <w:rPr>
                <w:sz w:val="24"/>
                <w:rtl/>
              </w:rPr>
              <w:t xml:space="preserve">' </w:t>
            </w:r>
            <w:r w:rsidRPr="00CE5FD9">
              <w:rPr>
                <w:rFonts w:hint="cs"/>
                <w:sz w:val="24"/>
                <w:rtl/>
              </w:rPr>
              <w:t>טלפון</w:t>
            </w:r>
          </w:p>
        </w:tc>
      </w:tr>
      <w:tr w:rsidR="005D7F1D" w:rsidRPr="004460F9" w14:paraId="0097982A" w14:textId="77777777" w:rsidTr="001040E3">
        <w:trPr>
          <w:trHeight w:val="624"/>
        </w:trPr>
        <w:tc>
          <w:tcPr>
            <w:tcW w:w="571" w:type="pct"/>
            <w:vAlign w:val="center"/>
          </w:tcPr>
          <w:p w14:paraId="23AA1DFB" w14:textId="77777777" w:rsidR="00732778" w:rsidRPr="00CE5FD9" w:rsidRDefault="00732778" w:rsidP="004460F9">
            <w:pPr>
              <w:spacing w:line="360" w:lineRule="atLeast"/>
              <w:jc w:val="center"/>
              <w:rPr>
                <w:sz w:val="24"/>
                <w:rtl/>
              </w:rPr>
            </w:pPr>
          </w:p>
        </w:tc>
        <w:tc>
          <w:tcPr>
            <w:tcW w:w="529" w:type="pct"/>
            <w:vAlign w:val="center"/>
          </w:tcPr>
          <w:p w14:paraId="504CDD1B" w14:textId="77777777" w:rsidR="00732778" w:rsidRPr="00CE5FD9" w:rsidRDefault="00732778" w:rsidP="004460F9">
            <w:pPr>
              <w:spacing w:line="360" w:lineRule="atLeast"/>
              <w:jc w:val="center"/>
              <w:rPr>
                <w:sz w:val="24"/>
                <w:rtl/>
              </w:rPr>
            </w:pPr>
          </w:p>
        </w:tc>
        <w:tc>
          <w:tcPr>
            <w:tcW w:w="719" w:type="pct"/>
            <w:vAlign w:val="center"/>
          </w:tcPr>
          <w:p w14:paraId="2FCB341E" w14:textId="77777777" w:rsidR="00732778" w:rsidRPr="00CE5FD9" w:rsidRDefault="00732778" w:rsidP="004460F9">
            <w:pPr>
              <w:spacing w:line="360" w:lineRule="atLeast"/>
              <w:jc w:val="center"/>
              <w:rPr>
                <w:sz w:val="24"/>
                <w:rtl/>
              </w:rPr>
            </w:pPr>
          </w:p>
        </w:tc>
        <w:tc>
          <w:tcPr>
            <w:tcW w:w="1391" w:type="pct"/>
            <w:vAlign w:val="center"/>
          </w:tcPr>
          <w:p w14:paraId="219B3E8A" w14:textId="77777777" w:rsidR="00732778" w:rsidRPr="00CE5FD9" w:rsidRDefault="00732778" w:rsidP="004460F9">
            <w:pPr>
              <w:spacing w:line="360" w:lineRule="atLeast"/>
              <w:jc w:val="center"/>
              <w:rPr>
                <w:sz w:val="24"/>
                <w:rtl/>
              </w:rPr>
            </w:pPr>
          </w:p>
        </w:tc>
        <w:tc>
          <w:tcPr>
            <w:tcW w:w="1006" w:type="pct"/>
            <w:vAlign w:val="center"/>
          </w:tcPr>
          <w:p w14:paraId="5BBAED3A" w14:textId="77777777" w:rsidR="00732778" w:rsidRPr="00CE5FD9" w:rsidRDefault="00732778" w:rsidP="004460F9">
            <w:pPr>
              <w:spacing w:line="360" w:lineRule="atLeast"/>
              <w:jc w:val="center"/>
              <w:rPr>
                <w:sz w:val="24"/>
                <w:rtl/>
              </w:rPr>
            </w:pPr>
          </w:p>
        </w:tc>
        <w:tc>
          <w:tcPr>
            <w:tcW w:w="784" w:type="pct"/>
            <w:vAlign w:val="center"/>
          </w:tcPr>
          <w:p w14:paraId="2D2BB3A5" w14:textId="77777777" w:rsidR="00732778" w:rsidRPr="00CE5FD9" w:rsidRDefault="00732778" w:rsidP="004460F9">
            <w:pPr>
              <w:spacing w:line="360" w:lineRule="atLeast"/>
              <w:jc w:val="center"/>
              <w:rPr>
                <w:sz w:val="24"/>
                <w:rtl/>
              </w:rPr>
            </w:pPr>
          </w:p>
        </w:tc>
      </w:tr>
      <w:tr w:rsidR="005D7F1D" w:rsidRPr="004460F9" w14:paraId="4E1FAAF6" w14:textId="77777777" w:rsidTr="001040E3">
        <w:trPr>
          <w:trHeight w:val="624"/>
        </w:trPr>
        <w:tc>
          <w:tcPr>
            <w:tcW w:w="571" w:type="pct"/>
            <w:vAlign w:val="center"/>
          </w:tcPr>
          <w:p w14:paraId="52B520DB" w14:textId="77777777" w:rsidR="005D7F1D" w:rsidRPr="00CE5FD9" w:rsidRDefault="005D7F1D" w:rsidP="004460F9">
            <w:pPr>
              <w:spacing w:line="360" w:lineRule="atLeast"/>
              <w:jc w:val="center"/>
              <w:rPr>
                <w:sz w:val="24"/>
                <w:rtl/>
              </w:rPr>
            </w:pPr>
          </w:p>
        </w:tc>
        <w:tc>
          <w:tcPr>
            <w:tcW w:w="529" w:type="pct"/>
            <w:vAlign w:val="center"/>
          </w:tcPr>
          <w:p w14:paraId="09BA41BD" w14:textId="77777777" w:rsidR="005D7F1D" w:rsidRPr="00CE5FD9" w:rsidRDefault="005D7F1D" w:rsidP="004460F9">
            <w:pPr>
              <w:spacing w:line="360" w:lineRule="atLeast"/>
              <w:jc w:val="center"/>
              <w:rPr>
                <w:sz w:val="24"/>
                <w:rtl/>
              </w:rPr>
            </w:pPr>
          </w:p>
        </w:tc>
        <w:tc>
          <w:tcPr>
            <w:tcW w:w="719" w:type="pct"/>
            <w:vAlign w:val="center"/>
          </w:tcPr>
          <w:p w14:paraId="497895E0" w14:textId="77777777" w:rsidR="005D7F1D" w:rsidRPr="00CE5FD9" w:rsidRDefault="005D7F1D" w:rsidP="004460F9">
            <w:pPr>
              <w:spacing w:line="360" w:lineRule="atLeast"/>
              <w:jc w:val="center"/>
              <w:rPr>
                <w:sz w:val="24"/>
                <w:rtl/>
              </w:rPr>
            </w:pPr>
          </w:p>
        </w:tc>
        <w:tc>
          <w:tcPr>
            <w:tcW w:w="1391" w:type="pct"/>
            <w:vAlign w:val="center"/>
          </w:tcPr>
          <w:p w14:paraId="321A7E47" w14:textId="77777777" w:rsidR="005D7F1D" w:rsidRPr="00CE5FD9" w:rsidRDefault="005D7F1D" w:rsidP="004460F9">
            <w:pPr>
              <w:spacing w:line="360" w:lineRule="atLeast"/>
              <w:jc w:val="center"/>
              <w:rPr>
                <w:sz w:val="24"/>
                <w:rtl/>
              </w:rPr>
            </w:pPr>
          </w:p>
        </w:tc>
        <w:tc>
          <w:tcPr>
            <w:tcW w:w="1006" w:type="pct"/>
            <w:vAlign w:val="center"/>
          </w:tcPr>
          <w:p w14:paraId="3D6B43B5" w14:textId="77777777" w:rsidR="005D7F1D" w:rsidRPr="00CE5FD9" w:rsidRDefault="005D7F1D" w:rsidP="004460F9">
            <w:pPr>
              <w:spacing w:line="360" w:lineRule="atLeast"/>
              <w:jc w:val="center"/>
              <w:rPr>
                <w:sz w:val="24"/>
                <w:rtl/>
              </w:rPr>
            </w:pPr>
          </w:p>
        </w:tc>
        <w:tc>
          <w:tcPr>
            <w:tcW w:w="784" w:type="pct"/>
            <w:vAlign w:val="center"/>
          </w:tcPr>
          <w:p w14:paraId="57114F65" w14:textId="77777777" w:rsidR="005D7F1D" w:rsidRPr="00CE5FD9" w:rsidRDefault="005D7F1D" w:rsidP="004460F9">
            <w:pPr>
              <w:spacing w:line="360" w:lineRule="atLeast"/>
              <w:jc w:val="center"/>
              <w:rPr>
                <w:sz w:val="24"/>
                <w:rtl/>
              </w:rPr>
            </w:pPr>
          </w:p>
        </w:tc>
      </w:tr>
      <w:tr w:rsidR="005D7F1D" w:rsidRPr="004460F9" w14:paraId="32F85741" w14:textId="77777777" w:rsidTr="001040E3">
        <w:trPr>
          <w:trHeight w:val="624"/>
        </w:trPr>
        <w:tc>
          <w:tcPr>
            <w:tcW w:w="571" w:type="pct"/>
            <w:vAlign w:val="center"/>
          </w:tcPr>
          <w:p w14:paraId="2FEE6DF8" w14:textId="77777777" w:rsidR="005D7F1D" w:rsidRPr="00CE5FD9" w:rsidRDefault="005D7F1D" w:rsidP="004460F9">
            <w:pPr>
              <w:spacing w:line="360" w:lineRule="atLeast"/>
              <w:jc w:val="center"/>
              <w:rPr>
                <w:sz w:val="24"/>
                <w:rtl/>
              </w:rPr>
            </w:pPr>
          </w:p>
        </w:tc>
        <w:tc>
          <w:tcPr>
            <w:tcW w:w="529" w:type="pct"/>
            <w:vAlign w:val="center"/>
          </w:tcPr>
          <w:p w14:paraId="68FD8B53" w14:textId="77777777" w:rsidR="005D7F1D" w:rsidRPr="00CE5FD9" w:rsidRDefault="005D7F1D" w:rsidP="004460F9">
            <w:pPr>
              <w:spacing w:line="360" w:lineRule="atLeast"/>
              <w:jc w:val="center"/>
              <w:rPr>
                <w:sz w:val="24"/>
                <w:rtl/>
              </w:rPr>
            </w:pPr>
          </w:p>
        </w:tc>
        <w:tc>
          <w:tcPr>
            <w:tcW w:w="719" w:type="pct"/>
            <w:vAlign w:val="center"/>
          </w:tcPr>
          <w:p w14:paraId="61D6CCE3" w14:textId="77777777" w:rsidR="005D7F1D" w:rsidRPr="00CE5FD9" w:rsidRDefault="005D7F1D" w:rsidP="004460F9">
            <w:pPr>
              <w:spacing w:line="360" w:lineRule="atLeast"/>
              <w:jc w:val="center"/>
              <w:rPr>
                <w:sz w:val="24"/>
                <w:rtl/>
              </w:rPr>
            </w:pPr>
          </w:p>
        </w:tc>
        <w:tc>
          <w:tcPr>
            <w:tcW w:w="1391" w:type="pct"/>
            <w:vAlign w:val="center"/>
          </w:tcPr>
          <w:p w14:paraId="087F0339" w14:textId="77777777" w:rsidR="005D7F1D" w:rsidRPr="00CE5FD9" w:rsidRDefault="005D7F1D" w:rsidP="004460F9">
            <w:pPr>
              <w:spacing w:line="360" w:lineRule="atLeast"/>
              <w:jc w:val="center"/>
              <w:rPr>
                <w:sz w:val="24"/>
                <w:rtl/>
              </w:rPr>
            </w:pPr>
          </w:p>
        </w:tc>
        <w:tc>
          <w:tcPr>
            <w:tcW w:w="1006" w:type="pct"/>
            <w:vAlign w:val="center"/>
          </w:tcPr>
          <w:p w14:paraId="0BAB649F" w14:textId="77777777" w:rsidR="005D7F1D" w:rsidRPr="00CE5FD9" w:rsidRDefault="005D7F1D" w:rsidP="004460F9">
            <w:pPr>
              <w:spacing w:line="360" w:lineRule="atLeast"/>
              <w:jc w:val="center"/>
              <w:rPr>
                <w:sz w:val="24"/>
                <w:rtl/>
              </w:rPr>
            </w:pPr>
          </w:p>
        </w:tc>
        <w:tc>
          <w:tcPr>
            <w:tcW w:w="784" w:type="pct"/>
            <w:vAlign w:val="center"/>
          </w:tcPr>
          <w:p w14:paraId="493FE31B" w14:textId="77777777" w:rsidR="005D7F1D" w:rsidRPr="00CE5FD9" w:rsidRDefault="005D7F1D" w:rsidP="004460F9">
            <w:pPr>
              <w:spacing w:line="360" w:lineRule="atLeast"/>
              <w:jc w:val="center"/>
              <w:rPr>
                <w:sz w:val="24"/>
                <w:rtl/>
              </w:rPr>
            </w:pPr>
          </w:p>
        </w:tc>
      </w:tr>
      <w:tr w:rsidR="005D7F1D" w:rsidRPr="004460F9" w14:paraId="001F35EF" w14:textId="77777777" w:rsidTr="001040E3">
        <w:trPr>
          <w:trHeight w:val="624"/>
        </w:trPr>
        <w:tc>
          <w:tcPr>
            <w:tcW w:w="571" w:type="pct"/>
            <w:vAlign w:val="center"/>
          </w:tcPr>
          <w:p w14:paraId="7C382749" w14:textId="77777777" w:rsidR="005D7F1D" w:rsidRPr="00CE5FD9" w:rsidRDefault="005D7F1D" w:rsidP="004460F9">
            <w:pPr>
              <w:spacing w:line="360" w:lineRule="atLeast"/>
              <w:jc w:val="center"/>
              <w:rPr>
                <w:sz w:val="24"/>
                <w:rtl/>
              </w:rPr>
            </w:pPr>
          </w:p>
        </w:tc>
        <w:tc>
          <w:tcPr>
            <w:tcW w:w="529" w:type="pct"/>
            <w:vAlign w:val="center"/>
          </w:tcPr>
          <w:p w14:paraId="11481116" w14:textId="77777777" w:rsidR="005D7F1D" w:rsidRPr="00CE5FD9" w:rsidRDefault="005D7F1D" w:rsidP="004460F9">
            <w:pPr>
              <w:spacing w:line="360" w:lineRule="atLeast"/>
              <w:jc w:val="center"/>
              <w:rPr>
                <w:sz w:val="24"/>
                <w:rtl/>
              </w:rPr>
            </w:pPr>
          </w:p>
        </w:tc>
        <w:tc>
          <w:tcPr>
            <w:tcW w:w="719" w:type="pct"/>
            <w:vAlign w:val="center"/>
          </w:tcPr>
          <w:p w14:paraId="14C42C52" w14:textId="77777777" w:rsidR="005D7F1D" w:rsidRPr="00CE5FD9" w:rsidRDefault="005D7F1D" w:rsidP="004460F9">
            <w:pPr>
              <w:spacing w:line="360" w:lineRule="atLeast"/>
              <w:jc w:val="center"/>
              <w:rPr>
                <w:sz w:val="24"/>
                <w:rtl/>
              </w:rPr>
            </w:pPr>
          </w:p>
        </w:tc>
        <w:tc>
          <w:tcPr>
            <w:tcW w:w="1391" w:type="pct"/>
            <w:vAlign w:val="center"/>
          </w:tcPr>
          <w:p w14:paraId="44E50986" w14:textId="77777777" w:rsidR="005D7F1D" w:rsidRPr="00CE5FD9" w:rsidRDefault="005D7F1D" w:rsidP="004460F9">
            <w:pPr>
              <w:spacing w:line="360" w:lineRule="atLeast"/>
              <w:jc w:val="center"/>
              <w:rPr>
                <w:sz w:val="24"/>
                <w:rtl/>
              </w:rPr>
            </w:pPr>
          </w:p>
        </w:tc>
        <w:tc>
          <w:tcPr>
            <w:tcW w:w="1006" w:type="pct"/>
            <w:vAlign w:val="center"/>
          </w:tcPr>
          <w:p w14:paraId="21AB3B50" w14:textId="77777777" w:rsidR="005D7F1D" w:rsidRPr="00CE5FD9" w:rsidRDefault="005D7F1D" w:rsidP="004460F9">
            <w:pPr>
              <w:spacing w:line="360" w:lineRule="atLeast"/>
              <w:jc w:val="center"/>
              <w:rPr>
                <w:sz w:val="24"/>
                <w:rtl/>
              </w:rPr>
            </w:pPr>
          </w:p>
        </w:tc>
        <w:tc>
          <w:tcPr>
            <w:tcW w:w="784" w:type="pct"/>
            <w:vAlign w:val="center"/>
          </w:tcPr>
          <w:p w14:paraId="410F398A" w14:textId="77777777" w:rsidR="005D7F1D" w:rsidRPr="00CE5FD9" w:rsidRDefault="005D7F1D" w:rsidP="004460F9">
            <w:pPr>
              <w:spacing w:line="360" w:lineRule="atLeast"/>
              <w:jc w:val="center"/>
              <w:rPr>
                <w:sz w:val="24"/>
                <w:rtl/>
              </w:rPr>
            </w:pPr>
          </w:p>
        </w:tc>
      </w:tr>
      <w:tr w:rsidR="005D7F1D" w:rsidRPr="004460F9" w14:paraId="34F776CC" w14:textId="77777777" w:rsidTr="001040E3">
        <w:trPr>
          <w:trHeight w:val="624"/>
        </w:trPr>
        <w:tc>
          <w:tcPr>
            <w:tcW w:w="571" w:type="pct"/>
            <w:vAlign w:val="center"/>
          </w:tcPr>
          <w:p w14:paraId="4864BA49" w14:textId="77777777" w:rsidR="005D7F1D" w:rsidRPr="00CE5FD9" w:rsidRDefault="005D7F1D" w:rsidP="004460F9">
            <w:pPr>
              <w:spacing w:line="360" w:lineRule="atLeast"/>
              <w:jc w:val="center"/>
              <w:rPr>
                <w:sz w:val="24"/>
                <w:rtl/>
              </w:rPr>
            </w:pPr>
          </w:p>
        </w:tc>
        <w:tc>
          <w:tcPr>
            <w:tcW w:w="529" w:type="pct"/>
            <w:vAlign w:val="center"/>
          </w:tcPr>
          <w:p w14:paraId="5B4B5FA8" w14:textId="77777777" w:rsidR="005D7F1D" w:rsidRPr="00CE5FD9" w:rsidRDefault="005D7F1D" w:rsidP="004460F9">
            <w:pPr>
              <w:spacing w:line="360" w:lineRule="atLeast"/>
              <w:jc w:val="center"/>
              <w:rPr>
                <w:sz w:val="24"/>
                <w:rtl/>
              </w:rPr>
            </w:pPr>
          </w:p>
        </w:tc>
        <w:tc>
          <w:tcPr>
            <w:tcW w:w="719" w:type="pct"/>
            <w:vAlign w:val="center"/>
          </w:tcPr>
          <w:p w14:paraId="75A18FC9" w14:textId="77777777" w:rsidR="005D7F1D" w:rsidRPr="00CE5FD9" w:rsidRDefault="005D7F1D" w:rsidP="004460F9">
            <w:pPr>
              <w:spacing w:line="360" w:lineRule="atLeast"/>
              <w:jc w:val="center"/>
              <w:rPr>
                <w:sz w:val="24"/>
                <w:rtl/>
              </w:rPr>
            </w:pPr>
          </w:p>
        </w:tc>
        <w:tc>
          <w:tcPr>
            <w:tcW w:w="1391" w:type="pct"/>
            <w:vAlign w:val="center"/>
          </w:tcPr>
          <w:p w14:paraId="52161777" w14:textId="77777777" w:rsidR="005D7F1D" w:rsidRPr="00CE5FD9" w:rsidRDefault="005D7F1D" w:rsidP="004460F9">
            <w:pPr>
              <w:spacing w:line="360" w:lineRule="atLeast"/>
              <w:jc w:val="center"/>
              <w:rPr>
                <w:sz w:val="24"/>
                <w:rtl/>
              </w:rPr>
            </w:pPr>
          </w:p>
        </w:tc>
        <w:tc>
          <w:tcPr>
            <w:tcW w:w="1006" w:type="pct"/>
            <w:vAlign w:val="center"/>
          </w:tcPr>
          <w:p w14:paraId="348F1D67" w14:textId="77777777" w:rsidR="005D7F1D" w:rsidRPr="00CE5FD9" w:rsidRDefault="005D7F1D" w:rsidP="004460F9">
            <w:pPr>
              <w:spacing w:line="360" w:lineRule="atLeast"/>
              <w:jc w:val="center"/>
              <w:rPr>
                <w:sz w:val="24"/>
                <w:rtl/>
              </w:rPr>
            </w:pPr>
          </w:p>
        </w:tc>
        <w:tc>
          <w:tcPr>
            <w:tcW w:w="784" w:type="pct"/>
            <w:vAlign w:val="center"/>
          </w:tcPr>
          <w:p w14:paraId="7167C4D8" w14:textId="77777777" w:rsidR="005D7F1D" w:rsidRPr="00CE5FD9" w:rsidRDefault="005D7F1D" w:rsidP="004460F9">
            <w:pPr>
              <w:spacing w:line="360" w:lineRule="atLeast"/>
              <w:jc w:val="center"/>
              <w:rPr>
                <w:sz w:val="24"/>
                <w:rtl/>
              </w:rPr>
            </w:pPr>
          </w:p>
        </w:tc>
      </w:tr>
      <w:tr w:rsidR="005D7F1D" w:rsidRPr="004460F9" w14:paraId="62CFC246" w14:textId="77777777" w:rsidTr="001040E3">
        <w:trPr>
          <w:trHeight w:val="624"/>
        </w:trPr>
        <w:tc>
          <w:tcPr>
            <w:tcW w:w="571" w:type="pct"/>
            <w:vAlign w:val="center"/>
          </w:tcPr>
          <w:p w14:paraId="14955258" w14:textId="77777777" w:rsidR="005D7F1D" w:rsidRPr="00CE5FD9" w:rsidRDefault="005D7F1D" w:rsidP="004460F9">
            <w:pPr>
              <w:spacing w:line="360" w:lineRule="atLeast"/>
              <w:jc w:val="center"/>
              <w:rPr>
                <w:sz w:val="24"/>
                <w:rtl/>
              </w:rPr>
            </w:pPr>
          </w:p>
        </w:tc>
        <w:tc>
          <w:tcPr>
            <w:tcW w:w="529" w:type="pct"/>
            <w:vAlign w:val="center"/>
          </w:tcPr>
          <w:p w14:paraId="3F84B277" w14:textId="77777777" w:rsidR="005D7F1D" w:rsidRPr="00CE5FD9" w:rsidRDefault="005D7F1D" w:rsidP="004460F9">
            <w:pPr>
              <w:spacing w:line="360" w:lineRule="atLeast"/>
              <w:jc w:val="center"/>
              <w:rPr>
                <w:sz w:val="24"/>
                <w:rtl/>
              </w:rPr>
            </w:pPr>
          </w:p>
        </w:tc>
        <w:tc>
          <w:tcPr>
            <w:tcW w:w="719" w:type="pct"/>
            <w:vAlign w:val="center"/>
          </w:tcPr>
          <w:p w14:paraId="60BF576B" w14:textId="77777777" w:rsidR="005D7F1D" w:rsidRPr="00CE5FD9" w:rsidRDefault="005D7F1D" w:rsidP="004460F9">
            <w:pPr>
              <w:spacing w:line="360" w:lineRule="atLeast"/>
              <w:jc w:val="center"/>
              <w:rPr>
                <w:sz w:val="24"/>
                <w:rtl/>
              </w:rPr>
            </w:pPr>
          </w:p>
        </w:tc>
        <w:tc>
          <w:tcPr>
            <w:tcW w:w="1391" w:type="pct"/>
            <w:vAlign w:val="center"/>
          </w:tcPr>
          <w:p w14:paraId="27899C0F" w14:textId="77777777" w:rsidR="005D7F1D" w:rsidRPr="00CE5FD9" w:rsidRDefault="005D7F1D" w:rsidP="004460F9">
            <w:pPr>
              <w:spacing w:line="360" w:lineRule="atLeast"/>
              <w:jc w:val="center"/>
              <w:rPr>
                <w:sz w:val="24"/>
                <w:rtl/>
              </w:rPr>
            </w:pPr>
          </w:p>
        </w:tc>
        <w:tc>
          <w:tcPr>
            <w:tcW w:w="1006" w:type="pct"/>
            <w:vAlign w:val="center"/>
          </w:tcPr>
          <w:p w14:paraId="6534AC69" w14:textId="77777777" w:rsidR="005D7F1D" w:rsidRPr="00CE5FD9" w:rsidRDefault="005D7F1D" w:rsidP="004460F9">
            <w:pPr>
              <w:spacing w:line="360" w:lineRule="atLeast"/>
              <w:jc w:val="center"/>
              <w:rPr>
                <w:sz w:val="24"/>
                <w:rtl/>
              </w:rPr>
            </w:pPr>
          </w:p>
        </w:tc>
        <w:tc>
          <w:tcPr>
            <w:tcW w:w="784" w:type="pct"/>
            <w:vAlign w:val="center"/>
          </w:tcPr>
          <w:p w14:paraId="30C7247E" w14:textId="77777777" w:rsidR="005D7F1D" w:rsidRPr="00CE5FD9" w:rsidRDefault="005D7F1D" w:rsidP="004460F9">
            <w:pPr>
              <w:spacing w:line="360" w:lineRule="atLeast"/>
              <w:jc w:val="center"/>
              <w:rPr>
                <w:sz w:val="24"/>
                <w:rtl/>
              </w:rPr>
            </w:pPr>
          </w:p>
        </w:tc>
      </w:tr>
      <w:tr w:rsidR="005D7F1D" w:rsidRPr="004460F9" w14:paraId="58A76BF9" w14:textId="77777777" w:rsidTr="001040E3">
        <w:trPr>
          <w:trHeight w:val="624"/>
        </w:trPr>
        <w:tc>
          <w:tcPr>
            <w:tcW w:w="571" w:type="pct"/>
            <w:vAlign w:val="center"/>
          </w:tcPr>
          <w:p w14:paraId="575CE2BA" w14:textId="77777777" w:rsidR="005D7F1D" w:rsidRPr="00CE5FD9" w:rsidRDefault="005D7F1D" w:rsidP="004460F9">
            <w:pPr>
              <w:spacing w:line="360" w:lineRule="atLeast"/>
              <w:jc w:val="center"/>
              <w:rPr>
                <w:sz w:val="24"/>
                <w:rtl/>
              </w:rPr>
            </w:pPr>
          </w:p>
        </w:tc>
        <w:tc>
          <w:tcPr>
            <w:tcW w:w="529" w:type="pct"/>
            <w:vAlign w:val="center"/>
          </w:tcPr>
          <w:p w14:paraId="2172D79C" w14:textId="77777777" w:rsidR="005D7F1D" w:rsidRPr="00CE5FD9" w:rsidRDefault="005D7F1D" w:rsidP="004460F9">
            <w:pPr>
              <w:spacing w:line="360" w:lineRule="atLeast"/>
              <w:jc w:val="center"/>
              <w:rPr>
                <w:sz w:val="24"/>
                <w:rtl/>
              </w:rPr>
            </w:pPr>
          </w:p>
        </w:tc>
        <w:tc>
          <w:tcPr>
            <w:tcW w:w="719" w:type="pct"/>
            <w:vAlign w:val="center"/>
          </w:tcPr>
          <w:p w14:paraId="4DC62D93" w14:textId="77777777" w:rsidR="005D7F1D" w:rsidRPr="00CE5FD9" w:rsidRDefault="005D7F1D" w:rsidP="004460F9">
            <w:pPr>
              <w:spacing w:line="360" w:lineRule="atLeast"/>
              <w:jc w:val="center"/>
              <w:rPr>
                <w:sz w:val="24"/>
                <w:rtl/>
              </w:rPr>
            </w:pPr>
          </w:p>
        </w:tc>
        <w:tc>
          <w:tcPr>
            <w:tcW w:w="1391" w:type="pct"/>
            <w:vAlign w:val="center"/>
          </w:tcPr>
          <w:p w14:paraId="46CF3931" w14:textId="77777777" w:rsidR="005D7F1D" w:rsidRPr="00CE5FD9" w:rsidRDefault="005D7F1D" w:rsidP="004460F9">
            <w:pPr>
              <w:spacing w:line="360" w:lineRule="atLeast"/>
              <w:jc w:val="center"/>
              <w:rPr>
                <w:rFonts w:hint="cs"/>
                <w:sz w:val="24"/>
                <w:rtl/>
              </w:rPr>
            </w:pPr>
          </w:p>
        </w:tc>
        <w:tc>
          <w:tcPr>
            <w:tcW w:w="1006" w:type="pct"/>
            <w:vAlign w:val="center"/>
          </w:tcPr>
          <w:p w14:paraId="16D1F002" w14:textId="77777777" w:rsidR="005D7F1D" w:rsidRPr="00CE5FD9" w:rsidRDefault="005D7F1D" w:rsidP="004460F9">
            <w:pPr>
              <w:spacing w:line="360" w:lineRule="atLeast"/>
              <w:jc w:val="center"/>
              <w:rPr>
                <w:sz w:val="24"/>
                <w:rtl/>
              </w:rPr>
            </w:pPr>
          </w:p>
        </w:tc>
        <w:tc>
          <w:tcPr>
            <w:tcW w:w="784" w:type="pct"/>
            <w:vAlign w:val="center"/>
          </w:tcPr>
          <w:p w14:paraId="0EF14316" w14:textId="77777777" w:rsidR="005D7F1D" w:rsidRPr="00CE5FD9" w:rsidRDefault="005D7F1D" w:rsidP="004460F9">
            <w:pPr>
              <w:spacing w:line="360" w:lineRule="atLeast"/>
              <w:jc w:val="center"/>
              <w:rPr>
                <w:sz w:val="24"/>
                <w:rtl/>
              </w:rPr>
            </w:pPr>
          </w:p>
        </w:tc>
      </w:tr>
      <w:tr w:rsidR="005D7F1D" w:rsidRPr="004460F9" w14:paraId="61387A62" w14:textId="77777777" w:rsidTr="001040E3">
        <w:trPr>
          <w:trHeight w:val="624"/>
        </w:trPr>
        <w:tc>
          <w:tcPr>
            <w:tcW w:w="571" w:type="pct"/>
            <w:vAlign w:val="center"/>
          </w:tcPr>
          <w:p w14:paraId="29E60627" w14:textId="77777777" w:rsidR="005D7F1D" w:rsidRPr="00CE5FD9" w:rsidRDefault="005D7F1D" w:rsidP="004460F9">
            <w:pPr>
              <w:spacing w:line="360" w:lineRule="atLeast"/>
              <w:jc w:val="center"/>
              <w:rPr>
                <w:sz w:val="24"/>
                <w:rtl/>
              </w:rPr>
            </w:pPr>
          </w:p>
        </w:tc>
        <w:tc>
          <w:tcPr>
            <w:tcW w:w="529" w:type="pct"/>
            <w:vAlign w:val="center"/>
          </w:tcPr>
          <w:p w14:paraId="7886BFB6" w14:textId="77777777" w:rsidR="005D7F1D" w:rsidRPr="00CE5FD9" w:rsidRDefault="005D7F1D" w:rsidP="004460F9">
            <w:pPr>
              <w:spacing w:line="360" w:lineRule="atLeast"/>
              <w:jc w:val="center"/>
              <w:rPr>
                <w:sz w:val="24"/>
                <w:rtl/>
              </w:rPr>
            </w:pPr>
          </w:p>
        </w:tc>
        <w:tc>
          <w:tcPr>
            <w:tcW w:w="719" w:type="pct"/>
            <w:vAlign w:val="center"/>
          </w:tcPr>
          <w:p w14:paraId="64759623" w14:textId="77777777" w:rsidR="005D7F1D" w:rsidRPr="00CE5FD9" w:rsidRDefault="005D7F1D" w:rsidP="004460F9">
            <w:pPr>
              <w:spacing w:line="360" w:lineRule="atLeast"/>
              <w:jc w:val="center"/>
              <w:rPr>
                <w:sz w:val="24"/>
                <w:rtl/>
              </w:rPr>
            </w:pPr>
          </w:p>
        </w:tc>
        <w:tc>
          <w:tcPr>
            <w:tcW w:w="1391" w:type="pct"/>
            <w:vAlign w:val="center"/>
          </w:tcPr>
          <w:p w14:paraId="0E0DA1A6" w14:textId="77777777" w:rsidR="005D7F1D" w:rsidRPr="00CE5FD9" w:rsidRDefault="005D7F1D" w:rsidP="004460F9">
            <w:pPr>
              <w:spacing w:line="360" w:lineRule="atLeast"/>
              <w:jc w:val="center"/>
              <w:rPr>
                <w:sz w:val="24"/>
                <w:rtl/>
              </w:rPr>
            </w:pPr>
          </w:p>
        </w:tc>
        <w:tc>
          <w:tcPr>
            <w:tcW w:w="1006" w:type="pct"/>
            <w:vAlign w:val="center"/>
          </w:tcPr>
          <w:p w14:paraId="3BFF041E" w14:textId="77777777" w:rsidR="005D7F1D" w:rsidRPr="00CE5FD9" w:rsidRDefault="005D7F1D" w:rsidP="004460F9">
            <w:pPr>
              <w:spacing w:line="360" w:lineRule="atLeast"/>
              <w:jc w:val="center"/>
              <w:rPr>
                <w:sz w:val="24"/>
                <w:rtl/>
              </w:rPr>
            </w:pPr>
          </w:p>
        </w:tc>
        <w:tc>
          <w:tcPr>
            <w:tcW w:w="784" w:type="pct"/>
            <w:vAlign w:val="center"/>
          </w:tcPr>
          <w:p w14:paraId="414DD02F" w14:textId="77777777" w:rsidR="005D7F1D" w:rsidRPr="00CE5FD9" w:rsidRDefault="005D7F1D" w:rsidP="004460F9">
            <w:pPr>
              <w:spacing w:line="360" w:lineRule="atLeast"/>
              <w:jc w:val="center"/>
              <w:rPr>
                <w:sz w:val="24"/>
                <w:rtl/>
              </w:rPr>
            </w:pPr>
          </w:p>
        </w:tc>
      </w:tr>
      <w:tr w:rsidR="005D7F1D" w:rsidRPr="004460F9" w14:paraId="161E49FE" w14:textId="77777777" w:rsidTr="001040E3">
        <w:trPr>
          <w:trHeight w:val="624"/>
        </w:trPr>
        <w:tc>
          <w:tcPr>
            <w:tcW w:w="571" w:type="pct"/>
            <w:vAlign w:val="center"/>
          </w:tcPr>
          <w:p w14:paraId="4EBBDD3D" w14:textId="77777777" w:rsidR="005D7F1D" w:rsidRPr="00CE5FD9" w:rsidRDefault="005D7F1D" w:rsidP="004460F9">
            <w:pPr>
              <w:spacing w:line="360" w:lineRule="atLeast"/>
              <w:jc w:val="center"/>
              <w:rPr>
                <w:sz w:val="24"/>
                <w:rtl/>
              </w:rPr>
            </w:pPr>
          </w:p>
        </w:tc>
        <w:tc>
          <w:tcPr>
            <w:tcW w:w="529" w:type="pct"/>
            <w:vAlign w:val="center"/>
          </w:tcPr>
          <w:p w14:paraId="18234C9F" w14:textId="77777777" w:rsidR="005D7F1D" w:rsidRPr="00CE5FD9" w:rsidRDefault="005D7F1D" w:rsidP="004460F9">
            <w:pPr>
              <w:spacing w:line="360" w:lineRule="atLeast"/>
              <w:jc w:val="center"/>
              <w:rPr>
                <w:sz w:val="24"/>
                <w:rtl/>
              </w:rPr>
            </w:pPr>
          </w:p>
        </w:tc>
        <w:tc>
          <w:tcPr>
            <w:tcW w:w="719" w:type="pct"/>
            <w:vAlign w:val="center"/>
          </w:tcPr>
          <w:p w14:paraId="1D3F32FA" w14:textId="77777777" w:rsidR="005D7F1D" w:rsidRPr="00CE5FD9" w:rsidRDefault="005D7F1D" w:rsidP="004460F9">
            <w:pPr>
              <w:spacing w:line="360" w:lineRule="atLeast"/>
              <w:jc w:val="center"/>
              <w:rPr>
                <w:sz w:val="24"/>
                <w:rtl/>
              </w:rPr>
            </w:pPr>
          </w:p>
        </w:tc>
        <w:tc>
          <w:tcPr>
            <w:tcW w:w="1391" w:type="pct"/>
            <w:vAlign w:val="center"/>
          </w:tcPr>
          <w:p w14:paraId="1C9351AD" w14:textId="77777777" w:rsidR="005D7F1D" w:rsidRPr="00CE5FD9" w:rsidRDefault="005D7F1D" w:rsidP="004460F9">
            <w:pPr>
              <w:spacing w:line="360" w:lineRule="atLeast"/>
              <w:jc w:val="center"/>
              <w:rPr>
                <w:sz w:val="24"/>
                <w:rtl/>
              </w:rPr>
            </w:pPr>
          </w:p>
        </w:tc>
        <w:tc>
          <w:tcPr>
            <w:tcW w:w="1006" w:type="pct"/>
            <w:vAlign w:val="center"/>
          </w:tcPr>
          <w:p w14:paraId="5AB11DCE" w14:textId="77777777" w:rsidR="005D7F1D" w:rsidRPr="00CE5FD9" w:rsidRDefault="005D7F1D" w:rsidP="004460F9">
            <w:pPr>
              <w:spacing w:line="360" w:lineRule="atLeast"/>
              <w:jc w:val="center"/>
              <w:rPr>
                <w:sz w:val="24"/>
                <w:rtl/>
              </w:rPr>
            </w:pPr>
          </w:p>
        </w:tc>
        <w:tc>
          <w:tcPr>
            <w:tcW w:w="784" w:type="pct"/>
            <w:vAlign w:val="center"/>
          </w:tcPr>
          <w:p w14:paraId="57D15E5F" w14:textId="77777777" w:rsidR="005D7F1D" w:rsidRPr="00CE5FD9" w:rsidRDefault="005D7F1D" w:rsidP="004460F9">
            <w:pPr>
              <w:spacing w:line="360" w:lineRule="atLeast"/>
              <w:jc w:val="center"/>
              <w:rPr>
                <w:sz w:val="24"/>
                <w:rtl/>
              </w:rPr>
            </w:pPr>
          </w:p>
        </w:tc>
      </w:tr>
      <w:tr w:rsidR="005D7F1D" w:rsidRPr="004460F9" w14:paraId="732FD6CA" w14:textId="77777777" w:rsidTr="001040E3">
        <w:trPr>
          <w:trHeight w:val="624"/>
        </w:trPr>
        <w:tc>
          <w:tcPr>
            <w:tcW w:w="571" w:type="pct"/>
            <w:vAlign w:val="center"/>
          </w:tcPr>
          <w:p w14:paraId="230942D5" w14:textId="77777777" w:rsidR="005D7F1D" w:rsidRPr="00CE5FD9" w:rsidRDefault="005D7F1D" w:rsidP="004460F9">
            <w:pPr>
              <w:spacing w:line="360" w:lineRule="atLeast"/>
              <w:jc w:val="center"/>
              <w:rPr>
                <w:sz w:val="24"/>
                <w:rtl/>
              </w:rPr>
            </w:pPr>
          </w:p>
        </w:tc>
        <w:tc>
          <w:tcPr>
            <w:tcW w:w="529" w:type="pct"/>
            <w:vAlign w:val="center"/>
          </w:tcPr>
          <w:p w14:paraId="3555A9A4" w14:textId="77777777" w:rsidR="005D7F1D" w:rsidRPr="00CE5FD9" w:rsidRDefault="005D7F1D" w:rsidP="004460F9">
            <w:pPr>
              <w:spacing w:line="360" w:lineRule="atLeast"/>
              <w:jc w:val="center"/>
              <w:rPr>
                <w:sz w:val="24"/>
                <w:rtl/>
              </w:rPr>
            </w:pPr>
          </w:p>
        </w:tc>
        <w:tc>
          <w:tcPr>
            <w:tcW w:w="719" w:type="pct"/>
            <w:vAlign w:val="center"/>
          </w:tcPr>
          <w:p w14:paraId="3259BE43" w14:textId="77777777" w:rsidR="005D7F1D" w:rsidRPr="00CE5FD9" w:rsidRDefault="005D7F1D" w:rsidP="004460F9">
            <w:pPr>
              <w:spacing w:line="360" w:lineRule="atLeast"/>
              <w:jc w:val="center"/>
              <w:rPr>
                <w:sz w:val="24"/>
                <w:rtl/>
              </w:rPr>
            </w:pPr>
          </w:p>
        </w:tc>
        <w:tc>
          <w:tcPr>
            <w:tcW w:w="1391" w:type="pct"/>
            <w:vAlign w:val="center"/>
          </w:tcPr>
          <w:p w14:paraId="37E4E755" w14:textId="77777777" w:rsidR="005D7F1D" w:rsidRPr="00CE5FD9" w:rsidRDefault="005D7F1D" w:rsidP="004460F9">
            <w:pPr>
              <w:spacing w:line="360" w:lineRule="atLeast"/>
              <w:jc w:val="center"/>
              <w:rPr>
                <w:sz w:val="24"/>
                <w:rtl/>
              </w:rPr>
            </w:pPr>
          </w:p>
        </w:tc>
        <w:tc>
          <w:tcPr>
            <w:tcW w:w="1006" w:type="pct"/>
            <w:vAlign w:val="center"/>
          </w:tcPr>
          <w:p w14:paraId="638B7D4C" w14:textId="77777777" w:rsidR="005D7F1D" w:rsidRPr="00CE5FD9" w:rsidRDefault="005D7F1D" w:rsidP="004460F9">
            <w:pPr>
              <w:spacing w:line="360" w:lineRule="atLeast"/>
              <w:jc w:val="center"/>
              <w:rPr>
                <w:sz w:val="24"/>
                <w:rtl/>
              </w:rPr>
            </w:pPr>
          </w:p>
        </w:tc>
        <w:tc>
          <w:tcPr>
            <w:tcW w:w="784" w:type="pct"/>
            <w:vAlign w:val="center"/>
          </w:tcPr>
          <w:p w14:paraId="7952A925" w14:textId="77777777" w:rsidR="005D7F1D" w:rsidRPr="00CE5FD9" w:rsidRDefault="005D7F1D" w:rsidP="004460F9">
            <w:pPr>
              <w:spacing w:line="360" w:lineRule="atLeast"/>
              <w:jc w:val="center"/>
              <w:rPr>
                <w:sz w:val="24"/>
                <w:rtl/>
              </w:rPr>
            </w:pPr>
          </w:p>
        </w:tc>
      </w:tr>
      <w:tr w:rsidR="005D7F1D" w:rsidRPr="004460F9" w14:paraId="6E118EAF" w14:textId="77777777" w:rsidTr="001040E3">
        <w:trPr>
          <w:trHeight w:val="624"/>
        </w:trPr>
        <w:tc>
          <w:tcPr>
            <w:tcW w:w="571" w:type="pct"/>
            <w:vAlign w:val="center"/>
          </w:tcPr>
          <w:p w14:paraId="0D500862" w14:textId="77777777" w:rsidR="005D7F1D" w:rsidRPr="00CE5FD9" w:rsidRDefault="005D7F1D" w:rsidP="004460F9">
            <w:pPr>
              <w:spacing w:line="360" w:lineRule="atLeast"/>
              <w:jc w:val="center"/>
              <w:rPr>
                <w:sz w:val="24"/>
                <w:rtl/>
              </w:rPr>
            </w:pPr>
          </w:p>
        </w:tc>
        <w:tc>
          <w:tcPr>
            <w:tcW w:w="529" w:type="pct"/>
            <w:vAlign w:val="center"/>
          </w:tcPr>
          <w:p w14:paraId="525E5AF6" w14:textId="77777777" w:rsidR="005D7F1D" w:rsidRPr="00CE5FD9" w:rsidRDefault="005D7F1D" w:rsidP="004460F9">
            <w:pPr>
              <w:spacing w:line="360" w:lineRule="atLeast"/>
              <w:jc w:val="center"/>
              <w:rPr>
                <w:sz w:val="24"/>
                <w:rtl/>
              </w:rPr>
            </w:pPr>
          </w:p>
        </w:tc>
        <w:tc>
          <w:tcPr>
            <w:tcW w:w="719" w:type="pct"/>
            <w:vAlign w:val="center"/>
          </w:tcPr>
          <w:p w14:paraId="08D47486" w14:textId="77777777" w:rsidR="005D7F1D" w:rsidRPr="00CE5FD9" w:rsidRDefault="005D7F1D" w:rsidP="004460F9">
            <w:pPr>
              <w:spacing w:line="360" w:lineRule="atLeast"/>
              <w:jc w:val="center"/>
              <w:rPr>
                <w:sz w:val="24"/>
                <w:rtl/>
              </w:rPr>
            </w:pPr>
          </w:p>
        </w:tc>
        <w:tc>
          <w:tcPr>
            <w:tcW w:w="1391" w:type="pct"/>
            <w:vAlign w:val="center"/>
          </w:tcPr>
          <w:p w14:paraId="5986F465" w14:textId="77777777" w:rsidR="005D7F1D" w:rsidRPr="00CE5FD9" w:rsidRDefault="005D7F1D" w:rsidP="004460F9">
            <w:pPr>
              <w:spacing w:line="360" w:lineRule="atLeast"/>
              <w:jc w:val="center"/>
              <w:rPr>
                <w:sz w:val="24"/>
                <w:rtl/>
              </w:rPr>
            </w:pPr>
          </w:p>
        </w:tc>
        <w:tc>
          <w:tcPr>
            <w:tcW w:w="1006" w:type="pct"/>
            <w:vAlign w:val="center"/>
          </w:tcPr>
          <w:p w14:paraId="295ABDFB" w14:textId="77777777" w:rsidR="005D7F1D" w:rsidRPr="00CE5FD9" w:rsidRDefault="005D7F1D" w:rsidP="004460F9">
            <w:pPr>
              <w:spacing w:line="360" w:lineRule="atLeast"/>
              <w:jc w:val="center"/>
              <w:rPr>
                <w:sz w:val="24"/>
                <w:rtl/>
              </w:rPr>
            </w:pPr>
          </w:p>
        </w:tc>
        <w:tc>
          <w:tcPr>
            <w:tcW w:w="784" w:type="pct"/>
            <w:vAlign w:val="center"/>
          </w:tcPr>
          <w:p w14:paraId="19370041" w14:textId="77777777" w:rsidR="005D7F1D" w:rsidRPr="00CE5FD9" w:rsidRDefault="005D7F1D" w:rsidP="004460F9">
            <w:pPr>
              <w:spacing w:line="360" w:lineRule="atLeast"/>
              <w:jc w:val="center"/>
              <w:rPr>
                <w:sz w:val="24"/>
                <w:rtl/>
              </w:rPr>
            </w:pPr>
          </w:p>
        </w:tc>
      </w:tr>
      <w:tr w:rsidR="005D7F1D" w:rsidRPr="004460F9" w14:paraId="05A3EA97" w14:textId="77777777" w:rsidTr="001040E3">
        <w:trPr>
          <w:trHeight w:val="624"/>
        </w:trPr>
        <w:tc>
          <w:tcPr>
            <w:tcW w:w="571" w:type="pct"/>
            <w:vAlign w:val="center"/>
          </w:tcPr>
          <w:p w14:paraId="329BBDF2" w14:textId="77777777" w:rsidR="00732778" w:rsidRPr="00CE5FD9" w:rsidRDefault="00732778" w:rsidP="004460F9">
            <w:pPr>
              <w:spacing w:line="360" w:lineRule="atLeast"/>
              <w:jc w:val="center"/>
              <w:rPr>
                <w:sz w:val="24"/>
                <w:rtl/>
              </w:rPr>
            </w:pPr>
          </w:p>
        </w:tc>
        <w:tc>
          <w:tcPr>
            <w:tcW w:w="529" w:type="pct"/>
            <w:vAlign w:val="center"/>
          </w:tcPr>
          <w:p w14:paraId="1BD2B5D2" w14:textId="77777777" w:rsidR="00732778" w:rsidRPr="00CE5FD9" w:rsidRDefault="00732778" w:rsidP="004460F9">
            <w:pPr>
              <w:spacing w:line="360" w:lineRule="atLeast"/>
              <w:jc w:val="center"/>
              <w:rPr>
                <w:sz w:val="24"/>
                <w:rtl/>
              </w:rPr>
            </w:pPr>
          </w:p>
        </w:tc>
        <w:tc>
          <w:tcPr>
            <w:tcW w:w="719" w:type="pct"/>
            <w:vAlign w:val="center"/>
          </w:tcPr>
          <w:p w14:paraId="7D960902" w14:textId="77777777" w:rsidR="00732778" w:rsidRPr="00CE5FD9" w:rsidRDefault="00732778" w:rsidP="004460F9">
            <w:pPr>
              <w:spacing w:line="360" w:lineRule="atLeast"/>
              <w:jc w:val="center"/>
              <w:rPr>
                <w:sz w:val="24"/>
                <w:rtl/>
              </w:rPr>
            </w:pPr>
          </w:p>
        </w:tc>
        <w:tc>
          <w:tcPr>
            <w:tcW w:w="1391" w:type="pct"/>
            <w:vAlign w:val="center"/>
          </w:tcPr>
          <w:p w14:paraId="7FE49C1E" w14:textId="77777777" w:rsidR="00732778" w:rsidRPr="00CE5FD9" w:rsidRDefault="00732778" w:rsidP="004460F9">
            <w:pPr>
              <w:spacing w:line="360" w:lineRule="atLeast"/>
              <w:jc w:val="center"/>
              <w:rPr>
                <w:sz w:val="24"/>
                <w:rtl/>
              </w:rPr>
            </w:pPr>
          </w:p>
        </w:tc>
        <w:tc>
          <w:tcPr>
            <w:tcW w:w="1006" w:type="pct"/>
            <w:vAlign w:val="center"/>
          </w:tcPr>
          <w:p w14:paraId="004617A0" w14:textId="77777777" w:rsidR="00732778" w:rsidRPr="00CE5FD9" w:rsidRDefault="00732778" w:rsidP="004460F9">
            <w:pPr>
              <w:spacing w:line="360" w:lineRule="atLeast"/>
              <w:jc w:val="center"/>
              <w:rPr>
                <w:sz w:val="24"/>
                <w:rtl/>
              </w:rPr>
            </w:pPr>
          </w:p>
        </w:tc>
        <w:tc>
          <w:tcPr>
            <w:tcW w:w="784" w:type="pct"/>
            <w:vAlign w:val="center"/>
          </w:tcPr>
          <w:p w14:paraId="1C04F7D2" w14:textId="77777777" w:rsidR="00732778" w:rsidRPr="00CE5FD9" w:rsidRDefault="00732778" w:rsidP="004460F9">
            <w:pPr>
              <w:spacing w:line="360" w:lineRule="atLeast"/>
              <w:jc w:val="center"/>
              <w:rPr>
                <w:sz w:val="24"/>
                <w:rtl/>
              </w:rPr>
            </w:pPr>
          </w:p>
        </w:tc>
      </w:tr>
    </w:tbl>
    <w:p w14:paraId="7C6B66AA" w14:textId="77777777" w:rsidR="007705FC" w:rsidRPr="00CE5FD9" w:rsidRDefault="007705FC" w:rsidP="004460F9">
      <w:pPr>
        <w:spacing w:line="360" w:lineRule="atLeast"/>
        <w:rPr>
          <w:sz w:val="24"/>
          <w:rtl/>
        </w:rPr>
      </w:pPr>
      <w:r w:rsidRPr="00CE5FD9">
        <w:rPr>
          <w:sz w:val="24"/>
          <w:rtl/>
        </w:rPr>
        <w:tab/>
      </w:r>
      <w:r w:rsidRPr="00CE5FD9">
        <w:rPr>
          <w:sz w:val="24"/>
          <w:rtl/>
        </w:rPr>
        <w:tab/>
      </w:r>
      <w:r w:rsidRPr="00CE5FD9">
        <w:rPr>
          <w:sz w:val="24"/>
          <w:rtl/>
        </w:rPr>
        <w:tab/>
      </w:r>
      <w:r w:rsidRPr="00CE5FD9">
        <w:rPr>
          <w:sz w:val="24"/>
          <w:rtl/>
        </w:rPr>
        <w:tab/>
      </w:r>
    </w:p>
    <w:p w14:paraId="3F4E705C" w14:textId="77777777" w:rsidR="007705FC" w:rsidRPr="00CE5FD9" w:rsidRDefault="007705FC" w:rsidP="004460F9">
      <w:pPr>
        <w:spacing w:line="360" w:lineRule="atLeast"/>
        <w:rPr>
          <w:b/>
          <w:bCs/>
          <w:sz w:val="24"/>
          <w:rtl/>
        </w:rPr>
      </w:pPr>
      <w:r w:rsidRPr="00CE5FD9">
        <w:rPr>
          <w:b/>
          <w:bCs/>
          <w:sz w:val="24"/>
          <w:rtl/>
        </w:rPr>
        <w:t xml:space="preserve">* </w:t>
      </w:r>
      <w:r w:rsidRPr="00CE5FD9">
        <w:rPr>
          <w:rFonts w:hint="cs"/>
          <w:b/>
          <w:bCs/>
          <w:sz w:val="24"/>
          <w:rtl/>
        </w:rPr>
        <w:t>ניתן</w:t>
      </w:r>
      <w:r w:rsidRPr="00CE5FD9">
        <w:rPr>
          <w:b/>
          <w:bCs/>
          <w:sz w:val="24"/>
          <w:rtl/>
        </w:rPr>
        <w:t xml:space="preserve"> </w:t>
      </w:r>
      <w:r w:rsidRPr="00CE5FD9">
        <w:rPr>
          <w:rFonts w:hint="cs"/>
          <w:b/>
          <w:bCs/>
          <w:sz w:val="24"/>
          <w:rtl/>
        </w:rPr>
        <w:t>להוסיף</w:t>
      </w:r>
      <w:r w:rsidRPr="00CE5FD9">
        <w:rPr>
          <w:b/>
          <w:bCs/>
          <w:sz w:val="24"/>
          <w:rtl/>
        </w:rPr>
        <w:t xml:space="preserve"> </w:t>
      </w:r>
      <w:r w:rsidRPr="00CE5FD9">
        <w:rPr>
          <w:rFonts w:hint="cs"/>
          <w:b/>
          <w:bCs/>
          <w:sz w:val="24"/>
          <w:rtl/>
        </w:rPr>
        <w:t>שורות</w:t>
      </w:r>
      <w:r w:rsidRPr="00CE5FD9">
        <w:rPr>
          <w:b/>
          <w:bCs/>
          <w:sz w:val="24"/>
          <w:rtl/>
        </w:rPr>
        <w:t xml:space="preserve"> </w:t>
      </w:r>
      <w:r w:rsidRPr="00CE5FD9">
        <w:rPr>
          <w:rFonts w:hint="cs"/>
          <w:b/>
          <w:bCs/>
          <w:sz w:val="24"/>
          <w:rtl/>
        </w:rPr>
        <w:t>לטבלה</w:t>
      </w:r>
      <w:r w:rsidRPr="00CE5FD9">
        <w:rPr>
          <w:b/>
          <w:bCs/>
          <w:sz w:val="24"/>
          <w:rtl/>
        </w:rPr>
        <w:t xml:space="preserve"> </w:t>
      </w:r>
      <w:r w:rsidRPr="00CE5FD9">
        <w:rPr>
          <w:rFonts w:hint="cs"/>
          <w:b/>
          <w:bCs/>
          <w:sz w:val="24"/>
          <w:rtl/>
        </w:rPr>
        <w:t>ו</w:t>
      </w:r>
      <w:r w:rsidRPr="00CE5FD9">
        <w:rPr>
          <w:b/>
          <w:bCs/>
          <w:sz w:val="24"/>
          <w:rtl/>
        </w:rPr>
        <w:t>/</w:t>
      </w:r>
      <w:r w:rsidRPr="00CE5FD9">
        <w:rPr>
          <w:rFonts w:hint="cs"/>
          <w:b/>
          <w:bCs/>
          <w:sz w:val="24"/>
          <w:rtl/>
        </w:rPr>
        <w:t>או</w:t>
      </w:r>
      <w:r w:rsidRPr="00CE5FD9">
        <w:rPr>
          <w:b/>
          <w:bCs/>
          <w:sz w:val="24"/>
          <w:rtl/>
        </w:rPr>
        <w:t xml:space="preserve"> </w:t>
      </w:r>
      <w:r w:rsidRPr="00CE5FD9">
        <w:rPr>
          <w:rFonts w:hint="cs"/>
          <w:b/>
          <w:bCs/>
          <w:sz w:val="24"/>
          <w:rtl/>
        </w:rPr>
        <w:t>מסמכים</w:t>
      </w:r>
      <w:r w:rsidRPr="00CE5FD9">
        <w:rPr>
          <w:b/>
          <w:bCs/>
          <w:sz w:val="24"/>
          <w:rtl/>
        </w:rPr>
        <w:t xml:space="preserve"> </w:t>
      </w:r>
      <w:r w:rsidRPr="00CE5FD9">
        <w:rPr>
          <w:rFonts w:hint="cs"/>
          <w:b/>
          <w:bCs/>
          <w:sz w:val="24"/>
          <w:rtl/>
        </w:rPr>
        <w:t>נוספים</w:t>
      </w:r>
      <w:r w:rsidRPr="00CE5FD9">
        <w:rPr>
          <w:b/>
          <w:bCs/>
          <w:sz w:val="24"/>
          <w:rtl/>
        </w:rPr>
        <w:t xml:space="preserve"> </w:t>
      </w:r>
      <w:r w:rsidRPr="00CE5FD9">
        <w:rPr>
          <w:rFonts w:hint="cs"/>
          <w:b/>
          <w:bCs/>
          <w:sz w:val="24"/>
          <w:rtl/>
        </w:rPr>
        <w:t>בדבר</w:t>
      </w:r>
      <w:r w:rsidRPr="00CE5FD9">
        <w:rPr>
          <w:b/>
          <w:bCs/>
          <w:sz w:val="24"/>
          <w:rtl/>
        </w:rPr>
        <w:t xml:space="preserve"> </w:t>
      </w:r>
      <w:r w:rsidRPr="00CE5FD9">
        <w:rPr>
          <w:rFonts w:hint="cs"/>
          <w:b/>
          <w:bCs/>
          <w:sz w:val="24"/>
          <w:rtl/>
        </w:rPr>
        <w:t>ניסיון</w:t>
      </w:r>
      <w:r w:rsidRPr="00CE5FD9">
        <w:rPr>
          <w:b/>
          <w:bCs/>
          <w:sz w:val="24"/>
          <w:rtl/>
        </w:rPr>
        <w:t xml:space="preserve"> </w:t>
      </w:r>
      <w:r w:rsidRPr="00CE5FD9">
        <w:rPr>
          <w:rFonts w:hint="cs"/>
          <w:b/>
          <w:bCs/>
          <w:sz w:val="24"/>
          <w:rtl/>
        </w:rPr>
        <w:t>חבר</w:t>
      </w:r>
      <w:r w:rsidRPr="00CE5FD9">
        <w:rPr>
          <w:b/>
          <w:bCs/>
          <w:sz w:val="24"/>
          <w:rtl/>
        </w:rPr>
        <w:t xml:space="preserve"> </w:t>
      </w:r>
      <w:r w:rsidRPr="00CE5FD9">
        <w:rPr>
          <w:rFonts w:hint="cs"/>
          <w:b/>
          <w:bCs/>
          <w:sz w:val="24"/>
          <w:rtl/>
        </w:rPr>
        <w:t>הצוות</w:t>
      </w:r>
      <w:r w:rsidR="007B18E7" w:rsidRPr="00CE5FD9">
        <w:rPr>
          <w:b/>
          <w:bCs/>
          <w:sz w:val="24"/>
          <w:rtl/>
        </w:rPr>
        <w:t>.</w:t>
      </w:r>
    </w:p>
    <w:p w14:paraId="3F3942C7" w14:textId="77777777" w:rsidR="00184162" w:rsidRPr="00CE5FD9" w:rsidRDefault="00184162"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768"/>
        <w:gridCol w:w="2770"/>
      </w:tblGrid>
      <w:tr w:rsidR="00184162" w:rsidRPr="004460F9" w14:paraId="6E482837" w14:textId="77777777" w:rsidTr="00571AD9">
        <w:tc>
          <w:tcPr>
            <w:tcW w:w="2840" w:type="dxa"/>
          </w:tcPr>
          <w:p w14:paraId="12C39F77"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p>
        </w:tc>
        <w:tc>
          <w:tcPr>
            <w:tcW w:w="2841" w:type="dxa"/>
          </w:tcPr>
          <w:p w14:paraId="75C96388"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49FC474D" w14:textId="77777777" w:rsidR="00184162" w:rsidRPr="0024485D" w:rsidRDefault="00184162"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184162" w:rsidRPr="004460F9" w14:paraId="0B5B01D3" w14:textId="77777777" w:rsidTr="00571AD9">
        <w:tc>
          <w:tcPr>
            <w:tcW w:w="2840" w:type="dxa"/>
          </w:tcPr>
          <w:p w14:paraId="613BBE9D" w14:textId="77777777" w:rsidR="00184162" w:rsidRPr="00CE5FD9" w:rsidRDefault="00184162" w:rsidP="004460F9">
            <w:pPr>
              <w:spacing w:line="360" w:lineRule="atLeast"/>
              <w:rPr>
                <w:sz w:val="24"/>
                <w:rtl/>
              </w:rPr>
            </w:pPr>
            <w:r w:rsidRPr="00CE5FD9">
              <w:rPr>
                <w:rFonts w:hint="cs"/>
                <w:sz w:val="24"/>
                <w:rtl/>
              </w:rPr>
              <w:t>תאריך</w:t>
            </w:r>
          </w:p>
        </w:tc>
        <w:tc>
          <w:tcPr>
            <w:tcW w:w="2841" w:type="dxa"/>
          </w:tcPr>
          <w:p w14:paraId="4C0C77F5" w14:textId="77777777" w:rsidR="00184162" w:rsidRPr="00CE5FD9" w:rsidRDefault="00184162" w:rsidP="004460F9">
            <w:pPr>
              <w:spacing w:line="360" w:lineRule="atLeast"/>
              <w:rPr>
                <w:sz w:val="24"/>
                <w:rtl/>
              </w:rPr>
            </w:pPr>
            <w:r w:rsidRPr="00CE5FD9">
              <w:rPr>
                <w:rFonts w:hint="cs"/>
                <w:sz w:val="24"/>
                <w:rtl/>
              </w:rPr>
              <w:t>שם המציע</w:t>
            </w:r>
          </w:p>
        </w:tc>
        <w:tc>
          <w:tcPr>
            <w:tcW w:w="2841" w:type="dxa"/>
          </w:tcPr>
          <w:p w14:paraId="1562D390" w14:textId="77777777" w:rsidR="00184162" w:rsidRPr="00CE5FD9" w:rsidRDefault="00184162" w:rsidP="004460F9">
            <w:pPr>
              <w:spacing w:line="360" w:lineRule="atLeast"/>
              <w:rPr>
                <w:sz w:val="24"/>
                <w:rtl/>
              </w:rPr>
            </w:pPr>
            <w:r w:rsidRPr="00CE5FD9">
              <w:rPr>
                <w:rFonts w:hint="cs"/>
                <w:sz w:val="24"/>
                <w:rtl/>
              </w:rPr>
              <w:t>חתימה</w:t>
            </w:r>
          </w:p>
        </w:tc>
      </w:tr>
    </w:tbl>
    <w:p w14:paraId="27B7490D" w14:textId="29C6F628" w:rsidR="007705FC" w:rsidRPr="00CE5FD9" w:rsidRDefault="007705FC" w:rsidP="002B257F">
      <w:pPr>
        <w:pStyle w:val="-"/>
        <w:spacing w:line="360" w:lineRule="atLeast"/>
        <w:rPr>
          <w:rtl/>
        </w:rPr>
      </w:pPr>
      <w:r w:rsidRPr="00CE5FD9">
        <w:rPr>
          <w:rFonts w:hint="cs"/>
          <w:rtl/>
        </w:rPr>
        <w:t>נספח</w:t>
      </w:r>
      <w:r w:rsidRPr="00CE5FD9">
        <w:rPr>
          <w:rtl/>
        </w:rPr>
        <w:t xml:space="preserve"> </w:t>
      </w:r>
      <w:r w:rsidRPr="00CE5FD9">
        <w:rPr>
          <w:rFonts w:hint="cs"/>
          <w:rtl/>
        </w:rPr>
        <w:t>ו</w:t>
      </w:r>
      <w:r w:rsidRPr="00CE5FD9">
        <w:rPr>
          <w:rtl/>
        </w:rPr>
        <w:t xml:space="preserve"> </w:t>
      </w:r>
      <w:r w:rsidRPr="00CE5FD9">
        <w:rPr>
          <w:rFonts w:hint="cs"/>
          <w:rtl/>
        </w:rPr>
        <w:t>למכרז</w:t>
      </w:r>
    </w:p>
    <w:p w14:paraId="3D7A3756" w14:textId="77777777" w:rsidR="007705FC" w:rsidRPr="00CE5FD9" w:rsidRDefault="007705FC" w:rsidP="002B257F">
      <w:pPr>
        <w:pStyle w:val="-5"/>
        <w:spacing w:line="360" w:lineRule="atLeast"/>
        <w:rPr>
          <w:rtl/>
        </w:rPr>
      </w:pPr>
      <w:r w:rsidRPr="00CE5FD9">
        <w:rPr>
          <w:rFonts w:hint="cs"/>
          <w:rtl/>
        </w:rPr>
        <w:t>טופס</w:t>
      </w:r>
      <w:r w:rsidRPr="00CE5FD9">
        <w:rPr>
          <w:rtl/>
        </w:rPr>
        <w:t xml:space="preserve"> </w:t>
      </w:r>
      <w:r w:rsidRPr="00CE5FD9">
        <w:rPr>
          <w:rFonts w:hint="cs"/>
          <w:rtl/>
        </w:rPr>
        <w:t>הצעה</w:t>
      </w:r>
      <w:r w:rsidRPr="00CE5FD9">
        <w:rPr>
          <w:rtl/>
        </w:rPr>
        <w:t xml:space="preserve"> - </w:t>
      </w:r>
      <w:r w:rsidRPr="00CE5FD9">
        <w:rPr>
          <w:rFonts w:hint="cs"/>
          <w:rtl/>
        </w:rPr>
        <w:t>הצעת</w:t>
      </w:r>
      <w:r w:rsidRPr="00CE5FD9">
        <w:rPr>
          <w:rtl/>
        </w:rPr>
        <w:t xml:space="preserve"> </w:t>
      </w:r>
      <w:r w:rsidRPr="00CE5FD9">
        <w:rPr>
          <w:rFonts w:hint="cs"/>
          <w:rtl/>
        </w:rPr>
        <w:t>מחיר</w:t>
      </w:r>
    </w:p>
    <w:p w14:paraId="14A9C040" w14:textId="77777777" w:rsidR="007705FC" w:rsidRPr="00CE5FD9" w:rsidRDefault="007705FC" w:rsidP="004460F9">
      <w:pPr>
        <w:spacing w:line="360" w:lineRule="atLeast"/>
        <w:rPr>
          <w:sz w:val="24"/>
          <w:rtl/>
        </w:rPr>
      </w:pPr>
      <w:r w:rsidRPr="00CE5FD9">
        <w:rPr>
          <w:rFonts w:hint="cs"/>
          <w:sz w:val="24"/>
          <w:rtl/>
        </w:rPr>
        <w:t>לכבוד</w:t>
      </w:r>
    </w:p>
    <w:p w14:paraId="4F412134" w14:textId="77777777" w:rsidR="007705FC" w:rsidRPr="00CE5FD9" w:rsidRDefault="007705FC" w:rsidP="004460F9">
      <w:pPr>
        <w:spacing w:line="360" w:lineRule="atLeast"/>
        <w:rPr>
          <w:sz w:val="24"/>
          <w:rtl/>
        </w:rPr>
      </w:pPr>
      <w:r w:rsidRPr="00CE5FD9">
        <w:rPr>
          <w:rFonts w:hint="cs"/>
          <w:sz w:val="24"/>
          <w:rtl/>
        </w:rPr>
        <w:t>ועדת</w:t>
      </w:r>
      <w:r w:rsidRPr="00CE5FD9">
        <w:rPr>
          <w:sz w:val="24"/>
          <w:rtl/>
        </w:rPr>
        <w:t xml:space="preserve"> </w:t>
      </w:r>
      <w:r w:rsidRPr="00CE5FD9">
        <w:rPr>
          <w:rFonts w:hint="cs"/>
          <w:sz w:val="24"/>
          <w:rtl/>
        </w:rPr>
        <w:t>מכרזים</w:t>
      </w:r>
    </w:p>
    <w:p w14:paraId="10A3AC73" w14:textId="77777777" w:rsidR="007705FC" w:rsidRPr="00CE5FD9" w:rsidRDefault="007705FC" w:rsidP="004460F9">
      <w:pPr>
        <w:spacing w:line="360" w:lineRule="atLeast"/>
        <w:rPr>
          <w:sz w:val="24"/>
          <w:rtl/>
        </w:rPr>
      </w:pPr>
      <w:r w:rsidRPr="00CE5FD9">
        <w:rPr>
          <w:rFonts w:hint="cs"/>
          <w:sz w:val="24"/>
          <w:rtl/>
        </w:rPr>
        <w:t>משרד</w:t>
      </w:r>
      <w:r w:rsidRPr="00CE5FD9">
        <w:rPr>
          <w:sz w:val="24"/>
          <w:rtl/>
        </w:rPr>
        <w:t xml:space="preserve"> </w:t>
      </w:r>
      <w:r w:rsidRPr="00CE5FD9">
        <w:rPr>
          <w:rFonts w:hint="cs"/>
          <w:sz w:val="24"/>
          <w:rtl/>
        </w:rPr>
        <w:t>הכלכלה</w:t>
      </w:r>
      <w:r w:rsidRPr="00CE5FD9">
        <w:rPr>
          <w:sz w:val="24"/>
          <w:rtl/>
        </w:rPr>
        <w:t xml:space="preserve"> </w:t>
      </w:r>
      <w:r w:rsidRPr="00CE5FD9">
        <w:rPr>
          <w:rFonts w:hint="cs"/>
          <w:sz w:val="24"/>
          <w:rtl/>
        </w:rPr>
        <w:t>והתעשייה</w:t>
      </w:r>
    </w:p>
    <w:p w14:paraId="721B621C" w14:textId="4A933F05" w:rsidR="007705FC" w:rsidRPr="00CE5FD9" w:rsidRDefault="007705FC" w:rsidP="004460F9">
      <w:pPr>
        <w:spacing w:line="360" w:lineRule="atLeast"/>
        <w:rPr>
          <w:sz w:val="24"/>
          <w:rtl/>
        </w:rPr>
      </w:pPr>
      <w:r w:rsidRPr="00CE5FD9">
        <w:rPr>
          <w:rFonts w:hint="cs"/>
          <w:sz w:val="24"/>
          <w:rtl/>
        </w:rPr>
        <w:t>הנדון</w:t>
      </w:r>
      <w:r w:rsidRPr="00CE5FD9">
        <w:rPr>
          <w:sz w:val="24"/>
          <w:rtl/>
        </w:rPr>
        <w:t xml:space="preserve">: </w:t>
      </w:r>
      <w:r w:rsidRPr="00CE5FD9">
        <w:rPr>
          <w:rStyle w:val="ae"/>
          <w:rFonts w:hint="cs"/>
          <w:u w:val="single"/>
          <w:rtl/>
        </w:rPr>
        <w:t>הצעה</w:t>
      </w:r>
      <w:r w:rsidRPr="00CE5FD9">
        <w:rPr>
          <w:rStyle w:val="ae"/>
          <w:u w:val="single"/>
          <w:rtl/>
        </w:rPr>
        <w:t xml:space="preserve"> </w:t>
      </w:r>
      <w:r w:rsidRPr="00CE5FD9">
        <w:rPr>
          <w:rStyle w:val="ae"/>
          <w:rFonts w:hint="cs"/>
          <w:u w:val="single"/>
          <w:rtl/>
        </w:rPr>
        <w:t>למכרז</w:t>
      </w:r>
      <w:r w:rsidRPr="00CE5FD9">
        <w:rPr>
          <w:rStyle w:val="ae"/>
          <w:u w:val="single"/>
          <w:rtl/>
        </w:rPr>
        <w:t xml:space="preserve"> </w:t>
      </w:r>
      <w:r w:rsidRPr="00CE5FD9">
        <w:rPr>
          <w:rStyle w:val="ae"/>
          <w:rFonts w:hint="cs"/>
          <w:u w:val="single"/>
          <w:rtl/>
        </w:rPr>
        <w:t>מס</w:t>
      </w:r>
      <w:r w:rsidRPr="00CE5FD9">
        <w:rPr>
          <w:rStyle w:val="ae"/>
          <w:u w:val="single"/>
          <w:rtl/>
        </w:rPr>
        <w:t xml:space="preserve">' </w:t>
      </w:r>
      <w:r w:rsidR="00B37197" w:rsidRPr="00CE5FD9">
        <w:rPr>
          <w:rStyle w:val="ae"/>
          <w:rFonts w:hint="cs"/>
          <w:u w:val="single"/>
          <w:rtl/>
        </w:rPr>
        <w:t xml:space="preserve">3/20 </w:t>
      </w:r>
      <w:r w:rsidRPr="00CE5FD9">
        <w:rPr>
          <w:rStyle w:val="ae"/>
          <w:u w:val="single"/>
          <w:rtl/>
        </w:rPr>
        <w:t xml:space="preserve">- </w:t>
      </w:r>
      <w:r w:rsidR="004A6FEE" w:rsidRPr="00CE5FD9">
        <w:rPr>
          <w:rStyle w:val="ae"/>
          <w:u w:val="single"/>
          <w:rtl/>
        </w:rPr>
        <w:t xml:space="preserve">קבלת שירותי בדיקה ואימות של התייעלות אנרגטית והפחתת גזי חממה </w:t>
      </w:r>
    </w:p>
    <w:p w14:paraId="1F8FBE11" w14:textId="77777777" w:rsidR="007705FC" w:rsidRPr="00CE5FD9" w:rsidRDefault="007705FC" w:rsidP="004460F9">
      <w:pPr>
        <w:spacing w:line="360" w:lineRule="atLeast"/>
        <w:rPr>
          <w:sz w:val="24"/>
          <w:rtl/>
        </w:rPr>
      </w:pPr>
      <w:r w:rsidRPr="00CE5FD9">
        <w:rPr>
          <w:rFonts w:hint="cs"/>
          <w:sz w:val="24"/>
          <w:rtl/>
        </w:rPr>
        <w:t>תיאור</w:t>
      </w:r>
      <w:r w:rsidRPr="00CE5FD9">
        <w:rPr>
          <w:sz w:val="24"/>
          <w:rtl/>
        </w:rPr>
        <w:t xml:space="preserve"> </w:t>
      </w:r>
      <w:r w:rsidRPr="00CE5FD9">
        <w:rPr>
          <w:rFonts w:hint="cs"/>
          <w:sz w:val="24"/>
          <w:rtl/>
        </w:rPr>
        <w:t>המציע</w:t>
      </w:r>
      <w:r w:rsidRPr="00CE5FD9">
        <w:rPr>
          <w:sz w:val="24"/>
          <w:rtl/>
        </w:rPr>
        <w:t>:</w:t>
      </w:r>
    </w:p>
    <w:p w14:paraId="687B493F" w14:textId="77777777" w:rsidR="007705FC" w:rsidRPr="00CE5FD9" w:rsidRDefault="007705FC" w:rsidP="004460F9">
      <w:pPr>
        <w:spacing w:line="360" w:lineRule="atLeast"/>
        <w:rPr>
          <w:sz w:val="24"/>
          <w:rtl/>
        </w:rPr>
      </w:pPr>
      <w:r w:rsidRPr="00CE5FD9">
        <w:rPr>
          <w:rFonts w:hint="cs"/>
          <w:sz w:val="24"/>
          <w:rtl/>
        </w:rPr>
        <w:t>לגבי</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הסעיפים</w:t>
      </w:r>
      <w:r w:rsidRPr="00CE5FD9">
        <w:rPr>
          <w:sz w:val="24"/>
          <w:rtl/>
        </w:rPr>
        <w:t xml:space="preserve"> </w:t>
      </w:r>
      <w:r w:rsidRPr="00CE5FD9">
        <w:rPr>
          <w:rFonts w:hint="cs"/>
          <w:sz w:val="24"/>
          <w:rtl/>
        </w:rPr>
        <w:t>הבאים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המידע</w:t>
      </w:r>
      <w:r w:rsidRPr="00CE5FD9">
        <w:rPr>
          <w:sz w:val="24"/>
          <w:rtl/>
        </w:rPr>
        <w:t xml:space="preserve"> </w:t>
      </w:r>
      <w:r w:rsidRPr="00CE5FD9">
        <w:rPr>
          <w:rFonts w:hint="cs"/>
          <w:sz w:val="24"/>
          <w:rtl/>
        </w:rPr>
        <w:t>הנדרש</w:t>
      </w:r>
      <w:r w:rsidR="007B18E7" w:rsidRPr="00CE5FD9">
        <w:rPr>
          <w:sz w:val="24"/>
          <w:rtl/>
        </w:rPr>
        <w:t>.</w:t>
      </w:r>
    </w:p>
    <w:p w14:paraId="5CB5E321" w14:textId="77777777" w:rsidR="007705FC" w:rsidRPr="00CE5FD9" w:rsidRDefault="007705FC" w:rsidP="004460F9">
      <w:pPr>
        <w:spacing w:line="360" w:lineRule="atLeast"/>
        <w:rPr>
          <w:sz w:val="24"/>
          <w:rtl/>
        </w:rPr>
      </w:pPr>
      <w:r w:rsidRPr="00CE5FD9">
        <w:rPr>
          <w:rFonts w:hint="cs"/>
          <w:sz w:val="24"/>
          <w:rtl/>
        </w:rPr>
        <w:t>המציע</w:t>
      </w:r>
      <w:r w:rsidRPr="00CE5FD9">
        <w:rPr>
          <w:sz w:val="24"/>
          <w:rtl/>
        </w:rPr>
        <w:t xml:space="preserve"> </w:t>
      </w:r>
      <w:r w:rsidRPr="00CE5FD9">
        <w:rPr>
          <w:rFonts w:hint="cs"/>
          <w:sz w:val="24"/>
          <w:rtl/>
        </w:rPr>
        <w:t>יפרט</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הפרטים</w:t>
      </w:r>
      <w:r w:rsidRPr="00CE5FD9">
        <w:rPr>
          <w:sz w:val="24"/>
          <w:rtl/>
        </w:rPr>
        <w:t xml:space="preserve"> </w:t>
      </w:r>
      <w:r w:rsidRPr="00CE5FD9">
        <w:rPr>
          <w:rFonts w:hint="cs"/>
          <w:sz w:val="24"/>
          <w:rtl/>
        </w:rPr>
        <w:t>הבאים</w:t>
      </w:r>
      <w:r w:rsidRPr="00CE5FD9">
        <w:rPr>
          <w:sz w:val="24"/>
          <w:rtl/>
        </w:rPr>
        <w:t>:</w:t>
      </w:r>
    </w:p>
    <w:p w14:paraId="48D762BF"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המציע</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09F41999" w14:textId="77777777" w:rsidR="007705FC" w:rsidRPr="0024485D" w:rsidRDefault="007705FC" w:rsidP="004460F9">
      <w:pPr>
        <w:spacing w:line="360" w:lineRule="atLeast"/>
        <w:rPr>
          <w:sz w:val="24"/>
          <w:rtl/>
        </w:rPr>
      </w:pPr>
      <w:r w:rsidRPr="00CE5FD9">
        <w:rPr>
          <w:rFonts w:hint="cs"/>
          <w:sz w:val="24"/>
          <w:rtl/>
        </w:rPr>
        <w:t>מספר</w:t>
      </w:r>
      <w:r w:rsidRPr="00CE5FD9">
        <w:rPr>
          <w:sz w:val="24"/>
          <w:rtl/>
        </w:rPr>
        <w:t xml:space="preserve"> </w:t>
      </w:r>
      <w:r w:rsidRPr="00CE5FD9">
        <w:rPr>
          <w:rFonts w:hint="cs"/>
          <w:sz w:val="24"/>
          <w:rtl/>
        </w:rPr>
        <w:t>רישום</w:t>
      </w:r>
      <w:r w:rsidRPr="00CE5FD9">
        <w:rPr>
          <w:sz w:val="24"/>
          <w:rtl/>
        </w:rPr>
        <w:t xml:space="preserve">:                   </w:t>
      </w:r>
      <w:r w:rsidRPr="00CE5FD9">
        <w:rPr>
          <w:sz w:val="24"/>
          <w:u w:val="single"/>
          <w:rtl/>
        </w:rPr>
        <w:fldChar w:fldCharType="begin">
          <w:ffData>
            <w:name w:val=""/>
            <w:enabled/>
            <w:calcOnExit w:val="0"/>
            <w:statusText w:type="text" w:val="מספר רישו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7486BEBF" w14:textId="77777777" w:rsidR="007705FC" w:rsidRPr="0024485D" w:rsidRDefault="007705FC" w:rsidP="004460F9">
      <w:pPr>
        <w:spacing w:line="360" w:lineRule="atLeast"/>
        <w:rPr>
          <w:sz w:val="24"/>
          <w:rtl/>
        </w:rPr>
      </w:pPr>
      <w:r w:rsidRPr="00CE5FD9">
        <w:rPr>
          <w:rFonts w:hint="cs"/>
          <w:sz w:val="24"/>
          <w:rtl/>
        </w:rPr>
        <w:t>כתובת</w:t>
      </w:r>
      <w:r w:rsidRPr="00CE5FD9">
        <w:rPr>
          <w:sz w:val="24"/>
          <w:rtl/>
        </w:rPr>
        <w:t xml:space="preserve">:                             </w:t>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t xml:space="preserve">       </w:t>
      </w:r>
      <w:r w:rsidRPr="00CE5FD9">
        <w:rPr>
          <w:rFonts w:hint="cs"/>
          <w:noProof/>
          <w:sz w:val="24"/>
          <w:u w:val="single"/>
          <w:rtl/>
        </w:rPr>
        <w:tab/>
        <w:t xml:space="preserve">        </w:t>
      </w:r>
      <w:r w:rsidRPr="00CE5FD9">
        <w:rPr>
          <w:rFonts w:hint="cs"/>
          <w:noProof/>
          <w:sz w:val="24"/>
          <w:u w:val="single"/>
          <w:rtl/>
        </w:rPr>
        <w:tab/>
        <w:t xml:space="preserve">       </w:t>
      </w:r>
      <w:r w:rsidRPr="00CE5FD9">
        <w:rPr>
          <w:noProof/>
          <w:sz w:val="24"/>
          <w:u w:val="single"/>
          <w:rtl/>
        </w:rPr>
        <w:t> </w:t>
      </w:r>
      <w:r w:rsidRPr="00CE5FD9">
        <w:rPr>
          <w:sz w:val="24"/>
          <w:u w:val="single"/>
          <w:rtl/>
        </w:rPr>
        <w:fldChar w:fldCharType="end"/>
      </w:r>
    </w:p>
    <w:p w14:paraId="7050A01E" w14:textId="77777777" w:rsidR="007705FC" w:rsidRPr="0024485D" w:rsidRDefault="007705FC" w:rsidP="004460F9">
      <w:pPr>
        <w:spacing w:line="360" w:lineRule="atLeast"/>
        <w:rPr>
          <w:sz w:val="24"/>
          <w:rtl/>
        </w:rPr>
      </w:pPr>
      <w:r w:rsidRPr="00CE5FD9">
        <w:rPr>
          <w:rFonts w:hint="cs"/>
          <w:sz w:val="24"/>
          <w:rtl/>
        </w:rPr>
        <w:t>טלפון</w:t>
      </w:r>
      <w:r w:rsidRPr="00CE5FD9">
        <w:rPr>
          <w:sz w:val="24"/>
          <w:rtl/>
        </w:rPr>
        <w:t xml:space="preserve">:                               </w:t>
      </w:r>
      <w:r w:rsidRPr="00CE5FD9">
        <w:rPr>
          <w:sz w:val="24"/>
          <w:u w:val="single"/>
          <w:rtl/>
        </w:rPr>
        <w:fldChar w:fldCharType="begin">
          <w:ffData>
            <w:name w:val=""/>
            <w:enabled/>
            <w:calcOnExit w:val="0"/>
            <w:statusText w:type="text" w:val="טלפ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24485D">
        <w:rPr>
          <w:rFonts w:hint="cs"/>
          <w:sz w:val="24"/>
          <w:rtl/>
        </w:rPr>
        <w:tab/>
      </w:r>
      <w:r w:rsidRPr="00CE5FD9">
        <w:rPr>
          <w:rFonts w:hint="cs"/>
          <w:sz w:val="24"/>
          <w:rtl/>
        </w:rPr>
        <w:t>פקס</w:t>
      </w:r>
      <w:r w:rsidRPr="00CE5FD9">
        <w:rPr>
          <w:sz w:val="24"/>
          <w:rtl/>
        </w:rPr>
        <w:t xml:space="preserve">: </w:t>
      </w:r>
      <w:r w:rsidRPr="00CE5FD9">
        <w:rPr>
          <w:sz w:val="24"/>
          <w:u w:val="single"/>
          <w:rtl/>
        </w:rPr>
        <w:fldChar w:fldCharType="begin">
          <w:ffData>
            <w:name w:val=""/>
            <w:enabled/>
            <w:calcOnExit w:val="0"/>
            <w:statusText w:type="text" w:val="מספר פקס"/>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601B8D1E" w14:textId="77777777" w:rsidR="007705FC" w:rsidRPr="0024485D" w:rsidRDefault="007705FC" w:rsidP="004460F9">
      <w:pPr>
        <w:spacing w:line="360" w:lineRule="atLeast"/>
        <w:rPr>
          <w:sz w:val="24"/>
          <w:rtl/>
        </w:rPr>
      </w:pPr>
      <w:r w:rsidRPr="00CE5FD9">
        <w:rPr>
          <w:rFonts w:hint="cs"/>
          <w:sz w:val="24"/>
          <w:rtl/>
        </w:rPr>
        <w:t>שם</w:t>
      </w:r>
      <w:r w:rsidRPr="00CE5FD9">
        <w:rPr>
          <w:sz w:val="24"/>
          <w:rtl/>
        </w:rPr>
        <w:t xml:space="preserve"> </w:t>
      </w:r>
      <w:r w:rsidRPr="00CE5FD9">
        <w:rPr>
          <w:rFonts w:hint="cs"/>
          <w:sz w:val="24"/>
          <w:rtl/>
        </w:rPr>
        <w:t>איש</w:t>
      </w:r>
      <w:r w:rsidRPr="00CE5FD9">
        <w:rPr>
          <w:sz w:val="24"/>
          <w:rtl/>
        </w:rPr>
        <w:t xml:space="preserve"> </w:t>
      </w:r>
      <w:r w:rsidRPr="00CE5FD9">
        <w:rPr>
          <w:rFonts w:hint="cs"/>
          <w:sz w:val="24"/>
          <w:rtl/>
        </w:rPr>
        <w:t>קשר</w:t>
      </w:r>
      <w:r w:rsidRPr="00CE5FD9">
        <w:rPr>
          <w:sz w:val="24"/>
          <w:rtl/>
        </w:rPr>
        <w:t xml:space="preserve"> </w:t>
      </w:r>
      <w:r w:rsidRPr="00CE5FD9">
        <w:rPr>
          <w:rFonts w:hint="cs"/>
          <w:sz w:val="24"/>
          <w:rtl/>
        </w:rPr>
        <w:t>ותפקידו</w:t>
      </w:r>
      <w:r w:rsidRPr="00CE5FD9">
        <w:rPr>
          <w:sz w:val="24"/>
          <w:rtl/>
        </w:rPr>
        <w:t xml:space="preserve">:    </w:t>
      </w:r>
      <w:r w:rsidRPr="00CE5FD9">
        <w:rPr>
          <w:sz w:val="24"/>
          <w:u w:val="single"/>
          <w:rtl/>
        </w:rPr>
        <w:fldChar w:fldCharType="begin">
          <w:ffData>
            <w:name w:val=""/>
            <w:enabled/>
            <w:calcOnExit w:val="0"/>
            <w:statusText w:type="text" w:val="שם איש קשר ותפקידו"/>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1C01993C" w14:textId="77777777" w:rsidR="007705FC" w:rsidRPr="0024485D" w:rsidRDefault="007705FC" w:rsidP="004460F9">
      <w:pPr>
        <w:spacing w:line="360" w:lineRule="atLeast"/>
        <w:rPr>
          <w:sz w:val="24"/>
          <w:rtl/>
        </w:rPr>
      </w:pPr>
      <w:r w:rsidRPr="00CE5FD9">
        <w:rPr>
          <w:rFonts w:hint="cs"/>
          <w:sz w:val="24"/>
          <w:rtl/>
        </w:rPr>
        <w:t>טלפון</w:t>
      </w:r>
      <w:r w:rsidRPr="00CE5FD9">
        <w:rPr>
          <w:sz w:val="24"/>
          <w:rtl/>
        </w:rPr>
        <w:t xml:space="preserve"> </w:t>
      </w:r>
      <w:r w:rsidRPr="00CE5FD9">
        <w:rPr>
          <w:rFonts w:hint="cs"/>
          <w:sz w:val="24"/>
          <w:rtl/>
        </w:rPr>
        <w:t>איש</w:t>
      </w:r>
      <w:r w:rsidRPr="00CE5FD9">
        <w:rPr>
          <w:sz w:val="24"/>
          <w:rtl/>
        </w:rPr>
        <w:t xml:space="preserve"> </w:t>
      </w:r>
      <w:r w:rsidRPr="00CE5FD9">
        <w:rPr>
          <w:rFonts w:hint="cs"/>
          <w:sz w:val="24"/>
          <w:rtl/>
        </w:rPr>
        <w:t>הקשר</w:t>
      </w:r>
      <w:r w:rsidRPr="00CE5FD9">
        <w:rPr>
          <w:sz w:val="24"/>
          <w:rtl/>
        </w:rPr>
        <w:t xml:space="preserve">:            </w:t>
      </w:r>
      <w:r w:rsidRPr="00CE5FD9">
        <w:rPr>
          <w:sz w:val="24"/>
          <w:u w:val="single"/>
          <w:rtl/>
        </w:rPr>
        <w:fldChar w:fldCharType="begin">
          <w:ffData>
            <w:name w:val=""/>
            <w:enabled/>
            <w:calcOnExit w:val="0"/>
            <w:statusText w:type="text" w:val="טלפון איש הקש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t xml:space="preserve">       </w:t>
      </w:r>
      <w:r w:rsidRPr="00CE5FD9">
        <w:rPr>
          <w:noProof/>
          <w:sz w:val="24"/>
          <w:u w:val="single"/>
          <w:rtl/>
        </w:rPr>
        <w:t> </w:t>
      </w:r>
      <w:r w:rsidRPr="00CE5FD9">
        <w:rPr>
          <w:sz w:val="24"/>
          <w:u w:val="single"/>
          <w:rtl/>
        </w:rPr>
        <w:fldChar w:fldCharType="end"/>
      </w:r>
    </w:p>
    <w:p w14:paraId="04604467"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CE5FD9">
        <w:rPr>
          <w:sz w:val="24"/>
          <w:rtl/>
        </w:rPr>
        <w:t xml:space="preserve"> </w:t>
      </w:r>
      <w:r w:rsidRPr="00CE5FD9">
        <w:rPr>
          <w:rFonts w:hint="cs"/>
          <w:sz w:val="24"/>
          <w:rtl/>
        </w:rPr>
        <w:t>נושא</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להלן</w:t>
      </w:r>
      <w:r w:rsidRPr="00CE5FD9">
        <w:rPr>
          <w:sz w:val="24"/>
          <w:rtl/>
        </w:rPr>
        <w:t>: "</w:t>
      </w:r>
      <w:r w:rsidRPr="00CE5FD9">
        <w:rPr>
          <w:rFonts w:hint="cs"/>
          <w:sz w:val="24"/>
          <w:rtl/>
        </w:rPr>
        <w:t>המציע</w:t>
      </w:r>
      <w:r w:rsidRPr="00CE5FD9">
        <w:rPr>
          <w:sz w:val="24"/>
          <w:rtl/>
        </w:rPr>
        <w:t>"):</w:t>
      </w:r>
    </w:p>
    <w:p w14:paraId="7C2CE055" w14:textId="77777777" w:rsidR="00FD497C" w:rsidRPr="00CE5FD9" w:rsidRDefault="00FD497C" w:rsidP="004460F9">
      <w:pPr>
        <w:pStyle w:val="-7"/>
        <w:spacing w:line="360" w:lineRule="atLeast"/>
        <w:rPr>
          <w:rtl/>
        </w:rPr>
      </w:pPr>
    </w:p>
    <w:p w14:paraId="60A71091"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תאגיד</w:t>
      </w:r>
    </w:p>
    <w:p w14:paraId="043375E7" w14:textId="77777777" w:rsidR="007705FC" w:rsidRPr="00CE5FD9" w:rsidRDefault="007705FC" w:rsidP="004460F9">
      <w:pPr>
        <w:spacing w:line="360" w:lineRule="atLeast"/>
        <w:rPr>
          <w:sz w:val="24"/>
          <w:rtl/>
        </w:rPr>
      </w:pPr>
      <w:r w:rsidRPr="00CE5FD9">
        <w:rPr>
          <w:rFonts w:hint="cs"/>
          <w:sz w:val="24"/>
          <w:rtl/>
        </w:rPr>
        <w:t>אנו</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ו</w:t>
      </w:r>
      <w:r w:rsidRPr="00CE5FD9">
        <w:rPr>
          <w:sz w:val="24"/>
          <w:rtl/>
        </w:rPr>
        <w:t xml:space="preserve">- </w:t>
      </w:r>
      <w:r w:rsidRPr="00CE5FD9">
        <w:rPr>
          <w:sz w:val="24"/>
          <w:u w:val="single"/>
          <w:rtl/>
        </w:rPr>
        <w:fldChar w:fldCharType="begin">
          <w:ffData>
            <w:name w:val=""/>
            <w:enabled/>
            <w:calcOnExit w:val="0"/>
            <w:statusText w:type="text" w:val="שם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נושאי</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ו</w:t>
      </w:r>
      <w:r w:rsidRPr="00CE5FD9">
        <w:rPr>
          <w:sz w:val="24"/>
          <w:rtl/>
        </w:rPr>
        <w:t>-</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proofErr w:type="spellStart"/>
      <w:r w:rsidRPr="00CE5FD9">
        <w:rPr>
          <w:rFonts w:hint="cs"/>
          <w:sz w:val="24"/>
          <w:rtl/>
        </w:rPr>
        <w:t>מורשי</w:t>
      </w:r>
      <w:proofErr w:type="spellEnd"/>
      <w:r w:rsidRPr="00CE5FD9">
        <w:rPr>
          <w:sz w:val="24"/>
          <w:rtl/>
        </w:rPr>
        <w:t xml:space="preserve"> </w:t>
      </w:r>
      <w:r w:rsidRPr="00CE5FD9">
        <w:rPr>
          <w:rFonts w:hint="cs"/>
          <w:sz w:val="24"/>
          <w:rtl/>
        </w:rPr>
        <w:t>חתימה</w:t>
      </w:r>
      <w:r w:rsidRPr="00CE5FD9">
        <w:rPr>
          <w:sz w:val="24"/>
          <w:rtl/>
        </w:rPr>
        <w:t xml:space="preserve"> </w:t>
      </w:r>
      <w:r w:rsidRPr="00CE5FD9">
        <w:rPr>
          <w:rFonts w:hint="cs"/>
          <w:sz w:val="24"/>
          <w:rtl/>
        </w:rPr>
        <w:t xml:space="preserve">מטעם </w:t>
      </w:r>
      <w:r w:rsidRPr="00CE5FD9">
        <w:rPr>
          <w:sz w:val="24"/>
          <w:u w:val="single"/>
          <w:rtl/>
        </w:rPr>
        <w:fldChar w:fldCharType="begin">
          <w:ffData>
            <w:name w:val=""/>
            <w:enabled/>
            <w:calcOnExit w:val="0"/>
            <w:statusText w:type="text" w:val="שם התאגיד"/>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הרשום</w:t>
      </w:r>
      <w:r w:rsidRPr="00CE5FD9">
        <w:rPr>
          <w:sz w:val="24"/>
          <w:rtl/>
        </w:rPr>
        <w:t xml:space="preserve"> </w:t>
      </w:r>
      <w:r w:rsidRPr="00CE5FD9">
        <w:rPr>
          <w:rFonts w:hint="cs"/>
          <w:sz w:val="24"/>
          <w:rtl/>
        </w:rPr>
        <w:t>אצל</w:t>
      </w:r>
      <w:r w:rsidRPr="00CE5FD9">
        <w:rPr>
          <w:sz w:val="24"/>
          <w:rtl/>
        </w:rPr>
        <w:t xml:space="preserve"> </w:t>
      </w:r>
      <w:r w:rsidRPr="00CE5FD9">
        <w:rPr>
          <w:sz w:val="24"/>
          <w:u w:val="single"/>
          <w:rtl/>
        </w:rPr>
        <w:fldChar w:fldCharType="begin">
          <w:ffData>
            <w:name w:val=""/>
            <w:enabled/>
            <w:calcOnExit w:val="0"/>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שמספרו</w:t>
      </w:r>
      <w:r w:rsidRPr="00CE5FD9">
        <w:rPr>
          <w:sz w:val="24"/>
          <w:rtl/>
        </w:rPr>
        <w:t xml:space="preserve"> </w:t>
      </w:r>
      <w:r w:rsidRPr="00CE5FD9">
        <w:rPr>
          <w:sz w:val="24"/>
          <w:u w:val="single"/>
          <w:rtl/>
        </w:rPr>
        <w:fldChar w:fldCharType="begin">
          <w:ffData>
            <w:name w:val=""/>
            <w:enabled/>
            <w:calcOnExit w:val="0"/>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להלן</w:t>
      </w:r>
      <w:r w:rsidRPr="00CE5FD9">
        <w:rPr>
          <w:sz w:val="24"/>
          <w:rtl/>
        </w:rPr>
        <w:t>: "</w:t>
      </w:r>
      <w:r w:rsidRPr="00CE5FD9">
        <w:rPr>
          <w:rFonts w:hint="cs"/>
          <w:sz w:val="24"/>
          <w:rtl/>
        </w:rPr>
        <w:t>המציע</w:t>
      </w:r>
      <w:r w:rsidRPr="00CE5FD9">
        <w:rPr>
          <w:sz w:val="24"/>
          <w:rtl/>
        </w:rPr>
        <w:t>")</w:t>
      </w:r>
      <w:r w:rsidR="007B18E7" w:rsidRPr="00CE5FD9">
        <w:rPr>
          <w:sz w:val="24"/>
          <w:rtl/>
        </w:rPr>
        <w:t>.</w:t>
      </w:r>
    </w:p>
    <w:p w14:paraId="453ECF9F" w14:textId="77777777" w:rsidR="007705FC" w:rsidRPr="0024485D" w:rsidRDefault="007705FC" w:rsidP="004460F9">
      <w:pPr>
        <w:spacing w:line="360" w:lineRule="atLeast"/>
        <w:rPr>
          <w:sz w:val="24"/>
          <w:rtl/>
        </w:rPr>
      </w:pPr>
      <w:r w:rsidRPr="00CE5FD9">
        <w:rPr>
          <w:rFonts w:hint="cs"/>
          <w:sz w:val="24"/>
          <w:rtl/>
        </w:rPr>
        <w:t>כתובת</w:t>
      </w:r>
      <w:r w:rsidRPr="00CE5FD9">
        <w:rPr>
          <w:sz w:val="24"/>
          <w:rtl/>
        </w:rPr>
        <w:t xml:space="preserve"> </w:t>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 xml:space="preserve"> טל </w:t>
      </w:r>
      <w:r w:rsidRPr="00CE5FD9">
        <w:rPr>
          <w:sz w:val="24"/>
          <w:u w:val="single"/>
          <w:rtl/>
        </w:rPr>
        <w:fldChar w:fldCharType="begin">
          <w:ffData>
            <w:name w:val=""/>
            <w:enabled/>
            <w:calcOnExit w:val="0"/>
            <w:statusText w:type="text" w:val="טלפ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 xml:space="preserve"> פקס</w:t>
      </w:r>
      <w:r w:rsidRPr="00CE5FD9">
        <w:rPr>
          <w:sz w:val="24"/>
          <w:rtl/>
        </w:rPr>
        <w:t xml:space="preserve"> </w:t>
      </w:r>
      <w:r w:rsidRPr="00CE5FD9">
        <w:rPr>
          <w:sz w:val="24"/>
          <w:u w:val="single"/>
          <w:rtl/>
        </w:rPr>
        <w:fldChar w:fldCharType="begin">
          <w:ffData>
            <w:name w:val=""/>
            <w:enabled/>
            <w:calcOnExit w:val="0"/>
            <w:statusText w:type="text" w:val="פקס"/>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15AFE327" w14:textId="77777777" w:rsidR="007705FC" w:rsidRPr="00CE5FD9" w:rsidRDefault="007705FC" w:rsidP="004460F9">
      <w:pPr>
        <w:spacing w:line="360" w:lineRule="atLeast"/>
        <w:rPr>
          <w:sz w:val="24"/>
          <w:rtl/>
        </w:rPr>
      </w:pPr>
      <w:r w:rsidRPr="00CE5FD9">
        <w:rPr>
          <w:rFonts w:hint="cs"/>
          <w:sz w:val="24"/>
          <w:rtl/>
        </w:rPr>
        <w:t>לאחר</w:t>
      </w:r>
      <w:r w:rsidRPr="00CE5FD9">
        <w:rPr>
          <w:sz w:val="24"/>
          <w:rtl/>
        </w:rPr>
        <w:t xml:space="preserve"> </w:t>
      </w:r>
      <w:r w:rsidRPr="00CE5FD9">
        <w:rPr>
          <w:rFonts w:hint="cs"/>
          <w:sz w:val="24"/>
          <w:rtl/>
        </w:rPr>
        <w:t>שעיינו</w:t>
      </w:r>
      <w:r w:rsidRPr="00CE5FD9">
        <w:rPr>
          <w:sz w:val="24"/>
          <w:rtl/>
        </w:rPr>
        <w:t xml:space="preserve"> </w:t>
      </w:r>
      <w:r w:rsidRPr="00CE5FD9">
        <w:rPr>
          <w:rFonts w:hint="cs"/>
          <w:sz w:val="24"/>
          <w:rtl/>
        </w:rPr>
        <w:t>היטב</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מסמכי</w:t>
      </w:r>
      <w:r w:rsidRPr="00CE5FD9">
        <w:rPr>
          <w:sz w:val="24"/>
          <w:rtl/>
        </w:rPr>
        <w:t xml:space="preserve"> </w:t>
      </w:r>
      <w:r w:rsidRPr="00CE5FD9">
        <w:rPr>
          <w:rFonts w:hint="cs"/>
          <w:sz w:val="24"/>
          <w:rtl/>
        </w:rPr>
        <w:t>המכרז</w:t>
      </w:r>
      <w:r w:rsidRPr="00CE5FD9">
        <w:rPr>
          <w:sz w:val="24"/>
          <w:rtl/>
        </w:rPr>
        <w:t xml:space="preserve"> </w:t>
      </w:r>
      <w:r w:rsidRPr="00CE5FD9">
        <w:rPr>
          <w:rFonts w:hint="cs"/>
          <w:sz w:val="24"/>
          <w:rtl/>
        </w:rPr>
        <w:t>ונספחיו</w:t>
      </w:r>
      <w:r w:rsidR="007B18E7" w:rsidRPr="00CE5FD9">
        <w:rPr>
          <w:sz w:val="24"/>
          <w:rtl/>
        </w:rPr>
        <w:t>,</w:t>
      </w:r>
      <w:r w:rsidRPr="00CE5FD9">
        <w:rPr>
          <w:sz w:val="24"/>
          <w:rtl/>
        </w:rPr>
        <w:t xml:space="preserve"> </w:t>
      </w:r>
      <w:r w:rsidRPr="00CE5FD9">
        <w:rPr>
          <w:rFonts w:hint="cs"/>
          <w:sz w:val="24"/>
          <w:rtl/>
        </w:rPr>
        <w:t>מגישים</w:t>
      </w:r>
      <w:r w:rsidRPr="00CE5FD9">
        <w:rPr>
          <w:sz w:val="24"/>
          <w:rtl/>
        </w:rPr>
        <w:t xml:space="preserve"> </w:t>
      </w:r>
      <w:r w:rsidRPr="00CE5FD9">
        <w:rPr>
          <w:rFonts w:hint="cs"/>
          <w:sz w:val="24"/>
          <w:rtl/>
        </w:rPr>
        <w:t>בזה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הצעת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למכרז</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r w:rsidRPr="00CE5FD9">
        <w:rPr>
          <w:rFonts w:hint="cs"/>
          <w:sz w:val="24"/>
          <w:rtl/>
        </w:rPr>
        <w:t>כדלקמן</w:t>
      </w:r>
      <w:r w:rsidRPr="00CE5FD9">
        <w:rPr>
          <w:sz w:val="24"/>
          <w:rtl/>
        </w:rPr>
        <w:t>:</w:t>
      </w:r>
    </w:p>
    <w:p w14:paraId="17AA0139" w14:textId="77777777" w:rsidR="007705FC" w:rsidRPr="00CE5FD9" w:rsidRDefault="007705FC" w:rsidP="00716A15">
      <w:pPr>
        <w:pStyle w:val="a8"/>
        <w:numPr>
          <w:ilvl w:val="0"/>
          <w:numId w:val="13"/>
        </w:numPr>
        <w:spacing w:line="360" w:lineRule="atLeast"/>
        <w:rPr>
          <w:sz w:val="24"/>
        </w:rPr>
      </w:pPr>
      <w:r w:rsidRPr="00CE5FD9">
        <w:rPr>
          <w:rFonts w:hint="cs"/>
          <w:sz w:val="24"/>
          <w:rtl/>
        </w:rPr>
        <w:t>המציע</w:t>
      </w:r>
      <w:r w:rsidRPr="00CE5FD9">
        <w:rPr>
          <w:sz w:val="24"/>
          <w:rtl/>
        </w:rPr>
        <w:t xml:space="preserve"> </w:t>
      </w:r>
      <w:r w:rsidRPr="00CE5FD9">
        <w:rPr>
          <w:rFonts w:hint="cs"/>
          <w:sz w:val="24"/>
          <w:rtl/>
        </w:rPr>
        <w:t>מתחייב</w:t>
      </w:r>
      <w:r w:rsidRPr="00CE5FD9">
        <w:rPr>
          <w:sz w:val="24"/>
          <w:rtl/>
        </w:rPr>
        <w:t xml:space="preserve"> </w:t>
      </w:r>
      <w:proofErr w:type="spellStart"/>
      <w:r w:rsidRPr="00CE5FD9">
        <w:rPr>
          <w:rFonts w:hint="cs"/>
          <w:sz w:val="24"/>
          <w:rtl/>
        </w:rPr>
        <w:t>ליתן</w:t>
      </w:r>
      <w:proofErr w:type="spellEnd"/>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הנדרשים</w:t>
      </w:r>
      <w:r w:rsidRPr="00CE5FD9">
        <w:rPr>
          <w:sz w:val="24"/>
          <w:rtl/>
        </w:rPr>
        <w:t xml:space="preserve"> </w:t>
      </w:r>
      <w:r w:rsidRPr="00CE5FD9">
        <w:rPr>
          <w:rFonts w:hint="cs"/>
          <w:sz w:val="24"/>
          <w:rtl/>
        </w:rPr>
        <w:t>במפרט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proofErr w:type="spellStart"/>
      <w:r w:rsidRPr="00CE5FD9">
        <w:rPr>
          <w:rFonts w:hint="cs"/>
          <w:sz w:val="24"/>
          <w:rtl/>
        </w:rPr>
        <w:t>הכל</w:t>
      </w:r>
      <w:proofErr w:type="spellEnd"/>
      <w:r w:rsidRPr="00CE5FD9">
        <w:rPr>
          <w:sz w:val="24"/>
          <w:rtl/>
        </w:rPr>
        <w:t xml:space="preserve"> </w:t>
      </w:r>
      <w:r w:rsidRPr="00CE5FD9">
        <w:rPr>
          <w:rFonts w:hint="cs"/>
          <w:sz w:val="24"/>
          <w:rtl/>
        </w:rPr>
        <w:t>בהתאם</w:t>
      </w:r>
      <w:r w:rsidRPr="00CE5FD9">
        <w:rPr>
          <w:sz w:val="24"/>
          <w:rtl/>
        </w:rPr>
        <w:t xml:space="preserve"> </w:t>
      </w:r>
      <w:r w:rsidRPr="00CE5FD9">
        <w:rPr>
          <w:rFonts w:hint="cs"/>
          <w:sz w:val="24"/>
          <w:rtl/>
        </w:rPr>
        <w:t>להוראות</w:t>
      </w:r>
      <w:r w:rsidRPr="00CE5FD9">
        <w:rPr>
          <w:sz w:val="24"/>
          <w:rtl/>
        </w:rPr>
        <w:t xml:space="preserve"> </w:t>
      </w:r>
      <w:r w:rsidRPr="00CE5FD9">
        <w:rPr>
          <w:rFonts w:hint="cs"/>
          <w:sz w:val="24"/>
          <w:rtl/>
        </w:rPr>
        <w:t>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נספחיו</w:t>
      </w:r>
      <w:r w:rsidRPr="00CE5FD9">
        <w:rPr>
          <w:sz w:val="24"/>
          <w:rtl/>
        </w:rPr>
        <w:t xml:space="preserve"> </w:t>
      </w:r>
      <w:r w:rsidRPr="00CE5FD9">
        <w:rPr>
          <w:rFonts w:hint="cs"/>
          <w:sz w:val="24"/>
          <w:rtl/>
        </w:rPr>
        <w:t>ובכלל</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בהתאם</w:t>
      </w:r>
      <w:r w:rsidRPr="00CE5FD9">
        <w:rPr>
          <w:sz w:val="24"/>
          <w:rtl/>
        </w:rPr>
        <w:t xml:space="preserve"> </w:t>
      </w:r>
      <w:r w:rsidRPr="00CE5FD9">
        <w:rPr>
          <w:rFonts w:hint="cs"/>
          <w:sz w:val="24"/>
          <w:rtl/>
        </w:rPr>
        <w:t>להוראות</w:t>
      </w:r>
      <w:r w:rsidRPr="00CE5FD9">
        <w:rPr>
          <w:sz w:val="24"/>
          <w:rtl/>
        </w:rPr>
        <w:t xml:space="preserve"> </w:t>
      </w:r>
      <w:r w:rsidRPr="00CE5FD9">
        <w:rPr>
          <w:rFonts w:hint="cs"/>
          <w:sz w:val="24"/>
          <w:rtl/>
        </w:rPr>
        <w:t>ההסכם</w:t>
      </w:r>
      <w:r w:rsidRPr="00CE5FD9">
        <w:rPr>
          <w:sz w:val="24"/>
          <w:rtl/>
        </w:rPr>
        <w:t xml:space="preserve"> </w:t>
      </w:r>
      <w:r w:rsidRPr="00CE5FD9">
        <w:rPr>
          <w:rFonts w:hint="cs"/>
          <w:sz w:val="24"/>
          <w:rtl/>
        </w:rPr>
        <w:t>שצורף</w:t>
      </w:r>
      <w:r w:rsidRPr="00CE5FD9">
        <w:rPr>
          <w:sz w:val="24"/>
          <w:rtl/>
        </w:rPr>
        <w:t xml:space="preserve"> </w:t>
      </w:r>
      <w:r w:rsidRPr="00CE5FD9">
        <w:rPr>
          <w:rFonts w:hint="cs"/>
          <w:sz w:val="24"/>
          <w:rtl/>
        </w:rPr>
        <w:t>למכרז</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נספחיו</w:t>
      </w:r>
      <w:r w:rsidR="007B18E7" w:rsidRPr="00CE5FD9">
        <w:rPr>
          <w:sz w:val="24"/>
          <w:rtl/>
        </w:rPr>
        <w:t>,</w:t>
      </w:r>
      <w:r w:rsidRPr="00CE5FD9">
        <w:rPr>
          <w:sz w:val="24"/>
          <w:rtl/>
        </w:rPr>
        <w:t xml:space="preserve"> </w:t>
      </w:r>
      <w:r w:rsidRPr="00CE5FD9">
        <w:rPr>
          <w:rFonts w:hint="cs"/>
          <w:sz w:val="24"/>
          <w:rtl/>
        </w:rPr>
        <w:t>אשר</w:t>
      </w:r>
      <w:r w:rsidRPr="00CE5FD9">
        <w:rPr>
          <w:sz w:val="24"/>
          <w:rtl/>
        </w:rPr>
        <w:t xml:space="preserve"> </w:t>
      </w:r>
      <w:r w:rsidRPr="00CE5FD9">
        <w:rPr>
          <w:rFonts w:hint="cs"/>
          <w:sz w:val="24"/>
          <w:rtl/>
        </w:rPr>
        <w:t>ייחתם</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יזכה</w:t>
      </w:r>
      <w:r w:rsidRPr="00CE5FD9">
        <w:rPr>
          <w:sz w:val="24"/>
          <w:rtl/>
        </w:rPr>
        <w:t xml:space="preserve"> </w:t>
      </w:r>
      <w:r w:rsidRPr="00CE5FD9">
        <w:rPr>
          <w:rFonts w:hint="cs"/>
          <w:sz w:val="24"/>
          <w:rtl/>
        </w:rPr>
        <w:t>במכרז</w:t>
      </w:r>
      <w:r w:rsidR="007B18E7" w:rsidRPr="00CE5FD9">
        <w:rPr>
          <w:sz w:val="24"/>
          <w:rtl/>
        </w:rPr>
        <w:t>.</w:t>
      </w:r>
    </w:p>
    <w:p w14:paraId="6FFDA811" w14:textId="77777777" w:rsidR="002673C7" w:rsidRPr="00CE5FD9" w:rsidRDefault="007705FC" w:rsidP="00716A15">
      <w:pPr>
        <w:pStyle w:val="a8"/>
        <w:numPr>
          <w:ilvl w:val="0"/>
          <w:numId w:val="13"/>
        </w:numPr>
        <w:spacing w:line="360" w:lineRule="atLeast"/>
        <w:rPr>
          <w:sz w:val="24"/>
        </w:rPr>
      </w:pPr>
      <w:r w:rsidRPr="00CE5FD9">
        <w:rPr>
          <w:rFonts w:hint="cs"/>
          <w:sz w:val="24"/>
          <w:rtl/>
        </w:rPr>
        <w:t>גובה</w:t>
      </w:r>
      <w:r w:rsidRPr="00CE5FD9">
        <w:rPr>
          <w:sz w:val="24"/>
          <w:rtl/>
        </w:rPr>
        <w:t xml:space="preserve"> </w:t>
      </w:r>
      <w:r w:rsidRPr="00CE5FD9">
        <w:rPr>
          <w:rFonts w:hint="cs"/>
          <w:sz w:val="24"/>
          <w:rtl/>
        </w:rPr>
        <w:t>הצעת</w:t>
      </w:r>
      <w:r w:rsidRPr="00CE5FD9">
        <w:rPr>
          <w:sz w:val="24"/>
          <w:rtl/>
        </w:rPr>
        <w:t xml:space="preserve"> </w:t>
      </w:r>
      <w:r w:rsidRPr="00CE5FD9">
        <w:rPr>
          <w:rFonts w:hint="cs"/>
          <w:sz w:val="24"/>
          <w:rtl/>
        </w:rPr>
        <w:t>המחיר</w:t>
      </w:r>
      <w:r w:rsidRPr="00CE5FD9">
        <w:rPr>
          <w:sz w:val="24"/>
          <w:rtl/>
        </w:rPr>
        <w:t xml:space="preserve"> </w:t>
      </w:r>
      <w:r w:rsidRPr="00CE5FD9">
        <w:rPr>
          <w:rFonts w:hint="cs"/>
          <w:sz w:val="24"/>
          <w:rtl/>
        </w:rPr>
        <w:t>הוא</w:t>
      </w:r>
      <w:r w:rsidRPr="00CE5FD9">
        <w:rPr>
          <w:sz w:val="24"/>
          <w:rtl/>
        </w:rPr>
        <w:t xml:space="preserve"> </w:t>
      </w:r>
      <w:r w:rsidR="002673C7" w:rsidRPr="00CE5FD9">
        <w:rPr>
          <w:rFonts w:hint="cs"/>
          <w:sz w:val="24"/>
          <w:rtl/>
        </w:rPr>
        <w:t>כמפורט להלן:</w:t>
      </w:r>
    </w:p>
    <w:tbl>
      <w:tblPr>
        <w:tblStyle w:val="aa"/>
        <w:bidiVisual/>
        <w:tblW w:w="0" w:type="auto"/>
        <w:tblLook w:val="04A0" w:firstRow="1" w:lastRow="0" w:firstColumn="1" w:lastColumn="0" w:noHBand="0" w:noVBand="1"/>
      </w:tblPr>
      <w:tblGrid>
        <w:gridCol w:w="1708"/>
        <w:gridCol w:w="1508"/>
        <w:gridCol w:w="1694"/>
        <w:gridCol w:w="1575"/>
        <w:gridCol w:w="1811"/>
      </w:tblGrid>
      <w:tr w:rsidR="007D347A" w:rsidRPr="004460F9" w14:paraId="4DA3C8FF" w14:textId="77777777" w:rsidTr="001040E3">
        <w:tc>
          <w:tcPr>
            <w:tcW w:w="1708" w:type="dxa"/>
            <w:vAlign w:val="center"/>
          </w:tcPr>
          <w:p w14:paraId="71259580" w14:textId="77777777" w:rsidR="007D347A" w:rsidRPr="00CE5FD9" w:rsidRDefault="007D347A" w:rsidP="004460F9">
            <w:pPr>
              <w:spacing w:line="360" w:lineRule="atLeast"/>
              <w:jc w:val="center"/>
              <w:rPr>
                <w:sz w:val="24"/>
                <w:rtl/>
              </w:rPr>
            </w:pPr>
            <w:r w:rsidRPr="00CE5FD9">
              <w:rPr>
                <w:rFonts w:hint="cs"/>
                <w:sz w:val="24"/>
                <w:rtl/>
              </w:rPr>
              <w:t>סוג הבדיקה</w:t>
            </w:r>
          </w:p>
        </w:tc>
        <w:tc>
          <w:tcPr>
            <w:tcW w:w="1508" w:type="dxa"/>
            <w:vAlign w:val="center"/>
          </w:tcPr>
          <w:p w14:paraId="49E53D1F" w14:textId="77777777" w:rsidR="007D347A" w:rsidRPr="00CE5FD9" w:rsidRDefault="007D347A" w:rsidP="004460F9">
            <w:pPr>
              <w:spacing w:line="360" w:lineRule="atLeast"/>
              <w:jc w:val="center"/>
              <w:rPr>
                <w:sz w:val="24"/>
                <w:rtl/>
              </w:rPr>
            </w:pPr>
            <w:r w:rsidRPr="00CE5FD9">
              <w:rPr>
                <w:rFonts w:hint="cs"/>
                <w:sz w:val="24"/>
                <w:rtl/>
              </w:rPr>
              <w:t>משקל מניקוד המחיר</w:t>
            </w:r>
          </w:p>
        </w:tc>
        <w:tc>
          <w:tcPr>
            <w:tcW w:w="1694" w:type="dxa"/>
            <w:vAlign w:val="center"/>
          </w:tcPr>
          <w:p w14:paraId="7A669E35" w14:textId="77777777" w:rsidR="007D347A" w:rsidRPr="00CE5FD9" w:rsidRDefault="007D347A" w:rsidP="004460F9">
            <w:pPr>
              <w:spacing w:line="360" w:lineRule="atLeast"/>
              <w:jc w:val="center"/>
              <w:rPr>
                <w:sz w:val="24"/>
                <w:rtl/>
              </w:rPr>
            </w:pPr>
            <w:r w:rsidRPr="00CE5FD9">
              <w:rPr>
                <w:rFonts w:hint="cs"/>
                <w:sz w:val="24"/>
                <w:rtl/>
              </w:rPr>
              <w:t>הצעת מחיר בספרות (כולל מע"מ)</w:t>
            </w:r>
          </w:p>
        </w:tc>
        <w:tc>
          <w:tcPr>
            <w:tcW w:w="1575" w:type="dxa"/>
          </w:tcPr>
          <w:p w14:paraId="4DD05030" w14:textId="77777777" w:rsidR="007D347A" w:rsidRPr="00CE5FD9" w:rsidRDefault="007D347A" w:rsidP="004460F9">
            <w:pPr>
              <w:spacing w:line="360" w:lineRule="atLeast"/>
              <w:jc w:val="center"/>
              <w:rPr>
                <w:sz w:val="24"/>
                <w:rtl/>
              </w:rPr>
            </w:pPr>
            <w:r w:rsidRPr="00CE5FD9">
              <w:rPr>
                <w:rFonts w:hint="cs"/>
                <w:sz w:val="24"/>
                <w:rtl/>
              </w:rPr>
              <w:t>הצעת מחיר במילים (כולל מע"מ)</w:t>
            </w:r>
          </w:p>
        </w:tc>
        <w:tc>
          <w:tcPr>
            <w:tcW w:w="1811" w:type="dxa"/>
            <w:vAlign w:val="center"/>
          </w:tcPr>
          <w:p w14:paraId="4BA121DF" w14:textId="77777777" w:rsidR="007D347A" w:rsidRPr="00CE5FD9" w:rsidRDefault="007D347A" w:rsidP="004460F9">
            <w:pPr>
              <w:spacing w:line="360" w:lineRule="atLeast"/>
              <w:jc w:val="center"/>
              <w:rPr>
                <w:sz w:val="24"/>
                <w:rtl/>
              </w:rPr>
            </w:pPr>
            <w:r w:rsidRPr="00CE5FD9">
              <w:rPr>
                <w:rFonts w:hint="cs"/>
                <w:sz w:val="24"/>
                <w:rtl/>
              </w:rPr>
              <w:t>מחיר משוקלל</w:t>
            </w:r>
          </w:p>
          <w:p w14:paraId="7F9D3915" w14:textId="77777777" w:rsidR="007D347A" w:rsidRPr="00CE5FD9" w:rsidRDefault="007D347A" w:rsidP="004460F9">
            <w:pPr>
              <w:spacing w:line="360" w:lineRule="atLeast"/>
              <w:jc w:val="center"/>
              <w:rPr>
                <w:sz w:val="24"/>
                <w:rtl/>
              </w:rPr>
            </w:pPr>
            <w:r w:rsidRPr="00CE5FD9">
              <w:rPr>
                <w:rFonts w:hint="cs"/>
                <w:sz w:val="24"/>
                <w:rtl/>
              </w:rPr>
              <w:t>(משקל * הצעת המחיר)</w:t>
            </w:r>
          </w:p>
        </w:tc>
      </w:tr>
      <w:tr w:rsidR="007D347A" w:rsidRPr="004460F9" w14:paraId="2A651532" w14:textId="77777777" w:rsidTr="001040E3">
        <w:tc>
          <w:tcPr>
            <w:tcW w:w="1708" w:type="dxa"/>
            <w:vAlign w:val="center"/>
          </w:tcPr>
          <w:p w14:paraId="1F62CDE8" w14:textId="77777777" w:rsidR="007D347A" w:rsidRPr="00CE5FD9" w:rsidRDefault="007D347A" w:rsidP="004460F9">
            <w:pPr>
              <w:spacing w:line="360" w:lineRule="atLeast"/>
              <w:jc w:val="center"/>
              <w:rPr>
                <w:sz w:val="24"/>
                <w:rtl/>
              </w:rPr>
            </w:pPr>
            <w:r w:rsidRPr="00CE5FD9">
              <w:rPr>
                <w:rFonts w:hint="cs"/>
                <w:sz w:val="24"/>
                <w:rtl/>
              </w:rPr>
              <w:t>בדיקה פשוטה</w:t>
            </w:r>
          </w:p>
        </w:tc>
        <w:tc>
          <w:tcPr>
            <w:tcW w:w="1508" w:type="dxa"/>
            <w:vAlign w:val="center"/>
          </w:tcPr>
          <w:p w14:paraId="2C820D02" w14:textId="77777777" w:rsidR="007D347A" w:rsidRPr="00CE5FD9" w:rsidRDefault="007D347A" w:rsidP="004460F9">
            <w:pPr>
              <w:spacing w:line="360" w:lineRule="atLeast"/>
              <w:jc w:val="center"/>
              <w:rPr>
                <w:sz w:val="24"/>
                <w:rtl/>
              </w:rPr>
            </w:pPr>
            <w:r w:rsidRPr="00CE5FD9">
              <w:rPr>
                <w:rFonts w:hint="cs"/>
                <w:sz w:val="24"/>
                <w:rtl/>
              </w:rPr>
              <w:t>35%</w:t>
            </w:r>
          </w:p>
        </w:tc>
        <w:tc>
          <w:tcPr>
            <w:tcW w:w="1694" w:type="dxa"/>
            <w:vAlign w:val="center"/>
          </w:tcPr>
          <w:p w14:paraId="1439C365" w14:textId="77777777" w:rsidR="007D347A" w:rsidRPr="00CE5FD9" w:rsidRDefault="007D347A" w:rsidP="004460F9">
            <w:pPr>
              <w:spacing w:line="360" w:lineRule="atLeast"/>
              <w:jc w:val="center"/>
              <w:rPr>
                <w:sz w:val="24"/>
                <w:rtl/>
              </w:rPr>
            </w:pPr>
          </w:p>
        </w:tc>
        <w:tc>
          <w:tcPr>
            <w:tcW w:w="1575" w:type="dxa"/>
          </w:tcPr>
          <w:p w14:paraId="0709BFFA" w14:textId="77777777" w:rsidR="007D347A" w:rsidRPr="00CE5FD9" w:rsidRDefault="007D347A" w:rsidP="004460F9">
            <w:pPr>
              <w:spacing w:line="360" w:lineRule="atLeast"/>
              <w:jc w:val="center"/>
              <w:rPr>
                <w:sz w:val="24"/>
                <w:rtl/>
              </w:rPr>
            </w:pPr>
          </w:p>
        </w:tc>
        <w:tc>
          <w:tcPr>
            <w:tcW w:w="1811" w:type="dxa"/>
            <w:vAlign w:val="center"/>
          </w:tcPr>
          <w:p w14:paraId="1C169BD6" w14:textId="77777777" w:rsidR="007D347A" w:rsidRPr="00CE5FD9" w:rsidRDefault="007D347A" w:rsidP="004460F9">
            <w:pPr>
              <w:spacing w:line="360" w:lineRule="atLeast"/>
              <w:jc w:val="center"/>
              <w:rPr>
                <w:sz w:val="24"/>
                <w:rtl/>
              </w:rPr>
            </w:pPr>
          </w:p>
        </w:tc>
      </w:tr>
      <w:tr w:rsidR="007D347A" w:rsidRPr="004460F9" w14:paraId="01EDCEE8" w14:textId="77777777" w:rsidTr="001040E3">
        <w:tc>
          <w:tcPr>
            <w:tcW w:w="1708" w:type="dxa"/>
            <w:vAlign w:val="center"/>
          </w:tcPr>
          <w:p w14:paraId="02EAD857" w14:textId="77777777" w:rsidR="007D347A" w:rsidRPr="00CE5FD9" w:rsidRDefault="007D347A" w:rsidP="004460F9">
            <w:pPr>
              <w:spacing w:line="360" w:lineRule="atLeast"/>
              <w:jc w:val="center"/>
              <w:rPr>
                <w:sz w:val="24"/>
                <w:rtl/>
              </w:rPr>
            </w:pPr>
            <w:r w:rsidRPr="00CE5FD9">
              <w:rPr>
                <w:rFonts w:hint="cs"/>
                <w:sz w:val="24"/>
                <w:rtl/>
              </w:rPr>
              <w:t>בדיקה בינונית</w:t>
            </w:r>
          </w:p>
        </w:tc>
        <w:tc>
          <w:tcPr>
            <w:tcW w:w="1508" w:type="dxa"/>
            <w:vAlign w:val="center"/>
          </w:tcPr>
          <w:p w14:paraId="067A256D" w14:textId="77777777" w:rsidR="007D347A" w:rsidRPr="00CE5FD9" w:rsidRDefault="007D347A" w:rsidP="004460F9">
            <w:pPr>
              <w:spacing w:line="360" w:lineRule="atLeast"/>
              <w:jc w:val="center"/>
              <w:rPr>
                <w:sz w:val="24"/>
                <w:rtl/>
              </w:rPr>
            </w:pPr>
            <w:r w:rsidRPr="00CE5FD9">
              <w:rPr>
                <w:rFonts w:hint="cs"/>
                <w:sz w:val="24"/>
                <w:rtl/>
              </w:rPr>
              <w:t>35%</w:t>
            </w:r>
          </w:p>
        </w:tc>
        <w:tc>
          <w:tcPr>
            <w:tcW w:w="1694" w:type="dxa"/>
            <w:vAlign w:val="center"/>
          </w:tcPr>
          <w:p w14:paraId="16FA7356" w14:textId="77777777" w:rsidR="007D347A" w:rsidRPr="00CE5FD9" w:rsidRDefault="007D347A" w:rsidP="004460F9">
            <w:pPr>
              <w:spacing w:line="360" w:lineRule="atLeast"/>
              <w:jc w:val="center"/>
              <w:rPr>
                <w:sz w:val="24"/>
                <w:rtl/>
              </w:rPr>
            </w:pPr>
          </w:p>
        </w:tc>
        <w:tc>
          <w:tcPr>
            <w:tcW w:w="1575" w:type="dxa"/>
          </w:tcPr>
          <w:p w14:paraId="21275F36" w14:textId="77777777" w:rsidR="007D347A" w:rsidRPr="00CE5FD9" w:rsidRDefault="007D347A" w:rsidP="004460F9">
            <w:pPr>
              <w:spacing w:line="360" w:lineRule="atLeast"/>
              <w:jc w:val="center"/>
              <w:rPr>
                <w:sz w:val="24"/>
                <w:rtl/>
              </w:rPr>
            </w:pPr>
          </w:p>
        </w:tc>
        <w:tc>
          <w:tcPr>
            <w:tcW w:w="1811" w:type="dxa"/>
            <w:vAlign w:val="center"/>
          </w:tcPr>
          <w:p w14:paraId="7E7C4EF3" w14:textId="77777777" w:rsidR="007D347A" w:rsidRPr="00CE5FD9" w:rsidRDefault="007D347A" w:rsidP="004460F9">
            <w:pPr>
              <w:spacing w:line="360" w:lineRule="atLeast"/>
              <w:jc w:val="center"/>
              <w:rPr>
                <w:sz w:val="24"/>
                <w:rtl/>
              </w:rPr>
            </w:pPr>
          </w:p>
        </w:tc>
      </w:tr>
      <w:tr w:rsidR="007D347A" w:rsidRPr="004460F9" w14:paraId="322A71A4" w14:textId="77777777" w:rsidTr="001040E3">
        <w:tc>
          <w:tcPr>
            <w:tcW w:w="1708" w:type="dxa"/>
            <w:vAlign w:val="center"/>
          </w:tcPr>
          <w:p w14:paraId="1B275780" w14:textId="77777777" w:rsidR="007D347A" w:rsidRPr="00CE5FD9" w:rsidRDefault="007D347A" w:rsidP="004460F9">
            <w:pPr>
              <w:spacing w:line="360" w:lineRule="atLeast"/>
              <w:jc w:val="center"/>
              <w:rPr>
                <w:sz w:val="24"/>
                <w:rtl/>
              </w:rPr>
            </w:pPr>
            <w:r w:rsidRPr="00CE5FD9">
              <w:rPr>
                <w:rFonts w:hint="cs"/>
                <w:sz w:val="24"/>
                <w:rtl/>
              </w:rPr>
              <w:t>בדיקה מורכבת</w:t>
            </w:r>
          </w:p>
        </w:tc>
        <w:tc>
          <w:tcPr>
            <w:tcW w:w="1508" w:type="dxa"/>
            <w:vAlign w:val="center"/>
          </w:tcPr>
          <w:p w14:paraId="4F548C56" w14:textId="77777777" w:rsidR="007D347A" w:rsidRPr="00CE5FD9" w:rsidRDefault="007D347A" w:rsidP="004460F9">
            <w:pPr>
              <w:spacing w:line="360" w:lineRule="atLeast"/>
              <w:jc w:val="center"/>
              <w:rPr>
                <w:sz w:val="24"/>
                <w:rtl/>
              </w:rPr>
            </w:pPr>
            <w:r w:rsidRPr="00CE5FD9">
              <w:rPr>
                <w:rFonts w:hint="cs"/>
                <w:sz w:val="24"/>
                <w:rtl/>
              </w:rPr>
              <w:t>30%</w:t>
            </w:r>
          </w:p>
        </w:tc>
        <w:tc>
          <w:tcPr>
            <w:tcW w:w="1694" w:type="dxa"/>
            <w:vAlign w:val="center"/>
          </w:tcPr>
          <w:p w14:paraId="7998B0FB" w14:textId="77777777" w:rsidR="007D347A" w:rsidRPr="00CE5FD9" w:rsidRDefault="007D347A" w:rsidP="004460F9">
            <w:pPr>
              <w:spacing w:line="360" w:lineRule="atLeast"/>
              <w:jc w:val="center"/>
              <w:rPr>
                <w:sz w:val="24"/>
                <w:rtl/>
              </w:rPr>
            </w:pPr>
          </w:p>
        </w:tc>
        <w:tc>
          <w:tcPr>
            <w:tcW w:w="1575" w:type="dxa"/>
          </w:tcPr>
          <w:p w14:paraId="71CA830B" w14:textId="77777777" w:rsidR="007D347A" w:rsidRPr="00CE5FD9" w:rsidRDefault="007D347A" w:rsidP="004460F9">
            <w:pPr>
              <w:spacing w:line="360" w:lineRule="atLeast"/>
              <w:jc w:val="center"/>
              <w:rPr>
                <w:sz w:val="24"/>
                <w:rtl/>
              </w:rPr>
            </w:pPr>
          </w:p>
        </w:tc>
        <w:tc>
          <w:tcPr>
            <w:tcW w:w="1811" w:type="dxa"/>
            <w:vAlign w:val="center"/>
          </w:tcPr>
          <w:p w14:paraId="01123290" w14:textId="77777777" w:rsidR="007D347A" w:rsidRPr="00CE5FD9" w:rsidRDefault="007D347A" w:rsidP="004460F9">
            <w:pPr>
              <w:spacing w:line="360" w:lineRule="atLeast"/>
              <w:jc w:val="center"/>
              <w:rPr>
                <w:sz w:val="24"/>
                <w:rtl/>
              </w:rPr>
            </w:pPr>
          </w:p>
        </w:tc>
      </w:tr>
      <w:tr w:rsidR="007D347A" w:rsidRPr="004460F9" w14:paraId="27A757BE" w14:textId="77777777" w:rsidTr="001040E3">
        <w:tc>
          <w:tcPr>
            <w:tcW w:w="1708" w:type="dxa"/>
            <w:vAlign w:val="center"/>
          </w:tcPr>
          <w:p w14:paraId="21566451" w14:textId="77777777" w:rsidR="007D347A" w:rsidRPr="00CE5FD9" w:rsidRDefault="007D347A" w:rsidP="004460F9">
            <w:pPr>
              <w:spacing w:line="360" w:lineRule="atLeast"/>
              <w:jc w:val="center"/>
              <w:rPr>
                <w:sz w:val="24"/>
                <w:rtl/>
              </w:rPr>
            </w:pPr>
            <w:r w:rsidRPr="00CE5FD9">
              <w:rPr>
                <w:rFonts w:hint="cs"/>
                <w:sz w:val="24"/>
                <w:rtl/>
              </w:rPr>
              <w:t>סה"כ משוקלל</w:t>
            </w:r>
          </w:p>
        </w:tc>
        <w:tc>
          <w:tcPr>
            <w:tcW w:w="1508" w:type="dxa"/>
            <w:vAlign w:val="center"/>
          </w:tcPr>
          <w:p w14:paraId="0A533E33" w14:textId="77777777" w:rsidR="007D347A" w:rsidRPr="00CE5FD9" w:rsidRDefault="007D347A" w:rsidP="004460F9">
            <w:pPr>
              <w:spacing w:line="360" w:lineRule="atLeast"/>
              <w:jc w:val="center"/>
              <w:rPr>
                <w:sz w:val="24"/>
                <w:rtl/>
              </w:rPr>
            </w:pPr>
            <w:r w:rsidRPr="00CE5FD9">
              <w:rPr>
                <w:rFonts w:hint="cs"/>
                <w:sz w:val="24"/>
                <w:rtl/>
              </w:rPr>
              <w:t>100%</w:t>
            </w:r>
          </w:p>
        </w:tc>
        <w:tc>
          <w:tcPr>
            <w:tcW w:w="1694" w:type="dxa"/>
            <w:vAlign w:val="center"/>
          </w:tcPr>
          <w:p w14:paraId="3685E04A" w14:textId="77777777" w:rsidR="007D347A" w:rsidRPr="00CE5FD9" w:rsidRDefault="007D347A" w:rsidP="004460F9">
            <w:pPr>
              <w:spacing w:line="360" w:lineRule="atLeast"/>
              <w:jc w:val="center"/>
              <w:rPr>
                <w:sz w:val="24"/>
                <w:rtl/>
              </w:rPr>
            </w:pPr>
            <w:r w:rsidRPr="00CE5FD9">
              <w:rPr>
                <w:rFonts w:hint="cs"/>
                <w:sz w:val="24"/>
                <w:rtl/>
              </w:rPr>
              <w:t>------------</w:t>
            </w:r>
          </w:p>
        </w:tc>
        <w:tc>
          <w:tcPr>
            <w:tcW w:w="1575" w:type="dxa"/>
          </w:tcPr>
          <w:p w14:paraId="48FA4A17" w14:textId="77777777" w:rsidR="007D347A" w:rsidRPr="00CE5FD9" w:rsidRDefault="005C4A01" w:rsidP="004460F9">
            <w:pPr>
              <w:spacing w:line="360" w:lineRule="atLeast"/>
              <w:jc w:val="center"/>
              <w:rPr>
                <w:sz w:val="24"/>
                <w:rtl/>
              </w:rPr>
            </w:pPr>
            <w:r w:rsidRPr="00CE5FD9">
              <w:rPr>
                <w:rFonts w:hint="cs"/>
                <w:sz w:val="24"/>
                <w:rtl/>
              </w:rPr>
              <w:t>------------</w:t>
            </w:r>
          </w:p>
        </w:tc>
        <w:tc>
          <w:tcPr>
            <w:tcW w:w="1811" w:type="dxa"/>
            <w:vAlign w:val="center"/>
          </w:tcPr>
          <w:p w14:paraId="44F9365D" w14:textId="77777777" w:rsidR="007D347A" w:rsidRPr="00CE5FD9" w:rsidRDefault="007D347A" w:rsidP="004460F9">
            <w:pPr>
              <w:spacing w:line="360" w:lineRule="atLeast"/>
              <w:jc w:val="center"/>
              <w:rPr>
                <w:sz w:val="24"/>
                <w:rtl/>
              </w:rPr>
            </w:pPr>
          </w:p>
        </w:tc>
      </w:tr>
    </w:tbl>
    <w:p w14:paraId="59DDD236" w14:textId="77777777" w:rsidR="000E2B84" w:rsidRPr="00CE5FD9" w:rsidRDefault="000E2B84" w:rsidP="004460F9">
      <w:pPr>
        <w:pStyle w:val="a8"/>
        <w:spacing w:line="360" w:lineRule="atLeast"/>
        <w:rPr>
          <w:sz w:val="24"/>
        </w:rPr>
      </w:pPr>
    </w:p>
    <w:p w14:paraId="2DD658AE" w14:textId="77777777" w:rsidR="007705FC" w:rsidRPr="00CE5FD9" w:rsidRDefault="007705FC" w:rsidP="004460F9">
      <w:pPr>
        <w:spacing w:line="360" w:lineRule="atLeast"/>
        <w:rPr>
          <w:rFonts w:ascii="David" w:hAnsi="David"/>
          <w:color w:val="1F497D"/>
          <w:sz w:val="24"/>
        </w:rPr>
      </w:pPr>
      <w:r w:rsidRPr="00CE5FD9">
        <w:rPr>
          <w:rFonts w:hint="cs"/>
          <w:sz w:val="24"/>
          <w:rtl/>
        </w:rPr>
        <w:t>הצעת</w:t>
      </w:r>
      <w:r w:rsidRPr="00CE5FD9">
        <w:rPr>
          <w:sz w:val="24"/>
          <w:rtl/>
        </w:rPr>
        <w:t xml:space="preserve"> </w:t>
      </w:r>
      <w:r w:rsidRPr="00CE5FD9">
        <w:rPr>
          <w:rFonts w:hint="cs"/>
          <w:sz w:val="24"/>
          <w:rtl/>
        </w:rPr>
        <w:t>מחיר</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הינה</w:t>
      </w:r>
      <w:r w:rsidRPr="00CE5FD9">
        <w:rPr>
          <w:sz w:val="24"/>
          <w:rtl/>
        </w:rPr>
        <w:t xml:space="preserve"> </w:t>
      </w:r>
      <w:r w:rsidRPr="00CE5FD9">
        <w:rPr>
          <w:rFonts w:hint="cs"/>
          <w:sz w:val="24"/>
          <w:rtl/>
        </w:rPr>
        <w:t>בתוק</w:t>
      </w:r>
      <w:r w:rsidRPr="00CE5FD9">
        <w:rPr>
          <w:rFonts w:ascii="David" w:hAnsi="David"/>
          <w:sz w:val="24"/>
          <w:rtl/>
        </w:rPr>
        <w:t>ף  כל עוד הערבות המציע עומדת בתוקפה אלא אם כן קבעה</w:t>
      </w:r>
      <w:r w:rsidR="002D17D7" w:rsidRPr="00CE5FD9">
        <w:rPr>
          <w:rFonts w:ascii="David" w:hAnsi="David" w:hint="cs"/>
          <w:sz w:val="24"/>
          <w:rtl/>
        </w:rPr>
        <w:t xml:space="preserve"> </w:t>
      </w:r>
      <w:r w:rsidRPr="00CE5FD9">
        <w:rPr>
          <w:rFonts w:ascii="David" w:hAnsi="David"/>
          <w:sz w:val="24"/>
          <w:rtl/>
        </w:rPr>
        <w:t xml:space="preserve">ועדת המכרזים הוראה אחרת </w:t>
      </w:r>
      <w:proofErr w:type="spellStart"/>
      <w:r w:rsidRPr="00CE5FD9">
        <w:rPr>
          <w:rFonts w:ascii="David" w:hAnsi="David"/>
          <w:sz w:val="24"/>
          <w:rtl/>
        </w:rPr>
        <w:t>בענין</w:t>
      </w:r>
      <w:proofErr w:type="spellEnd"/>
      <w:r w:rsidRPr="00CE5FD9">
        <w:rPr>
          <w:rFonts w:ascii="David" w:hAnsi="David"/>
          <w:sz w:val="24"/>
          <w:rtl/>
        </w:rPr>
        <w:t xml:space="preserve"> זה</w:t>
      </w:r>
      <w:r w:rsidR="007B18E7" w:rsidRPr="00CE5FD9">
        <w:rPr>
          <w:rFonts w:ascii="David" w:hAnsi="David"/>
          <w:sz w:val="24"/>
          <w:rtl/>
        </w:rPr>
        <w:t>.</w:t>
      </w:r>
    </w:p>
    <w:p w14:paraId="1314D6BE" w14:textId="77777777" w:rsidR="007705FC" w:rsidRPr="00CE5FD9" w:rsidRDefault="007705FC" w:rsidP="004460F9">
      <w:pPr>
        <w:spacing w:line="360" w:lineRule="atLeast"/>
        <w:rPr>
          <w:sz w:val="24"/>
          <w:rtl/>
        </w:rPr>
      </w:pPr>
      <w:r w:rsidRPr="00CE5FD9">
        <w:rPr>
          <w:rFonts w:hint="cs"/>
          <w:sz w:val="24"/>
          <w:rtl/>
        </w:rPr>
        <w:t>על</w:t>
      </w:r>
      <w:r w:rsidRPr="00CE5FD9">
        <w:rPr>
          <w:sz w:val="24"/>
          <w:rtl/>
        </w:rPr>
        <w:t xml:space="preserve"> </w:t>
      </w:r>
      <w:r w:rsidRPr="00CE5FD9">
        <w:rPr>
          <w:rFonts w:hint="cs"/>
          <w:sz w:val="24"/>
          <w:rtl/>
        </w:rPr>
        <w:t>החתום</w:t>
      </w:r>
      <w:r w:rsidRPr="00CE5FD9">
        <w:rPr>
          <w:sz w:val="24"/>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705FC" w:rsidRPr="004460F9" w14:paraId="784F061F" w14:textId="77777777" w:rsidTr="007705FC">
        <w:trPr>
          <w:jc w:val="center"/>
        </w:trPr>
        <w:tc>
          <w:tcPr>
            <w:tcW w:w="4261" w:type="dxa"/>
          </w:tcPr>
          <w:p w14:paraId="217EEE1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1D80FBF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יע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0A3D9904" w14:textId="77777777" w:rsidTr="007705FC">
        <w:trPr>
          <w:jc w:val="center"/>
        </w:trPr>
        <w:tc>
          <w:tcPr>
            <w:tcW w:w="4261" w:type="dxa"/>
          </w:tcPr>
          <w:p w14:paraId="0AAAD9D6"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5773A2E9" w14:textId="77777777" w:rsidR="007705FC" w:rsidRPr="00CE5FD9" w:rsidRDefault="007705FC" w:rsidP="004460F9">
            <w:pPr>
              <w:spacing w:line="360" w:lineRule="atLeast"/>
              <w:rPr>
                <w:sz w:val="24"/>
                <w:rtl/>
              </w:rPr>
            </w:pPr>
            <w:r w:rsidRPr="00CE5FD9">
              <w:rPr>
                <w:rFonts w:hint="cs"/>
                <w:sz w:val="24"/>
                <w:rtl/>
              </w:rPr>
              <w:t>שם המציע + חתימה</w:t>
            </w:r>
          </w:p>
        </w:tc>
      </w:tr>
    </w:tbl>
    <w:p w14:paraId="7823F628" w14:textId="77777777" w:rsidR="00FD497C" w:rsidRPr="00CE5FD9" w:rsidRDefault="00FD497C" w:rsidP="004460F9">
      <w:pPr>
        <w:spacing w:line="360" w:lineRule="atLeast"/>
        <w:rPr>
          <w:sz w:val="24"/>
          <w:rtl/>
        </w:rPr>
      </w:pPr>
    </w:p>
    <w:p w14:paraId="16A75638"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תאגיד</w:t>
      </w:r>
      <w:r w:rsidRPr="00CE5FD9">
        <w:rPr>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1300"/>
        <w:gridCol w:w="1467"/>
        <w:gridCol w:w="2560"/>
        <w:gridCol w:w="209"/>
      </w:tblGrid>
      <w:tr w:rsidR="007705FC" w:rsidRPr="004460F9" w14:paraId="27E9A9A2" w14:textId="77777777" w:rsidTr="00AC1F93">
        <w:trPr>
          <w:gridAfter w:val="1"/>
          <w:wAfter w:w="216" w:type="dxa"/>
          <w:jc w:val="center"/>
        </w:trPr>
        <w:tc>
          <w:tcPr>
            <w:tcW w:w="4180" w:type="dxa"/>
            <w:gridSpan w:val="2"/>
          </w:tcPr>
          <w:p w14:paraId="2CA3553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התאגיד"/>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126" w:type="dxa"/>
            <w:gridSpan w:val="2"/>
          </w:tcPr>
          <w:p w14:paraId="11092C0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0722892C" w14:textId="77777777" w:rsidTr="00AC1F93">
        <w:trPr>
          <w:gridAfter w:val="1"/>
          <w:wAfter w:w="216" w:type="dxa"/>
          <w:jc w:val="center"/>
        </w:trPr>
        <w:tc>
          <w:tcPr>
            <w:tcW w:w="4180" w:type="dxa"/>
            <w:gridSpan w:val="2"/>
          </w:tcPr>
          <w:p w14:paraId="4A1D7714"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חותמת התאגיד</w:t>
            </w:r>
            <w:r w:rsidRPr="00CE5FD9">
              <w:rPr>
                <w:sz w:val="24"/>
                <w:rtl/>
              </w:rPr>
              <w:tab/>
            </w:r>
          </w:p>
        </w:tc>
        <w:tc>
          <w:tcPr>
            <w:tcW w:w="4126" w:type="dxa"/>
            <w:gridSpan w:val="2"/>
          </w:tcPr>
          <w:p w14:paraId="676E2230" w14:textId="77777777" w:rsidR="007705FC" w:rsidRPr="00CE5FD9" w:rsidRDefault="007705FC" w:rsidP="004460F9">
            <w:pPr>
              <w:spacing w:line="360" w:lineRule="atLeast"/>
              <w:rPr>
                <w:sz w:val="24"/>
                <w:rtl/>
              </w:rPr>
            </w:pPr>
            <w:r w:rsidRPr="00CE5FD9">
              <w:rPr>
                <w:rFonts w:hint="cs"/>
                <w:sz w:val="24"/>
                <w:rtl/>
              </w:rPr>
              <w:t>תאריך</w:t>
            </w:r>
          </w:p>
        </w:tc>
      </w:tr>
      <w:tr w:rsidR="007705FC" w:rsidRPr="004460F9" w14:paraId="257B886A" w14:textId="77777777" w:rsidTr="007705FC">
        <w:tblPrEx>
          <w:jc w:val="left"/>
        </w:tblPrEx>
        <w:tc>
          <w:tcPr>
            <w:tcW w:w="2840" w:type="dxa"/>
          </w:tcPr>
          <w:p w14:paraId="52F5088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ת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gridSpan w:val="2"/>
          </w:tcPr>
          <w:p w14:paraId="1D549E4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gridSpan w:val="2"/>
          </w:tcPr>
          <w:p w14:paraId="5247BF1C"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54A1573C" w14:textId="77777777" w:rsidTr="007705FC">
        <w:tblPrEx>
          <w:jc w:val="left"/>
        </w:tblPrEx>
        <w:tc>
          <w:tcPr>
            <w:tcW w:w="2840" w:type="dxa"/>
          </w:tcPr>
          <w:p w14:paraId="0F2D0BEC" w14:textId="77777777" w:rsidR="007705FC" w:rsidRPr="00CE5FD9" w:rsidRDefault="007705FC" w:rsidP="004460F9">
            <w:pPr>
              <w:spacing w:line="360" w:lineRule="atLeast"/>
              <w:rPr>
                <w:sz w:val="24"/>
                <w:rtl/>
              </w:rPr>
            </w:pPr>
            <w:r w:rsidRPr="00CE5FD9">
              <w:rPr>
                <w:rFonts w:hint="cs"/>
                <w:sz w:val="24"/>
                <w:rtl/>
              </w:rPr>
              <w:t>חתימת מורשה חתימה</w:t>
            </w:r>
          </w:p>
        </w:tc>
        <w:tc>
          <w:tcPr>
            <w:tcW w:w="2841" w:type="dxa"/>
            <w:gridSpan w:val="2"/>
          </w:tcPr>
          <w:p w14:paraId="4E2F262A" w14:textId="77777777" w:rsidR="007705FC" w:rsidRPr="00CE5FD9" w:rsidRDefault="007705FC" w:rsidP="004460F9">
            <w:pPr>
              <w:spacing w:line="360" w:lineRule="atLeast"/>
              <w:rPr>
                <w:sz w:val="24"/>
                <w:rtl/>
              </w:rPr>
            </w:pPr>
            <w:r w:rsidRPr="00CE5FD9">
              <w:rPr>
                <w:rFonts w:hint="cs"/>
                <w:sz w:val="24"/>
                <w:rtl/>
              </w:rPr>
              <w:t>תאריך</w:t>
            </w:r>
          </w:p>
        </w:tc>
        <w:tc>
          <w:tcPr>
            <w:tcW w:w="2841" w:type="dxa"/>
            <w:gridSpan w:val="2"/>
          </w:tcPr>
          <w:p w14:paraId="01D7F367" w14:textId="77777777" w:rsidR="007705FC" w:rsidRPr="00CE5FD9" w:rsidRDefault="007705FC" w:rsidP="004460F9">
            <w:pPr>
              <w:spacing w:line="360" w:lineRule="atLeast"/>
              <w:rPr>
                <w:sz w:val="24"/>
                <w:rtl/>
              </w:rPr>
            </w:pPr>
            <w:r w:rsidRPr="00CE5FD9">
              <w:rPr>
                <w:rFonts w:hint="cs"/>
                <w:sz w:val="24"/>
                <w:rtl/>
              </w:rPr>
              <w:t>שם מורשה חתימה</w:t>
            </w:r>
          </w:p>
        </w:tc>
      </w:tr>
    </w:tbl>
    <w:p w14:paraId="4C9C8811"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8"/>
        <w:gridCol w:w="2769"/>
      </w:tblGrid>
      <w:tr w:rsidR="007705FC" w:rsidRPr="004460F9" w14:paraId="6842448D" w14:textId="77777777" w:rsidTr="007705FC">
        <w:tc>
          <w:tcPr>
            <w:tcW w:w="2840" w:type="dxa"/>
          </w:tcPr>
          <w:p w14:paraId="2C1CDAE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ת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6A06AAE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1CD66736"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70687E81" w14:textId="77777777" w:rsidTr="007705FC">
        <w:tc>
          <w:tcPr>
            <w:tcW w:w="2840" w:type="dxa"/>
          </w:tcPr>
          <w:p w14:paraId="514CCF6E" w14:textId="77777777" w:rsidR="007705FC" w:rsidRPr="00CE5FD9" w:rsidRDefault="007705FC" w:rsidP="004460F9">
            <w:pPr>
              <w:spacing w:line="360" w:lineRule="atLeast"/>
              <w:rPr>
                <w:sz w:val="24"/>
                <w:rtl/>
              </w:rPr>
            </w:pPr>
            <w:r w:rsidRPr="00CE5FD9">
              <w:rPr>
                <w:rFonts w:hint="cs"/>
                <w:sz w:val="24"/>
                <w:rtl/>
              </w:rPr>
              <w:t>חתימת מורשה חתימה</w:t>
            </w:r>
          </w:p>
        </w:tc>
        <w:tc>
          <w:tcPr>
            <w:tcW w:w="2841" w:type="dxa"/>
          </w:tcPr>
          <w:p w14:paraId="0ABE929F" w14:textId="77777777" w:rsidR="007705FC" w:rsidRPr="00CE5FD9" w:rsidRDefault="007705FC" w:rsidP="004460F9">
            <w:pPr>
              <w:spacing w:line="360" w:lineRule="atLeast"/>
              <w:rPr>
                <w:sz w:val="24"/>
                <w:rtl/>
              </w:rPr>
            </w:pPr>
            <w:r w:rsidRPr="00CE5FD9">
              <w:rPr>
                <w:rFonts w:hint="cs"/>
                <w:sz w:val="24"/>
                <w:rtl/>
              </w:rPr>
              <w:t>תאריך</w:t>
            </w:r>
          </w:p>
        </w:tc>
        <w:tc>
          <w:tcPr>
            <w:tcW w:w="2841" w:type="dxa"/>
          </w:tcPr>
          <w:p w14:paraId="4C0B8134" w14:textId="77777777" w:rsidR="007705FC" w:rsidRPr="00CE5FD9" w:rsidRDefault="007705FC" w:rsidP="004460F9">
            <w:pPr>
              <w:spacing w:line="360" w:lineRule="atLeast"/>
              <w:rPr>
                <w:sz w:val="24"/>
                <w:rtl/>
              </w:rPr>
            </w:pPr>
            <w:r w:rsidRPr="00CE5FD9">
              <w:rPr>
                <w:rFonts w:hint="cs"/>
                <w:sz w:val="24"/>
                <w:rtl/>
              </w:rPr>
              <w:t>שם מורשה חתימה</w:t>
            </w:r>
          </w:p>
        </w:tc>
      </w:tr>
    </w:tbl>
    <w:p w14:paraId="73CA1A2A"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2B5AAE7A"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sz w:val="24"/>
          <w:rtl/>
        </w:rPr>
        <w:t xml:space="preserve">  </w:t>
      </w:r>
      <w:proofErr w:type="spellStart"/>
      <w:r w:rsidRPr="00CE5FD9">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שכתובתי</w:t>
      </w:r>
      <w:r w:rsidRPr="00CE5FD9">
        <w:rPr>
          <w:sz w:val="24"/>
          <w:rtl/>
        </w:rPr>
        <w:t xml:space="preserve"> </w:t>
      </w:r>
      <w:r w:rsidRPr="00CE5FD9">
        <w:rPr>
          <w:sz w:val="24"/>
          <w:u w:val="single"/>
          <w:rtl/>
        </w:rPr>
        <w:fldChar w:fldCharType="begin">
          <w:ffData>
            <w:name w:val=""/>
            <w:enabled/>
            <w:calcOnExit w:val="0"/>
            <w:statusText w:type="text" w:val="כתובת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מאשר</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הופיע</w:t>
      </w:r>
      <w:r w:rsidRPr="00CE5FD9">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במשרדי</w:t>
      </w:r>
      <w:r w:rsidRPr="00CE5FD9">
        <w:rPr>
          <w:sz w:val="24"/>
          <w:rtl/>
        </w:rPr>
        <w:t xml:space="preserve"> </w:t>
      </w:r>
      <w:r w:rsidRPr="00CE5FD9">
        <w:rPr>
          <w:rFonts w:hint="cs"/>
          <w:sz w:val="24"/>
          <w:rtl/>
        </w:rPr>
        <w:t>מר</w:t>
      </w:r>
      <w:r w:rsidRPr="00CE5FD9">
        <w:rPr>
          <w:sz w:val="24"/>
          <w:rtl/>
        </w:rPr>
        <w:t>/</w:t>
      </w:r>
      <w:r w:rsidRPr="00CE5FD9">
        <w:rPr>
          <w:rFonts w:hint="cs"/>
          <w:sz w:val="24"/>
          <w:rtl/>
        </w:rPr>
        <w:t>גב</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אשר</w:t>
      </w:r>
      <w:r w:rsidRPr="00CE5FD9">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w:t>
      </w:r>
      <w:r w:rsidR="007B18E7" w:rsidRPr="00CE5FD9">
        <w:rPr>
          <w:sz w:val="24"/>
          <w:rtl/>
        </w:rPr>
        <w:t>.</w:t>
      </w:r>
    </w:p>
    <w:p w14:paraId="50E4437A" w14:textId="77777777" w:rsidR="007705FC" w:rsidRPr="00CE5FD9"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73"/>
        <w:gridCol w:w="2769"/>
      </w:tblGrid>
      <w:tr w:rsidR="007705FC" w:rsidRPr="004460F9" w14:paraId="56709554" w14:textId="77777777" w:rsidTr="007705FC">
        <w:tc>
          <w:tcPr>
            <w:tcW w:w="2840" w:type="dxa"/>
          </w:tcPr>
          <w:p w14:paraId="5FFD9242"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1DE0E03F"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57078470"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51220E02" w14:textId="77777777" w:rsidTr="007705FC">
        <w:tc>
          <w:tcPr>
            <w:tcW w:w="2840" w:type="dxa"/>
          </w:tcPr>
          <w:p w14:paraId="381D8CC9"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60AEC99E"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2C79A0FE" w14:textId="77777777" w:rsidR="007705FC" w:rsidRPr="00CE5FD9" w:rsidRDefault="007705FC" w:rsidP="004460F9">
            <w:pPr>
              <w:spacing w:line="360" w:lineRule="atLeast"/>
              <w:rPr>
                <w:sz w:val="24"/>
                <w:rtl/>
              </w:rPr>
            </w:pPr>
            <w:r w:rsidRPr="00CE5FD9">
              <w:rPr>
                <w:rFonts w:hint="cs"/>
                <w:sz w:val="24"/>
                <w:rtl/>
              </w:rPr>
              <w:t>תאריך</w:t>
            </w:r>
          </w:p>
        </w:tc>
      </w:tr>
    </w:tbl>
    <w:p w14:paraId="2280457C" w14:textId="77777777" w:rsidR="007705FC" w:rsidRPr="00CE5FD9" w:rsidRDefault="007705FC" w:rsidP="004460F9">
      <w:pPr>
        <w:bidi w:val="0"/>
        <w:spacing w:line="360" w:lineRule="atLeast"/>
        <w:rPr>
          <w:b/>
          <w:bCs/>
          <w:i/>
          <w:iCs/>
          <w:sz w:val="24"/>
          <w:rtl/>
        </w:rPr>
      </w:pPr>
    </w:p>
    <w:p w14:paraId="2DF668F6" w14:textId="77777777" w:rsidR="007705FC" w:rsidRPr="00CE5FD9" w:rsidRDefault="007705FC" w:rsidP="004460F9">
      <w:pPr>
        <w:pStyle w:val="-7"/>
        <w:spacing w:line="360" w:lineRule="atLeast"/>
        <w:rPr>
          <w:rtl/>
        </w:rPr>
      </w:pPr>
      <w:r w:rsidRPr="00CE5FD9">
        <w:rPr>
          <w:rFonts w:hint="cs"/>
          <w:rtl/>
        </w:rPr>
        <w:t>אם</w:t>
      </w:r>
      <w:r w:rsidRPr="00CE5FD9">
        <w:rPr>
          <w:rtl/>
        </w:rPr>
        <w:t xml:space="preserve"> </w:t>
      </w:r>
      <w:r w:rsidRPr="00CE5FD9">
        <w:rPr>
          <w:rFonts w:hint="cs"/>
          <w:rtl/>
        </w:rPr>
        <w:t>המציע</w:t>
      </w:r>
      <w:r w:rsidRPr="00CE5FD9">
        <w:rPr>
          <w:rtl/>
        </w:rPr>
        <w:t xml:space="preserve"> </w:t>
      </w:r>
      <w:r w:rsidRPr="00CE5FD9">
        <w:rPr>
          <w:rFonts w:hint="cs"/>
          <w:rtl/>
        </w:rPr>
        <w:t>תאגיד</w:t>
      </w:r>
      <w:r w:rsidRPr="00CE5FD9">
        <w:rPr>
          <w:rtl/>
        </w:rPr>
        <w:t xml:space="preserve"> - </w:t>
      </w:r>
    </w:p>
    <w:p w14:paraId="612560B5"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71FBFA8F" w14:textId="77777777" w:rsidR="007705FC" w:rsidRPr="0024485D"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 xml:space="preserve">מ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עו</w:t>
      </w:r>
      <w:r w:rsidRPr="00CE5FD9">
        <w:rPr>
          <w:sz w:val="24"/>
          <w:rtl/>
        </w:rPr>
        <w:t>"</w:t>
      </w:r>
      <w:r w:rsidRPr="00CE5FD9">
        <w:rPr>
          <w:rFonts w:hint="cs"/>
          <w:sz w:val="24"/>
          <w:rtl/>
        </w:rPr>
        <w:t>ד</w:t>
      </w:r>
      <w:r w:rsidRPr="00CE5FD9">
        <w:rPr>
          <w:sz w:val="24"/>
          <w:rtl/>
        </w:rPr>
        <w:t xml:space="preserve"> </w:t>
      </w:r>
      <w:proofErr w:type="spellStart"/>
      <w:r w:rsidRPr="00CE5FD9">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שכתובתי</w:t>
      </w:r>
      <w:r w:rsidRPr="00CE5FD9">
        <w:rPr>
          <w:sz w:val="24"/>
          <w:rtl/>
        </w:rPr>
        <w:t xml:space="preserve"> </w:t>
      </w:r>
      <w:r w:rsidRPr="00CE5FD9">
        <w:rPr>
          <w:sz w:val="24"/>
          <w:u w:val="single"/>
          <w:rtl/>
        </w:rPr>
        <w:fldChar w:fldCharType="begin">
          <w:ffData>
            <w:name w:val=""/>
            <w:enabled/>
            <w:calcOnExit w:val="0"/>
            <w:statusText w:type="text" w:val="כתוב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6AC834FC" w14:textId="77777777" w:rsidR="007705FC" w:rsidRPr="00CE5FD9" w:rsidRDefault="007705FC" w:rsidP="004460F9">
      <w:pPr>
        <w:spacing w:line="360" w:lineRule="atLeast"/>
        <w:rPr>
          <w:sz w:val="24"/>
          <w:rtl/>
        </w:rPr>
      </w:pPr>
      <w:r w:rsidRPr="00CE5FD9">
        <w:rPr>
          <w:rFonts w:hint="cs"/>
          <w:sz w:val="24"/>
          <w:rtl/>
        </w:rPr>
        <w:t>מאשר</w:t>
      </w:r>
      <w:r w:rsidRPr="00CE5FD9">
        <w:rPr>
          <w:sz w:val="24"/>
          <w:rtl/>
        </w:rPr>
        <w:t xml:space="preserve"> </w:t>
      </w:r>
      <w:r w:rsidRPr="00CE5FD9">
        <w:rPr>
          <w:rFonts w:hint="cs"/>
          <w:sz w:val="24"/>
          <w:rtl/>
        </w:rPr>
        <w:t>בזה</w:t>
      </w:r>
      <w:r w:rsidRPr="00CE5FD9">
        <w:rPr>
          <w:sz w:val="24"/>
          <w:rtl/>
        </w:rPr>
        <w:t xml:space="preserve"> </w:t>
      </w:r>
      <w:r w:rsidRPr="00CE5FD9">
        <w:rPr>
          <w:rFonts w:hint="cs"/>
          <w:sz w:val="24"/>
          <w:rtl/>
        </w:rPr>
        <w:t>שהמציע</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החתום</w:t>
      </w:r>
      <w:r w:rsidRPr="00CE5FD9">
        <w:rPr>
          <w:sz w:val="24"/>
          <w:rtl/>
        </w:rPr>
        <w:t xml:space="preserve"> </w:t>
      </w:r>
      <w:r w:rsidRPr="00CE5FD9">
        <w:rPr>
          <w:rFonts w:hint="cs"/>
          <w:sz w:val="24"/>
          <w:rtl/>
        </w:rPr>
        <w:t>לעיל</w:t>
      </w:r>
      <w:r w:rsidRPr="00CE5FD9">
        <w:rPr>
          <w:sz w:val="24"/>
          <w:rtl/>
        </w:rPr>
        <w:t xml:space="preserve"> </w:t>
      </w:r>
      <w:r w:rsidRPr="00CE5FD9">
        <w:rPr>
          <w:rFonts w:hint="cs"/>
          <w:sz w:val="24"/>
          <w:rtl/>
        </w:rPr>
        <w:t>הנו</w:t>
      </w:r>
      <w:r w:rsidRPr="00CE5FD9">
        <w:rPr>
          <w:sz w:val="24"/>
          <w:rtl/>
        </w:rPr>
        <w:t xml:space="preserve"> </w:t>
      </w:r>
      <w:r w:rsidRPr="00CE5FD9">
        <w:rPr>
          <w:rFonts w:hint="cs"/>
          <w:sz w:val="24"/>
          <w:rtl/>
        </w:rPr>
        <w:t>תאגיד</w:t>
      </w:r>
      <w:r w:rsidRPr="00CE5FD9">
        <w:rPr>
          <w:sz w:val="24"/>
          <w:rtl/>
        </w:rPr>
        <w:t xml:space="preserve"> </w:t>
      </w:r>
      <w:r w:rsidRPr="00CE5FD9">
        <w:rPr>
          <w:rFonts w:hint="cs"/>
          <w:sz w:val="24"/>
          <w:rtl/>
        </w:rPr>
        <w:t>הרשום</w:t>
      </w:r>
      <w:r w:rsidRPr="00CE5FD9">
        <w:rPr>
          <w:sz w:val="24"/>
          <w:rtl/>
        </w:rPr>
        <w:t xml:space="preserve"> </w:t>
      </w:r>
      <w:r w:rsidRPr="00CE5FD9">
        <w:rPr>
          <w:rFonts w:hint="cs"/>
          <w:sz w:val="24"/>
          <w:rtl/>
        </w:rPr>
        <w:t>כדין</w:t>
      </w:r>
      <w:r w:rsidRPr="00CE5FD9">
        <w:rPr>
          <w:sz w:val="24"/>
          <w:rtl/>
        </w:rPr>
        <w:t xml:space="preserve"> </w:t>
      </w:r>
      <w:r w:rsidRPr="00CE5FD9">
        <w:rPr>
          <w:rFonts w:hint="cs"/>
          <w:sz w:val="24"/>
          <w:rtl/>
        </w:rPr>
        <w:t>בישראל</w:t>
      </w:r>
      <w:r w:rsidRPr="00CE5FD9">
        <w:rPr>
          <w:sz w:val="24"/>
          <w:rtl/>
        </w:rPr>
        <w:t xml:space="preserve"> </w:t>
      </w:r>
      <w:r w:rsidRPr="00CE5FD9">
        <w:rPr>
          <w:rFonts w:hint="cs"/>
          <w:sz w:val="24"/>
          <w:rtl/>
        </w:rPr>
        <w:t>אצל</w:t>
      </w:r>
      <w:r w:rsidRPr="00CE5FD9">
        <w:rPr>
          <w:sz w:val="24"/>
          <w:rtl/>
        </w:rPr>
        <w:t xml:space="preserve"> </w:t>
      </w:r>
      <w:r w:rsidRPr="00CE5FD9">
        <w:rPr>
          <w:rFonts w:hint="cs"/>
          <w:sz w:val="24"/>
          <w:rtl/>
        </w:rPr>
        <w:t>רשם</w:t>
      </w:r>
      <w:r w:rsidRPr="00CE5FD9">
        <w:rPr>
          <w:sz w:val="24"/>
          <w:rtl/>
        </w:rPr>
        <w:t xml:space="preserve"> </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וכי</w:t>
      </w:r>
      <w:r w:rsidRPr="00CE5FD9">
        <w:rPr>
          <w:sz w:val="24"/>
          <w:rtl/>
        </w:rPr>
        <w:t xml:space="preserve"> </w:t>
      </w:r>
      <w:r w:rsidRPr="00CE5FD9">
        <w:rPr>
          <w:rFonts w:hint="cs"/>
          <w:sz w:val="24"/>
          <w:rtl/>
        </w:rPr>
        <w:t>ה</w:t>
      </w:r>
      <w:r w:rsidRPr="00CE5FD9">
        <w:rPr>
          <w:sz w:val="24"/>
          <w:rtl/>
        </w:rPr>
        <w:t>"</w:t>
      </w:r>
      <w:r w:rsidRPr="00CE5FD9">
        <w:rPr>
          <w:rFonts w:hint="cs"/>
          <w:sz w:val="24"/>
          <w:rtl/>
        </w:rPr>
        <w:t>ה</w:t>
      </w:r>
      <w:r w:rsidRPr="00CE5FD9">
        <w:rPr>
          <w:sz w:val="24"/>
          <w:rtl/>
        </w:rPr>
        <w:t xml:space="preserve"> </w:t>
      </w:r>
      <w:r w:rsidRPr="00CE5FD9">
        <w:rPr>
          <w:sz w:val="24"/>
          <w:u w:val="single"/>
          <w:rtl/>
        </w:rPr>
        <w:fldChar w:fldCharType="begin">
          <w:ffData>
            <w:name w:val=""/>
            <w:enabled/>
            <w:calcOnExit w:val="0"/>
            <w:statusText w:type="text" w:val="שם מורשה חתימה 1"/>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ו</w:t>
      </w:r>
      <w:r w:rsidRPr="00CE5FD9">
        <w:rPr>
          <w:sz w:val="24"/>
          <w:rtl/>
        </w:rPr>
        <w:t xml:space="preserve">- </w:t>
      </w:r>
      <w:r w:rsidRPr="00CE5FD9">
        <w:rPr>
          <w:sz w:val="24"/>
          <w:u w:val="single"/>
          <w:rtl/>
        </w:rPr>
        <w:fldChar w:fldCharType="begin">
          <w:ffData>
            <w:name w:val=""/>
            <w:enabled/>
            <w:calcOnExit w:val="0"/>
            <w:statusText w:type="text" w:val="שם מורשה חתימה 2"/>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ab/>
      </w:r>
      <w:r w:rsidRPr="00CE5FD9">
        <w:rPr>
          <w:rFonts w:hint="cs"/>
          <w:noProof/>
          <w:sz w:val="24"/>
          <w:u w:val="single"/>
          <w:rtl/>
        </w:rPr>
        <w:tab/>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CE5FD9">
        <w:rPr>
          <w:rFonts w:hint="cs"/>
          <w:sz w:val="24"/>
          <w:rtl/>
        </w:rPr>
        <w:t>אשר</w:t>
      </w:r>
      <w:r w:rsidRPr="00CE5FD9">
        <w:rPr>
          <w:sz w:val="24"/>
          <w:rtl/>
        </w:rPr>
        <w:t xml:space="preserve"> </w:t>
      </w:r>
      <w:r w:rsidRPr="00CE5FD9">
        <w:rPr>
          <w:rFonts w:hint="cs"/>
          <w:sz w:val="24"/>
          <w:rtl/>
        </w:rPr>
        <w:t>חתמו</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מטעם</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הצעה</w:t>
      </w:r>
      <w:r w:rsidRPr="00CE5FD9">
        <w:rPr>
          <w:sz w:val="24"/>
          <w:rtl/>
        </w:rPr>
        <w:t xml:space="preserve"> </w:t>
      </w:r>
      <w:r w:rsidRPr="00CE5FD9">
        <w:rPr>
          <w:rFonts w:hint="cs"/>
          <w:sz w:val="24"/>
          <w:rtl/>
        </w:rPr>
        <w:t>זו</w:t>
      </w:r>
      <w:r w:rsidR="007B18E7" w:rsidRPr="00CE5FD9">
        <w:rPr>
          <w:sz w:val="24"/>
          <w:rtl/>
        </w:rPr>
        <w:t>,</w:t>
      </w:r>
      <w:r w:rsidRPr="00CE5FD9">
        <w:rPr>
          <w:sz w:val="24"/>
          <w:rtl/>
        </w:rPr>
        <w:t xml:space="preserve"> </w:t>
      </w:r>
      <w:r w:rsidRPr="00CE5FD9">
        <w:rPr>
          <w:rFonts w:hint="cs"/>
          <w:sz w:val="24"/>
          <w:rtl/>
        </w:rPr>
        <w:t>מוסמכים</w:t>
      </w:r>
      <w:r w:rsidRPr="00CE5FD9">
        <w:rPr>
          <w:sz w:val="24"/>
          <w:rtl/>
        </w:rPr>
        <w:t xml:space="preserve"> </w:t>
      </w:r>
      <w:r w:rsidRPr="00CE5FD9">
        <w:rPr>
          <w:rFonts w:hint="cs"/>
          <w:sz w:val="24"/>
          <w:rtl/>
        </w:rPr>
        <w:t>לעשות</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ולחייב</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בחתימותיהם</w:t>
      </w:r>
      <w:r w:rsidRPr="00CE5FD9">
        <w:rPr>
          <w:sz w:val="24"/>
          <w:rtl/>
        </w:rPr>
        <w:t xml:space="preserve"> </w:t>
      </w:r>
      <w:r w:rsidR="007B18E7" w:rsidRPr="00CE5FD9">
        <w:rPr>
          <w:sz w:val="24"/>
          <w:rtl/>
        </w:rPr>
        <w:t>.</w:t>
      </w:r>
    </w:p>
    <w:p w14:paraId="1DA59D43" w14:textId="77777777" w:rsidR="007705FC" w:rsidRPr="00CE5FD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136"/>
      </w:tblGrid>
      <w:tr w:rsidR="007705FC" w:rsidRPr="004460F9" w14:paraId="39421001" w14:textId="77777777" w:rsidTr="007705FC">
        <w:trPr>
          <w:jc w:val="center"/>
        </w:trPr>
        <w:tc>
          <w:tcPr>
            <w:tcW w:w="4261" w:type="dxa"/>
          </w:tcPr>
          <w:p w14:paraId="758ED49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037EF9CE"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4FB237AF" w14:textId="77777777" w:rsidTr="007705FC">
        <w:trPr>
          <w:jc w:val="center"/>
        </w:trPr>
        <w:tc>
          <w:tcPr>
            <w:tcW w:w="4261" w:type="dxa"/>
          </w:tcPr>
          <w:p w14:paraId="366CCABC"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06AA5602" w14:textId="77777777" w:rsidR="007705FC" w:rsidRPr="00CE5FD9" w:rsidRDefault="007705FC" w:rsidP="004460F9">
            <w:pPr>
              <w:spacing w:line="360" w:lineRule="atLeast"/>
              <w:rPr>
                <w:sz w:val="24"/>
                <w:rtl/>
              </w:rPr>
            </w:pPr>
            <w:r w:rsidRPr="00CE5FD9">
              <w:rPr>
                <w:rFonts w:hint="cs"/>
                <w:sz w:val="24"/>
                <w:rtl/>
              </w:rPr>
              <w:t>עו"ד</w:t>
            </w:r>
          </w:p>
        </w:tc>
      </w:tr>
    </w:tbl>
    <w:p w14:paraId="030F0DD1" w14:textId="77777777" w:rsidR="007705FC" w:rsidRPr="00CE5FD9" w:rsidRDefault="007705FC" w:rsidP="004460F9">
      <w:pPr>
        <w:spacing w:line="360" w:lineRule="atLeast"/>
        <w:rPr>
          <w:sz w:val="24"/>
          <w:rtl/>
        </w:rPr>
      </w:pPr>
    </w:p>
    <w:p w14:paraId="7391CB36" w14:textId="77777777" w:rsidR="007705FC" w:rsidRPr="00CE5FD9" w:rsidRDefault="007705FC" w:rsidP="004460F9">
      <w:pPr>
        <w:bidi w:val="0"/>
        <w:spacing w:line="360" w:lineRule="atLeast"/>
        <w:rPr>
          <w:sz w:val="24"/>
        </w:rPr>
      </w:pPr>
      <w:r w:rsidRPr="00CE5FD9">
        <w:rPr>
          <w:sz w:val="24"/>
          <w:rtl/>
        </w:rPr>
        <w:br w:type="page"/>
      </w:r>
    </w:p>
    <w:p w14:paraId="3B2DD0FA" w14:textId="77777777" w:rsidR="007705FC" w:rsidRPr="00CE5FD9" w:rsidRDefault="007705FC" w:rsidP="004460F9">
      <w:pPr>
        <w:pStyle w:val="-"/>
        <w:spacing w:line="360" w:lineRule="atLeast"/>
        <w:rPr>
          <w:rtl/>
        </w:rPr>
      </w:pPr>
      <w:r w:rsidRPr="00CE5FD9">
        <w:rPr>
          <w:rFonts w:hint="cs"/>
          <w:rtl/>
        </w:rPr>
        <w:t>נספח</w:t>
      </w:r>
      <w:r w:rsidRPr="00CE5FD9">
        <w:rPr>
          <w:rtl/>
        </w:rPr>
        <w:t xml:space="preserve"> </w:t>
      </w:r>
      <w:r w:rsidRPr="00CE5FD9">
        <w:rPr>
          <w:rFonts w:hint="cs"/>
          <w:rtl/>
        </w:rPr>
        <w:t>ז</w:t>
      </w:r>
      <w:r w:rsidRPr="00CE5FD9">
        <w:rPr>
          <w:rtl/>
        </w:rPr>
        <w:t xml:space="preserve"> </w:t>
      </w:r>
      <w:r w:rsidRPr="00CE5FD9">
        <w:rPr>
          <w:rFonts w:hint="cs"/>
          <w:rtl/>
        </w:rPr>
        <w:t>למכרז</w:t>
      </w:r>
    </w:p>
    <w:p w14:paraId="6F177694" w14:textId="77777777" w:rsidR="007705FC" w:rsidRPr="00CE5FD9" w:rsidRDefault="007705FC" w:rsidP="004460F9">
      <w:pPr>
        <w:pStyle w:val="-5"/>
        <w:spacing w:line="360" w:lineRule="atLeast"/>
        <w:rPr>
          <w:rtl/>
        </w:rPr>
      </w:pPr>
      <w:r w:rsidRPr="00CE5FD9">
        <w:rPr>
          <w:rFonts w:hint="cs"/>
          <w:rtl/>
        </w:rPr>
        <w:t>התחייבות</w:t>
      </w:r>
      <w:r w:rsidRPr="00CE5FD9">
        <w:rPr>
          <w:rtl/>
        </w:rPr>
        <w:t xml:space="preserve"> </w:t>
      </w:r>
      <w:r w:rsidRPr="00CE5FD9">
        <w:rPr>
          <w:rFonts w:hint="cs"/>
          <w:rtl/>
        </w:rPr>
        <w:t>למניעת</w:t>
      </w:r>
      <w:r w:rsidRPr="00CE5FD9">
        <w:rPr>
          <w:rtl/>
        </w:rPr>
        <w:t xml:space="preserve"> </w:t>
      </w:r>
      <w:r w:rsidRPr="00CE5FD9">
        <w:rPr>
          <w:rFonts w:hint="cs"/>
          <w:rtl/>
        </w:rPr>
        <w:t>ניגוד</w:t>
      </w:r>
      <w:r w:rsidRPr="00CE5FD9">
        <w:rPr>
          <w:rtl/>
        </w:rPr>
        <w:t xml:space="preserve"> </w:t>
      </w:r>
      <w:r w:rsidRPr="00CE5FD9">
        <w:rPr>
          <w:rFonts w:hint="cs"/>
          <w:rtl/>
        </w:rPr>
        <w:t>עניינים</w:t>
      </w:r>
    </w:p>
    <w:p w14:paraId="722D0A51" w14:textId="77777777" w:rsidR="007705FC" w:rsidRPr="00CE5FD9" w:rsidRDefault="007705FC" w:rsidP="004460F9">
      <w:pPr>
        <w:spacing w:line="360" w:lineRule="atLeast"/>
        <w:rPr>
          <w:sz w:val="24"/>
          <w:rtl/>
        </w:rPr>
      </w:pPr>
      <w:r w:rsidRPr="00CE5FD9">
        <w:rPr>
          <w:rFonts w:hint="cs"/>
          <w:sz w:val="24"/>
          <w:rtl/>
        </w:rPr>
        <w:t>בנוסף</w:t>
      </w:r>
      <w:r w:rsidRPr="00CE5FD9">
        <w:rPr>
          <w:sz w:val="24"/>
          <w:rtl/>
        </w:rPr>
        <w:t xml:space="preserve"> </w:t>
      </w:r>
      <w:r w:rsidRPr="00CE5FD9">
        <w:rPr>
          <w:rFonts w:hint="cs"/>
          <w:sz w:val="24"/>
          <w:rtl/>
        </w:rPr>
        <w:t>ומבלי</w:t>
      </w:r>
      <w:r w:rsidRPr="00CE5FD9">
        <w:rPr>
          <w:sz w:val="24"/>
          <w:rtl/>
        </w:rPr>
        <w:t xml:space="preserve"> </w:t>
      </w:r>
      <w:r w:rsidRPr="00CE5FD9">
        <w:rPr>
          <w:rFonts w:hint="cs"/>
          <w:sz w:val="24"/>
          <w:rtl/>
        </w:rPr>
        <w:t>לגרוע</w:t>
      </w:r>
      <w:r w:rsidRPr="00CE5FD9">
        <w:rPr>
          <w:sz w:val="24"/>
          <w:rtl/>
        </w:rPr>
        <w:t xml:space="preserve"> </w:t>
      </w:r>
      <w:r w:rsidRPr="00CE5FD9">
        <w:rPr>
          <w:rFonts w:hint="cs"/>
          <w:sz w:val="24"/>
          <w:rtl/>
        </w:rPr>
        <w:t>מהוראות</w:t>
      </w:r>
      <w:r w:rsidRPr="00CE5FD9">
        <w:rPr>
          <w:sz w:val="24"/>
          <w:rtl/>
        </w:rPr>
        <w:t xml:space="preserve"> </w:t>
      </w:r>
      <w:r w:rsidRPr="00CE5FD9">
        <w:rPr>
          <w:rFonts w:hint="cs"/>
          <w:sz w:val="24"/>
          <w:rtl/>
        </w:rPr>
        <w:t>מפרט</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נספחיו</w:t>
      </w:r>
      <w:r w:rsidRPr="00CE5FD9">
        <w:rPr>
          <w:sz w:val="24"/>
          <w:rtl/>
        </w:rPr>
        <w:t xml:space="preserve"> </w:t>
      </w:r>
      <w:r w:rsidRPr="00CE5FD9">
        <w:rPr>
          <w:rFonts w:hint="cs"/>
          <w:sz w:val="24"/>
          <w:rtl/>
        </w:rPr>
        <w:t>וממסמכי</w:t>
      </w:r>
      <w:r w:rsidRPr="00CE5FD9">
        <w:rPr>
          <w:sz w:val="24"/>
          <w:rtl/>
        </w:rPr>
        <w:t xml:space="preserve"> </w:t>
      </w:r>
      <w:r w:rsidRPr="00CE5FD9">
        <w:rPr>
          <w:rFonts w:hint="cs"/>
          <w:sz w:val="24"/>
          <w:rtl/>
        </w:rPr>
        <w:t>ההצעה</w:t>
      </w:r>
      <w:r w:rsidRPr="00CE5FD9">
        <w:rPr>
          <w:sz w:val="24"/>
          <w:rtl/>
        </w:rPr>
        <w:t xml:space="preserve"> </w:t>
      </w:r>
      <w:r w:rsidRPr="00CE5FD9">
        <w:rPr>
          <w:rFonts w:hint="cs"/>
          <w:sz w:val="24"/>
          <w:rtl/>
        </w:rPr>
        <w:t>שהוגשה</w:t>
      </w:r>
      <w:r w:rsidRPr="00CE5FD9">
        <w:rPr>
          <w:sz w:val="24"/>
          <w:rtl/>
        </w:rPr>
        <w:t xml:space="preserve"> </w:t>
      </w:r>
      <w:r w:rsidRPr="00CE5FD9">
        <w:rPr>
          <w:rFonts w:hint="cs"/>
          <w:sz w:val="24"/>
          <w:rtl/>
        </w:rPr>
        <w:t>על</w:t>
      </w:r>
      <w:r w:rsidRPr="00CE5FD9">
        <w:rPr>
          <w:sz w:val="24"/>
          <w:rtl/>
        </w:rPr>
        <w:t>-</w:t>
      </w:r>
      <w:r w:rsidRPr="00CE5FD9">
        <w:rPr>
          <w:rFonts w:hint="cs"/>
          <w:sz w:val="24"/>
          <w:rtl/>
        </w:rPr>
        <w:t>ידי</w:t>
      </w:r>
      <w:r w:rsidRPr="00CE5FD9">
        <w:rPr>
          <w:sz w:val="24"/>
          <w:rtl/>
        </w:rPr>
        <w:t xml:space="preserve"> </w:t>
      </w:r>
      <w:r w:rsidRPr="00CE5FD9">
        <w:rPr>
          <w:rFonts w:hint="cs"/>
          <w:sz w:val="24"/>
          <w:rtl/>
        </w:rPr>
        <w:t>המציע</w:t>
      </w:r>
      <w:r w:rsidRPr="00CE5FD9">
        <w:rPr>
          <w:sz w:val="24"/>
          <w:rtl/>
        </w:rPr>
        <w:t xml:space="preserve">- </w:t>
      </w:r>
    </w:p>
    <w:p w14:paraId="44F1BDB0"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Pr="00CE5FD9">
        <w:rPr>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נושא</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מורשה</w:t>
      </w:r>
      <w:r w:rsidRPr="00CE5FD9">
        <w:rPr>
          <w:sz w:val="24"/>
          <w:rtl/>
        </w:rPr>
        <w:t xml:space="preserve"> </w:t>
      </w:r>
      <w:r w:rsidRPr="00CE5FD9">
        <w:rPr>
          <w:rFonts w:hint="cs"/>
          <w:sz w:val="24"/>
          <w:rtl/>
        </w:rPr>
        <w:t>החתימה</w:t>
      </w:r>
      <w:r w:rsidRPr="00CE5FD9">
        <w:rPr>
          <w:sz w:val="24"/>
          <w:rtl/>
        </w:rPr>
        <w:t xml:space="preserve"> </w:t>
      </w:r>
      <w:r w:rsidRPr="00CE5FD9">
        <w:rPr>
          <w:rFonts w:hint="cs"/>
          <w:sz w:val="24"/>
          <w:rtl/>
        </w:rPr>
        <w:t>מטעם</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שמספרו</w:t>
      </w:r>
      <w:r w:rsidRPr="00CE5FD9">
        <w:rPr>
          <w:rFonts w:hint="cs"/>
          <w:sz w:val="24"/>
          <w:rtl/>
        </w:rPr>
        <w:t xml:space="preserve"> </w:t>
      </w:r>
      <w:r w:rsidRPr="00CE5FD9">
        <w:rPr>
          <w:sz w:val="24"/>
          <w:u w:val="single"/>
          <w:rtl/>
        </w:rPr>
        <w:fldChar w:fldCharType="begin">
          <w:ffData>
            <w:name w:val=""/>
            <w:enabled/>
            <w:calcOnExit w:val="0"/>
            <w:statusText w:type="text" w:val="מספר"/>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להלן</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מצהיר</w:t>
      </w:r>
      <w:r w:rsidRPr="00CE5FD9">
        <w:rPr>
          <w:sz w:val="24"/>
          <w:rtl/>
        </w:rPr>
        <w:t xml:space="preserve"> </w:t>
      </w:r>
      <w:r w:rsidRPr="00CE5FD9">
        <w:rPr>
          <w:rFonts w:hint="cs"/>
          <w:sz w:val="24"/>
          <w:rtl/>
        </w:rPr>
        <w:t>ומתחייב</w:t>
      </w:r>
      <w:r w:rsidRPr="00CE5FD9">
        <w:rPr>
          <w:sz w:val="24"/>
          <w:rtl/>
        </w:rPr>
        <w:t xml:space="preserve"> </w:t>
      </w:r>
      <w:r w:rsidRPr="00CE5FD9">
        <w:rPr>
          <w:rFonts w:hint="cs"/>
          <w:sz w:val="24"/>
          <w:rtl/>
        </w:rPr>
        <w:t>בזאת</w:t>
      </w:r>
      <w:r w:rsidR="007B18E7" w:rsidRPr="00CE5FD9">
        <w:rPr>
          <w:sz w:val="24"/>
          <w:rtl/>
        </w:rPr>
        <w:t>,</w:t>
      </w:r>
      <w:r w:rsidRPr="00CE5FD9">
        <w:rPr>
          <w:sz w:val="24"/>
          <w:rtl/>
        </w:rPr>
        <w:t xml:space="preserve"> </w:t>
      </w:r>
      <w:r w:rsidRPr="00CE5FD9">
        <w:rPr>
          <w:rFonts w:hint="cs"/>
          <w:sz w:val="24"/>
          <w:rtl/>
        </w:rPr>
        <w:t>בכתב</w:t>
      </w:r>
      <w:r w:rsidR="007B18E7" w:rsidRPr="00CE5FD9">
        <w:rPr>
          <w:sz w:val="24"/>
          <w:rtl/>
        </w:rPr>
        <w:t>,</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במועד</w:t>
      </w:r>
      <w:r w:rsidRPr="00CE5FD9">
        <w:rPr>
          <w:sz w:val="24"/>
          <w:rtl/>
        </w:rPr>
        <w:t xml:space="preserve"> </w:t>
      </w:r>
      <w:r w:rsidRPr="00CE5FD9">
        <w:rPr>
          <w:rFonts w:hint="cs"/>
          <w:sz w:val="24"/>
          <w:rtl/>
        </w:rPr>
        <w:t>הגשת</w:t>
      </w:r>
      <w:r w:rsidRPr="00CE5FD9">
        <w:rPr>
          <w:sz w:val="24"/>
          <w:rtl/>
        </w:rPr>
        <w:t xml:space="preserve"> </w:t>
      </w:r>
      <w:r w:rsidRPr="00CE5FD9">
        <w:rPr>
          <w:rFonts w:hint="cs"/>
          <w:sz w:val="24"/>
          <w:rtl/>
        </w:rPr>
        <w:t>ההצעה</w:t>
      </w:r>
      <w:r w:rsidRPr="00CE5FD9">
        <w:rPr>
          <w:sz w:val="24"/>
          <w:rtl/>
        </w:rPr>
        <w:t xml:space="preserve"> </w:t>
      </w:r>
      <w:r w:rsidRPr="00CE5FD9">
        <w:rPr>
          <w:rFonts w:hint="cs"/>
          <w:sz w:val="24"/>
          <w:rtl/>
        </w:rPr>
        <w:t>מתקיימות</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הבאות</w:t>
      </w:r>
      <w:r w:rsidR="007B18E7" w:rsidRPr="00CE5FD9">
        <w:rPr>
          <w:sz w:val="24"/>
          <w:rtl/>
        </w:rPr>
        <w:t>,</w:t>
      </w:r>
      <w:r w:rsidRPr="00CE5FD9">
        <w:rPr>
          <w:sz w:val="24"/>
          <w:rtl/>
        </w:rPr>
        <w:t xml:space="preserve"> </w:t>
      </w:r>
      <w:r w:rsidRPr="00CE5FD9">
        <w:rPr>
          <w:rFonts w:hint="cs"/>
          <w:sz w:val="24"/>
          <w:rtl/>
        </w:rPr>
        <w:t>ואם</w:t>
      </w:r>
      <w:r w:rsidRPr="00CE5FD9">
        <w:rPr>
          <w:sz w:val="24"/>
          <w:rtl/>
        </w:rPr>
        <w:t xml:space="preserve"> </w:t>
      </w:r>
      <w:r w:rsidRPr="00CE5FD9">
        <w:rPr>
          <w:rFonts w:hint="cs"/>
          <w:sz w:val="24"/>
          <w:rtl/>
        </w:rPr>
        <w:t>אזכה</w:t>
      </w:r>
      <w:r w:rsidRPr="00CE5FD9">
        <w:rPr>
          <w:sz w:val="24"/>
          <w:rtl/>
        </w:rPr>
        <w:t xml:space="preserve"> </w:t>
      </w:r>
      <w:r w:rsidRPr="00CE5FD9">
        <w:rPr>
          <w:rFonts w:hint="cs"/>
          <w:sz w:val="24"/>
          <w:rtl/>
        </w:rPr>
        <w:t>במכרז</w:t>
      </w:r>
      <w:r w:rsidRPr="00CE5FD9">
        <w:rPr>
          <w:sz w:val="24"/>
          <w:rtl/>
        </w:rPr>
        <w:t xml:space="preserve"> </w:t>
      </w:r>
      <w:r w:rsidRPr="00CE5FD9">
        <w:rPr>
          <w:rFonts w:hint="cs"/>
          <w:sz w:val="24"/>
          <w:rtl/>
        </w:rPr>
        <w:t>מתחייב</w:t>
      </w:r>
      <w:r w:rsidRPr="00CE5FD9">
        <w:rPr>
          <w:sz w:val="24"/>
          <w:rtl/>
        </w:rPr>
        <w:t xml:space="preserve"> </w:t>
      </w:r>
      <w:r w:rsidRPr="00CE5FD9">
        <w:rPr>
          <w:rFonts w:hint="cs"/>
          <w:sz w:val="24"/>
          <w:rtl/>
        </w:rPr>
        <w:t>להמשיך</w:t>
      </w:r>
      <w:r w:rsidRPr="00CE5FD9">
        <w:rPr>
          <w:sz w:val="24"/>
          <w:rtl/>
        </w:rPr>
        <w:t xml:space="preserve"> </w:t>
      </w:r>
      <w:r w:rsidRPr="00CE5FD9">
        <w:rPr>
          <w:rFonts w:hint="cs"/>
          <w:sz w:val="24"/>
          <w:rtl/>
        </w:rPr>
        <w:t>עמוד</w:t>
      </w:r>
      <w:r w:rsidRPr="00CE5FD9">
        <w:rPr>
          <w:sz w:val="24"/>
          <w:rtl/>
        </w:rPr>
        <w:t xml:space="preserve"> </w:t>
      </w:r>
      <w:r w:rsidRPr="00CE5FD9">
        <w:rPr>
          <w:rFonts w:hint="cs"/>
          <w:sz w:val="24"/>
          <w:rtl/>
        </w:rPr>
        <w:t>בכל</w:t>
      </w:r>
      <w:r w:rsidRPr="00CE5FD9">
        <w:rPr>
          <w:sz w:val="24"/>
          <w:rtl/>
        </w:rPr>
        <w:t xml:space="preserve"> </w:t>
      </w:r>
      <w:r w:rsidRPr="00CE5FD9">
        <w:rPr>
          <w:rFonts w:hint="cs"/>
          <w:sz w:val="24"/>
          <w:rtl/>
        </w:rPr>
        <w:t>הדרישות</w:t>
      </w:r>
      <w:r w:rsidRPr="00CE5FD9">
        <w:rPr>
          <w:sz w:val="24"/>
          <w:rtl/>
        </w:rPr>
        <w:t xml:space="preserve"> </w:t>
      </w:r>
      <w:r w:rsidRPr="00CE5FD9">
        <w:rPr>
          <w:rFonts w:hint="cs"/>
          <w:sz w:val="24"/>
          <w:rtl/>
        </w:rPr>
        <w:t>הבאות</w:t>
      </w:r>
      <w:r w:rsidR="007B18E7" w:rsidRPr="00CE5FD9">
        <w:rPr>
          <w:sz w:val="24"/>
          <w:rtl/>
        </w:rPr>
        <w:t>,</w:t>
      </w:r>
      <w:r w:rsidRPr="00CE5FD9">
        <w:rPr>
          <w:sz w:val="24"/>
          <w:rtl/>
        </w:rPr>
        <w:t xml:space="preserve"> </w:t>
      </w:r>
      <w:r w:rsidRPr="00CE5FD9">
        <w:rPr>
          <w:rFonts w:hint="cs"/>
          <w:sz w:val="24"/>
          <w:rtl/>
        </w:rPr>
        <w:t>במשך</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תקופת</w:t>
      </w:r>
      <w:r w:rsidRPr="00CE5FD9">
        <w:rPr>
          <w:sz w:val="24"/>
          <w:rtl/>
        </w:rPr>
        <w:t xml:space="preserve"> </w:t>
      </w:r>
      <w:r w:rsidRPr="00CE5FD9">
        <w:rPr>
          <w:rFonts w:hint="cs"/>
          <w:sz w:val="24"/>
          <w:rtl/>
        </w:rPr>
        <w:t>ההתקשרות</w:t>
      </w:r>
      <w:r w:rsidR="007B18E7" w:rsidRPr="00CE5FD9">
        <w:rPr>
          <w:sz w:val="24"/>
          <w:rtl/>
        </w:rPr>
        <w:t>,</w:t>
      </w:r>
      <w:r w:rsidRPr="00CE5FD9">
        <w:rPr>
          <w:sz w:val="24"/>
          <w:rtl/>
        </w:rPr>
        <w:t xml:space="preserve"> </w:t>
      </w:r>
      <w:r w:rsidRPr="00CE5FD9">
        <w:rPr>
          <w:rFonts w:hint="cs"/>
          <w:sz w:val="24"/>
          <w:rtl/>
        </w:rPr>
        <w:t>כדלקמן</w:t>
      </w:r>
      <w:r w:rsidRPr="00CE5FD9">
        <w:rPr>
          <w:sz w:val="24"/>
          <w:rtl/>
        </w:rPr>
        <w:t>:</w:t>
      </w:r>
    </w:p>
    <w:p w14:paraId="0906D0F3" w14:textId="77777777" w:rsidR="007705FC" w:rsidRPr="00CE5FD9" w:rsidRDefault="007705FC" w:rsidP="00716A15">
      <w:pPr>
        <w:pStyle w:val="a8"/>
        <w:numPr>
          <w:ilvl w:val="0"/>
          <w:numId w:val="14"/>
        </w:numPr>
        <w:spacing w:line="360" w:lineRule="atLeast"/>
        <w:rPr>
          <w:sz w:val="24"/>
        </w:rPr>
      </w:pPr>
      <w:r w:rsidRPr="00CE5FD9">
        <w:rPr>
          <w:rFonts w:hint="cs"/>
          <w:sz w:val="24"/>
          <w:rtl/>
        </w:rPr>
        <w:t>המציע</w:t>
      </w:r>
      <w:r w:rsidRPr="00CE5FD9">
        <w:rPr>
          <w:sz w:val="24"/>
          <w:rtl/>
        </w:rPr>
        <w:t xml:space="preserve"> </w:t>
      </w:r>
      <w:r w:rsidRPr="00CE5FD9">
        <w:rPr>
          <w:rFonts w:hint="cs"/>
          <w:sz w:val="24"/>
          <w:rtl/>
        </w:rPr>
        <w:t>ומי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אשר</w:t>
      </w:r>
      <w:r w:rsidRPr="00CE5FD9">
        <w:rPr>
          <w:sz w:val="24"/>
          <w:rtl/>
        </w:rPr>
        <w:t xml:space="preserve"> </w:t>
      </w:r>
      <w:r w:rsidRPr="00CE5FD9">
        <w:rPr>
          <w:rFonts w:hint="cs"/>
          <w:sz w:val="24"/>
          <w:rtl/>
        </w:rPr>
        <w:t>מוצע</w:t>
      </w:r>
      <w:r w:rsidRPr="00CE5FD9">
        <w:rPr>
          <w:sz w:val="24"/>
          <w:rtl/>
        </w:rPr>
        <w:t xml:space="preserve"> </w:t>
      </w:r>
      <w:r w:rsidRPr="00CE5FD9">
        <w:rPr>
          <w:rFonts w:hint="cs"/>
          <w:sz w:val="24"/>
          <w:rtl/>
        </w:rPr>
        <w:t>ויועמד</w:t>
      </w:r>
      <w:r w:rsidRPr="00CE5FD9">
        <w:rPr>
          <w:sz w:val="24"/>
          <w:rtl/>
        </w:rPr>
        <w:t xml:space="preserve"> </w:t>
      </w:r>
      <w:r w:rsidRPr="00CE5FD9">
        <w:rPr>
          <w:rFonts w:hint="cs"/>
          <w:sz w:val="24"/>
          <w:rtl/>
        </w:rPr>
        <w:t>לרשות</w:t>
      </w:r>
      <w:r w:rsidRPr="00CE5FD9">
        <w:rPr>
          <w:sz w:val="24"/>
          <w:rtl/>
        </w:rPr>
        <w:t xml:space="preserve"> </w:t>
      </w:r>
      <w:r w:rsidRPr="00CE5FD9">
        <w:rPr>
          <w:rFonts w:hint="cs"/>
          <w:sz w:val="24"/>
          <w:rtl/>
        </w:rPr>
        <w:t>המשרד</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מתן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נשוא</w:t>
      </w:r>
      <w:r w:rsidRPr="00CE5FD9">
        <w:rPr>
          <w:sz w:val="24"/>
          <w:rtl/>
        </w:rPr>
        <w:t xml:space="preserve"> </w:t>
      </w:r>
      <w:r w:rsidRPr="00CE5FD9">
        <w:rPr>
          <w:rFonts w:hint="cs"/>
          <w:sz w:val="24"/>
          <w:rtl/>
        </w:rPr>
        <w:t>המכרז</w:t>
      </w:r>
      <w:r w:rsidR="007B18E7" w:rsidRPr="00CE5FD9">
        <w:rPr>
          <w:sz w:val="24"/>
          <w:rtl/>
        </w:rPr>
        <w:t>,</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נמצא</w:t>
      </w:r>
      <w:r w:rsidRPr="00CE5FD9">
        <w:rPr>
          <w:sz w:val="24"/>
          <w:rtl/>
        </w:rPr>
        <w:t xml:space="preserve"> </w:t>
      </w:r>
      <w:r w:rsidRPr="00CE5FD9">
        <w:rPr>
          <w:rFonts w:hint="cs"/>
          <w:sz w:val="24"/>
          <w:rtl/>
        </w:rPr>
        <w:t>ולא</w:t>
      </w:r>
      <w:r w:rsidRPr="00CE5FD9">
        <w:rPr>
          <w:sz w:val="24"/>
          <w:rtl/>
        </w:rPr>
        <w:t xml:space="preserve"> </w:t>
      </w:r>
      <w:r w:rsidRPr="00CE5FD9">
        <w:rPr>
          <w:rFonts w:hint="cs"/>
          <w:sz w:val="24"/>
          <w:rtl/>
        </w:rPr>
        <w:t>יימצא</w:t>
      </w:r>
      <w:r w:rsidRPr="00CE5FD9">
        <w:rPr>
          <w:sz w:val="24"/>
          <w:rtl/>
        </w:rPr>
        <w:t xml:space="preserve"> </w:t>
      </w:r>
      <w:r w:rsidRPr="00CE5FD9">
        <w:rPr>
          <w:rFonts w:hint="cs"/>
          <w:sz w:val="24"/>
          <w:rtl/>
        </w:rPr>
        <w:t>במישרין</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בעקיפין</w:t>
      </w:r>
      <w:r w:rsidR="007B18E7" w:rsidRPr="00CE5FD9">
        <w:rPr>
          <w:sz w:val="24"/>
          <w:rtl/>
        </w:rPr>
        <w:t>,</w:t>
      </w:r>
      <w:r w:rsidRPr="00CE5FD9">
        <w:rPr>
          <w:sz w:val="24"/>
          <w:rtl/>
        </w:rPr>
        <w:t xml:space="preserve"> </w:t>
      </w:r>
      <w:r w:rsidRPr="00CE5FD9">
        <w:rPr>
          <w:rFonts w:hint="cs"/>
          <w:sz w:val="24"/>
          <w:rtl/>
        </w:rPr>
        <w:t>במצב</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ניגוד</w:t>
      </w:r>
      <w:r w:rsidRPr="00CE5FD9">
        <w:rPr>
          <w:sz w:val="24"/>
          <w:rtl/>
        </w:rPr>
        <w:t xml:space="preserve"> </w:t>
      </w:r>
      <w:r w:rsidRPr="00CE5FD9">
        <w:rPr>
          <w:rFonts w:hint="cs"/>
          <w:sz w:val="24"/>
          <w:rtl/>
        </w:rPr>
        <w:t>עניינים</w:t>
      </w:r>
      <w:r w:rsidR="007B18E7" w:rsidRPr="00CE5FD9">
        <w:rPr>
          <w:sz w:val="24"/>
          <w:rtl/>
        </w:rPr>
        <w:t>,</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ביצוע</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מילוי</w:t>
      </w:r>
      <w:r w:rsidRPr="00CE5FD9">
        <w:rPr>
          <w:sz w:val="24"/>
          <w:rtl/>
        </w:rPr>
        <w:t xml:space="preserve"> </w:t>
      </w:r>
      <w:r w:rsidRPr="00CE5FD9">
        <w:rPr>
          <w:rFonts w:hint="cs"/>
          <w:sz w:val="24"/>
          <w:rtl/>
        </w:rPr>
        <w:t>תפקיד</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עיסוק</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אספקת</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במכרז</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לבין</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אחר</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עובדיהם</w:t>
      </w:r>
      <w:r w:rsidR="007B18E7" w:rsidRPr="00CE5FD9">
        <w:rPr>
          <w:sz w:val="24"/>
          <w:rtl/>
        </w:rPr>
        <w:t>.</w:t>
      </w:r>
      <w:r w:rsidRPr="00CE5FD9">
        <w:rPr>
          <w:sz w:val="24"/>
          <w:rtl/>
        </w:rPr>
        <w:t xml:space="preserve"> </w:t>
      </w:r>
    </w:p>
    <w:p w14:paraId="658A9CBE" w14:textId="77777777" w:rsidR="007705FC" w:rsidRPr="00CE5FD9" w:rsidRDefault="007705FC" w:rsidP="00716A15">
      <w:pPr>
        <w:pStyle w:val="a8"/>
        <w:numPr>
          <w:ilvl w:val="0"/>
          <w:numId w:val="14"/>
        </w:numPr>
        <w:spacing w:line="360" w:lineRule="atLeast"/>
        <w:rPr>
          <w:sz w:val="24"/>
        </w:rPr>
      </w:pPr>
      <w:r w:rsidRPr="00CE5FD9">
        <w:rPr>
          <w:rFonts w:hint="cs"/>
          <w:sz w:val="24"/>
          <w:rtl/>
        </w:rPr>
        <w:t>בכלל</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מצהיר</w:t>
      </w:r>
      <w:r w:rsidRPr="00CE5FD9">
        <w:rPr>
          <w:sz w:val="24"/>
          <w:rtl/>
        </w:rPr>
        <w:t xml:space="preserve"> </w:t>
      </w:r>
      <w:r w:rsidRPr="00CE5FD9">
        <w:rPr>
          <w:rFonts w:hint="cs"/>
          <w:sz w:val="24"/>
          <w:rtl/>
        </w:rPr>
        <w:t>ומתחייב</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ידוע</w:t>
      </w:r>
      <w:r w:rsidRPr="00CE5FD9">
        <w:rPr>
          <w:sz w:val="24"/>
          <w:rtl/>
        </w:rPr>
        <w:t xml:space="preserve"> </w:t>
      </w:r>
      <w:r w:rsidRPr="00CE5FD9">
        <w:rPr>
          <w:rFonts w:hint="cs"/>
          <w:sz w:val="24"/>
          <w:rtl/>
        </w:rPr>
        <w:t>לו</w:t>
      </w:r>
      <w:r w:rsidRPr="00CE5FD9">
        <w:rPr>
          <w:sz w:val="24"/>
          <w:rtl/>
        </w:rPr>
        <w:t xml:space="preserve"> </w:t>
      </w:r>
      <w:r w:rsidRPr="00CE5FD9">
        <w:rPr>
          <w:rFonts w:hint="cs"/>
          <w:sz w:val="24"/>
          <w:rtl/>
        </w:rPr>
        <w:t>בהתייחס</w:t>
      </w:r>
      <w:r w:rsidRPr="00CE5FD9">
        <w:rPr>
          <w:sz w:val="24"/>
          <w:rtl/>
        </w:rPr>
        <w:t xml:space="preserve"> </w:t>
      </w:r>
      <w:r w:rsidRPr="00CE5FD9">
        <w:rPr>
          <w:rFonts w:hint="cs"/>
          <w:sz w:val="24"/>
          <w:rtl/>
        </w:rPr>
        <w:t>למציע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למי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 </w:t>
      </w:r>
      <w:r w:rsidRPr="00CE5FD9">
        <w:rPr>
          <w:rFonts w:hint="cs"/>
          <w:sz w:val="24"/>
          <w:rtl/>
        </w:rPr>
        <w:t>על</w:t>
      </w:r>
      <w:r w:rsidRPr="00CE5FD9">
        <w:rPr>
          <w:sz w:val="24"/>
          <w:rtl/>
        </w:rPr>
        <w:t xml:space="preserve"> </w:t>
      </w:r>
      <w:r w:rsidRPr="00CE5FD9">
        <w:rPr>
          <w:rFonts w:hint="cs"/>
          <w:sz w:val="24"/>
          <w:rtl/>
        </w:rPr>
        <w:t>ניגוד</w:t>
      </w:r>
      <w:r w:rsidRPr="00CE5FD9">
        <w:rPr>
          <w:sz w:val="24"/>
          <w:rtl/>
        </w:rPr>
        <w:t xml:space="preserve"> </w:t>
      </w:r>
      <w:r w:rsidRPr="00CE5FD9">
        <w:rPr>
          <w:rFonts w:hint="cs"/>
          <w:sz w:val="24"/>
          <w:rtl/>
        </w:rPr>
        <w:t>עניינים</w:t>
      </w:r>
      <w:r w:rsidRPr="00CE5FD9">
        <w:rPr>
          <w:sz w:val="24"/>
          <w:rtl/>
        </w:rPr>
        <w:t xml:space="preserve"> </w:t>
      </w:r>
      <w:r w:rsidRPr="00CE5FD9">
        <w:rPr>
          <w:rFonts w:hint="cs"/>
          <w:sz w:val="24"/>
          <w:rtl/>
        </w:rPr>
        <w:t>קיים</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שמי</w:t>
      </w:r>
      <w:r w:rsidRPr="00CE5FD9">
        <w:rPr>
          <w:sz w:val="24"/>
          <w:rtl/>
        </w:rPr>
        <w:t xml:space="preserve"> </w:t>
      </w:r>
      <w:r w:rsidRPr="00CE5FD9">
        <w:rPr>
          <w:rFonts w:hint="cs"/>
          <w:sz w:val="24"/>
          <w:rtl/>
        </w:rPr>
        <w:t>מהם</w:t>
      </w:r>
      <w:r w:rsidRPr="00CE5FD9">
        <w:rPr>
          <w:sz w:val="24"/>
          <w:rtl/>
        </w:rPr>
        <w:t xml:space="preserve"> </w:t>
      </w:r>
      <w:r w:rsidRPr="00CE5FD9">
        <w:rPr>
          <w:rFonts w:hint="cs"/>
          <w:sz w:val="24"/>
          <w:rtl/>
        </w:rPr>
        <w:t>עשוי</w:t>
      </w:r>
      <w:r w:rsidRPr="00CE5FD9">
        <w:rPr>
          <w:sz w:val="24"/>
          <w:rtl/>
        </w:rPr>
        <w:t xml:space="preserve"> </w:t>
      </w:r>
      <w:r w:rsidRPr="00CE5FD9">
        <w:rPr>
          <w:rFonts w:hint="cs"/>
          <w:sz w:val="24"/>
          <w:rtl/>
        </w:rPr>
        <w:t>לעמוד</w:t>
      </w:r>
      <w:r w:rsidRPr="00CE5FD9">
        <w:rPr>
          <w:sz w:val="24"/>
          <w:rtl/>
        </w:rPr>
        <w:t xml:space="preserve"> </w:t>
      </w:r>
      <w:r w:rsidRPr="00CE5FD9">
        <w:rPr>
          <w:rFonts w:hint="cs"/>
          <w:sz w:val="24"/>
          <w:rtl/>
        </w:rPr>
        <w:t>בו</w:t>
      </w:r>
      <w:r w:rsidRPr="00CE5FD9">
        <w:rPr>
          <w:sz w:val="24"/>
          <w:rtl/>
        </w:rPr>
        <w:t xml:space="preserve"> </w:t>
      </w:r>
      <w:r w:rsidRPr="00CE5FD9">
        <w:rPr>
          <w:rFonts w:hint="cs"/>
          <w:sz w:val="24"/>
          <w:rtl/>
        </w:rPr>
        <w:t>בין</w:t>
      </w:r>
      <w:r w:rsidRPr="00CE5FD9">
        <w:rPr>
          <w:sz w:val="24"/>
          <w:rtl/>
        </w:rPr>
        <w:t xml:space="preserve"> </w:t>
      </w:r>
      <w:r w:rsidRPr="00CE5FD9">
        <w:rPr>
          <w:rFonts w:hint="cs"/>
          <w:sz w:val="24"/>
          <w:rtl/>
        </w:rPr>
        <w:t>מילוי</w:t>
      </w:r>
      <w:r w:rsidRPr="00CE5FD9">
        <w:rPr>
          <w:sz w:val="24"/>
          <w:rtl/>
        </w:rPr>
        <w:t xml:space="preserve"> </w:t>
      </w:r>
      <w:r w:rsidRPr="00CE5FD9">
        <w:rPr>
          <w:rFonts w:hint="cs"/>
          <w:sz w:val="24"/>
          <w:rtl/>
        </w:rPr>
        <w:t>תפקידו</w:t>
      </w:r>
      <w:r w:rsidRPr="00CE5FD9">
        <w:rPr>
          <w:sz w:val="24"/>
          <w:rtl/>
        </w:rPr>
        <w:t xml:space="preserve"> </w:t>
      </w:r>
      <w:r w:rsidRPr="00CE5FD9">
        <w:rPr>
          <w:rFonts w:hint="cs"/>
          <w:sz w:val="24"/>
          <w:rtl/>
        </w:rPr>
        <w:t>ו</w:t>
      </w:r>
      <w:r w:rsidRPr="00CE5FD9">
        <w:rPr>
          <w:sz w:val="24"/>
          <w:rtl/>
        </w:rPr>
        <w:t>/</w:t>
      </w:r>
      <w:r w:rsidRPr="00CE5FD9">
        <w:rPr>
          <w:rFonts w:hint="cs"/>
          <w:sz w:val="24"/>
          <w:rtl/>
        </w:rPr>
        <w:t>או</w:t>
      </w:r>
      <w:r w:rsidRPr="00CE5FD9">
        <w:rPr>
          <w:sz w:val="24"/>
          <w:rtl/>
        </w:rPr>
        <w:t xml:space="preserve"> </w:t>
      </w:r>
      <w:r w:rsidRPr="00CE5FD9">
        <w:rPr>
          <w:rFonts w:hint="cs"/>
          <w:sz w:val="24"/>
          <w:rtl/>
        </w:rPr>
        <w:t>עיסוקו</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מתן</w:t>
      </w:r>
      <w:r w:rsidRPr="00CE5FD9">
        <w:rPr>
          <w:sz w:val="24"/>
          <w:rtl/>
        </w:rPr>
        <w:t xml:space="preserve"> </w:t>
      </w:r>
      <w:r w:rsidRPr="00CE5FD9">
        <w:rPr>
          <w:rFonts w:hint="cs"/>
          <w:sz w:val="24"/>
          <w:rtl/>
        </w:rPr>
        <w:t>השירותים</w:t>
      </w:r>
      <w:r w:rsidRPr="00CE5FD9">
        <w:rPr>
          <w:sz w:val="24"/>
          <w:rtl/>
        </w:rPr>
        <w:t xml:space="preserve"> </w:t>
      </w:r>
      <w:r w:rsidRPr="00CE5FD9">
        <w:rPr>
          <w:rFonts w:hint="cs"/>
          <w:sz w:val="24"/>
          <w:rtl/>
        </w:rPr>
        <w:t>למשרד</w:t>
      </w:r>
      <w:r w:rsidRPr="00CE5FD9">
        <w:rPr>
          <w:sz w:val="24"/>
          <w:rtl/>
        </w:rPr>
        <w:t xml:space="preserve"> </w:t>
      </w:r>
      <w:r w:rsidRPr="00CE5FD9">
        <w:rPr>
          <w:rFonts w:hint="cs"/>
          <w:sz w:val="24"/>
          <w:rtl/>
        </w:rPr>
        <w:t>לבין</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אחר</w:t>
      </w:r>
      <w:r w:rsidRPr="00CE5FD9">
        <w:rPr>
          <w:sz w:val="24"/>
          <w:rtl/>
        </w:rPr>
        <w:t xml:space="preserve"> </w:t>
      </w:r>
      <w:r w:rsidRPr="00CE5FD9">
        <w:rPr>
          <w:rFonts w:hint="cs"/>
          <w:sz w:val="24"/>
          <w:rtl/>
        </w:rPr>
        <w:t>שלו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קרובו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גוף</w:t>
      </w:r>
      <w:r w:rsidRPr="00CE5FD9">
        <w:rPr>
          <w:sz w:val="24"/>
          <w:rtl/>
        </w:rPr>
        <w:t xml:space="preserve"> </w:t>
      </w:r>
      <w:r w:rsidRPr="00CE5FD9">
        <w:rPr>
          <w:rFonts w:hint="cs"/>
          <w:sz w:val="24"/>
          <w:rtl/>
        </w:rPr>
        <w:t>שהוא</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קרובו</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p>
    <w:p w14:paraId="11AC1425" w14:textId="77777777" w:rsidR="007705FC" w:rsidRPr="00CE5FD9" w:rsidRDefault="007705FC" w:rsidP="004460F9">
      <w:pPr>
        <w:pStyle w:val="a8"/>
        <w:spacing w:line="360" w:lineRule="atLeast"/>
        <w:rPr>
          <w:sz w:val="24"/>
          <w:rtl/>
        </w:rPr>
      </w:pPr>
      <w:r w:rsidRPr="00CE5FD9">
        <w:rPr>
          <w:rFonts w:hint="cs"/>
          <w:sz w:val="24"/>
          <w:rtl/>
        </w:rPr>
        <w:t>לעניין</w:t>
      </w:r>
      <w:r w:rsidRPr="00CE5FD9">
        <w:rPr>
          <w:sz w:val="24"/>
          <w:rtl/>
        </w:rPr>
        <w:t xml:space="preserve"> </w:t>
      </w:r>
      <w:r w:rsidRPr="00CE5FD9">
        <w:rPr>
          <w:rFonts w:hint="cs"/>
          <w:sz w:val="24"/>
          <w:rtl/>
        </w:rPr>
        <w:t>נספח</w:t>
      </w:r>
      <w:r w:rsidRPr="00CE5FD9">
        <w:rPr>
          <w:sz w:val="24"/>
          <w:rtl/>
        </w:rPr>
        <w:t xml:space="preserve"> </w:t>
      </w:r>
      <w:r w:rsidRPr="00CE5FD9">
        <w:rPr>
          <w:rFonts w:hint="cs"/>
          <w:sz w:val="24"/>
          <w:rtl/>
        </w:rPr>
        <w:t>זה</w:t>
      </w:r>
      <w:r w:rsidR="007B18E7" w:rsidRPr="00CE5FD9">
        <w:rPr>
          <w:sz w:val="24"/>
          <w:rtl/>
        </w:rPr>
        <w:t>,</w:t>
      </w:r>
      <w:r w:rsidRPr="00CE5FD9">
        <w:rPr>
          <w:sz w:val="24"/>
          <w:rtl/>
        </w:rPr>
        <w:t xml:space="preserve"> </w:t>
      </w:r>
      <w:r w:rsidRPr="00CE5FD9">
        <w:rPr>
          <w:rFonts w:hint="cs"/>
          <w:sz w:val="24"/>
          <w:rtl/>
        </w:rPr>
        <w:t>בכלל</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אחר</w:t>
      </w:r>
      <w:r w:rsidRPr="00CE5FD9">
        <w:rPr>
          <w:sz w:val="24"/>
          <w:rtl/>
        </w:rPr>
        <w:t xml:space="preserve">" </w:t>
      </w:r>
      <w:r w:rsidRPr="00CE5FD9">
        <w:rPr>
          <w:rFonts w:hint="cs"/>
          <w:sz w:val="24"/>
          <w:rtl/>
        </w:rPr>
        <w:t>ייחשבו</w:t>
      </w:r>
      <w:r w:rsidRPr="00CE5FD9">
        <w:rPr>
          <w:rFonts w:hint="eastAsia"/>
          <w:sz w:val="24"/>
          <w:rtl/>
        </w:rPr>
        <w:t>–</w:t>
      </w:r>
    </w:p>
    <w:p w14:paraId="118D913B" w14:textId="77777777" w:rsidR="007705FC" w:rsidRPr="00CE5FD9" w:rsidRDefault="007705FC" w:rsidP="004460F9">
      <w:pPr>
        <w:pStyle w:val="a8"/>
        <w:spacing w:line="360" w:lineRule="atLeast"/>
        <w:rPr>
          <w:sz w:val="24"/>
          <w:rtl/>
        </w:rPr>
      </w:pPr>
      <w:r w:rsidRPr="00CE5FD9">
        <w:rPr>
          <w:rFonts w:hint="cs"/>
          <w:sz w:val="24"/>
          <w:rtl/>
        </w:rPr>
        <w:t>לרבות</w:t>
      </w:r>
      <w:r w:rsidR="007B18E7" w:rsidRPr="00CE5FD9">
        <w:rPr>
          <w:sz w:val="24"/>
          <w:rtl/>
        </w:rPr>
        <w:t>,</w:t>
      </w:r>
      <w:r w:rsidRPr="00CE5FD9">
        <w:rPr>
          <w:sz w:val="24"/>
          <w:rtl/>
        </w:rPr>
        <w:t xml:space="preserve"> </w:t>
      </w:r>
      <w:r w:rsidRPr="00CE5FD9">
        <w:rPr>
          <w:rFonts w:hint="cs"/>
          <w:sz w:val="24"/>
          <w:rtl/>
        </w:rPr>
        <w:t>עניין</w:t>
      </w:r>
      <w:r w:rsidRPr="00CE5FD9">
        <w:rPr>
          <w:sz w:val="24"/>
          <w:rtl/>
        </w:rPr>
        <w:t xml:space="preserve"> </w:t>
      </w:r>
      <w:r w:rsidRPr="00CE5FD9">
        <w:rPr>
          <w:rFonts w:hint="cs"/>
          <w:sz w:val="24"/>
          <w:rtl/>
        </w:rPr>
        <w:t>שלו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קרובו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גוף</w:t>
      </w:r>
      <w:r w:rsidRPr="00CE5FD9">
        <w:rPr>
          <w:sz w:val="24"/>
          <w:rtl/>
        </w:rPr>
        <w:t xml:space="preserve"> </w:t>
      </w:r>
      <w:r w:rsidRPr="00CE5FD9">
        <w:rPr>
          <w:rFonts w:hint="cs"/>
          <w:sz w:val="24"/>
          <w:rtl/>
        </w:rPr>
        <w:t>שהמציע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קרוב</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מהם</w:t>
      </w:r>
      <w:r w:rsidRPr="00CE5FD9">
        <w:rPr>
          <w:sz w:val="24"/>
          <w:rtl/>
        </w:rPr>
        <w:t xml:space="preserve"> </w:t>
      </w:r>
      <w:r w:rsidRPr="00CE5FD9">
        <w:rPr>
          <w:rFonts w:hint="cs"/>
          <w:sz w:val="24"/>
          <w:rtl/>
        </w:rPr>
        <w:t>חבר</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r w:rsidRPr="00CE5FD9">
        <w:rPr>
          <w:rFonts w:hint="cs"/>
          <w:sz w:val="24"/>
          <w:rtl/>
        </w:rPr>
        <w:t>מנהל</w:t>
      </w:r>
      <w:r w:rsidRPr="00CE5FD9">
        <w:rPr>
          <w:sz w:val="24"/>
          <w:rtl/>
        </w:rPr>
        <w:t xml:space="preserve"> </w:t>
      </w:r>
      <w:r w:rsidRPr="00CE5FD9">
        <w:rPr>
          <w:rFonts w:hint="cs"/>
          <w:sz w:val="24"/>
          <w:rtl/>
        </w:rPr>
        <w:t>אותו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עובד</w:t>
      </w:r>
      <w:r w:rsidRPr="00CE5FD9">
        <w:rPr>
          <w:sz w:val="24"/>
          <w:rtl/>
        </w:rPr>
        <w:t xml:space="preserve"> </w:t>
      </w:r>
      <w:r w:rsidRPr="00CE5FD9">
        <w:rPr>
          <w:rFonts w:hint="cs"/>
          <w:sz w:val="24"/>
          <w:rtl/>
        </w:rPr>
        <w:t>אחראי</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גוף</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לקרוב</w:t>
      </w:r>
      <w:r w:rsidRPr="00CE5FD9">
        <w:rPr>
          <w:sz w:val="24"/>
          <w:rtl/>
        </w:rPr>
        <w:t xml:space="preserve"> </w:t>
      </w:r>
      <w:r w:rsidRPr="00CE5FD9">
        <w:rPr>
          <w:rFonts w:hint="cs"/>
          <w:sz w:val="24"/>
          <w:rtl/>
        </w:rPr>
        <w:t>שלו</w:t>
      </w:r>
      <w:r w:rsidRPr="00CE5FD9">
        <w:rPr>
          <w:sz w:val="24"/>
          <w:rtl/>
        </w:rPr>
        <w:t xml:space="preserve"> </w:t>
      </w:r>
      <w:r w:rsidRPr="00CE5FD9">
        <w:rPr>
          <w:rFonts w:hint="cs"/>
          <w:sz w:val="24"/>
          <w:rtl/>
        </w:rPr>
        <w:t>חלק</w:t>
      </w:r>
      <w:r w:rsidRPr="00CE5FD9">
        <w:rPr>
          <w:sz w:val="24"/>
          <w:rtl/>
        </w:rPr>
        <w:t xml:space="preserve"> </w:t>
      </w:r>
      <w:r w:rsidRPr="00CE5FD9">
        <w:rPr>
          <w:rFonts w:hint="cs"/>
          <w:sz w:val="24"/>
          <w:rtl/>
        </w:rPr>
        <w:t>בו</w:t>
      </w:r>
      <w:r w:rsidR="007B18E7" w:rsidRPr="00CE5FD9">
        <w:rPr>
          <w:sz w:val="24"/>
          <w:rtl/>
        </w:rPr>
        <w:t>,</w:t>
      </w:r>
      <w:r w:rsidRPr="00CE5FD9">
        <w:rPr>
          <w:sz w:val="24"/>
          <w:rtl/>
        </w:rPr>
        <w:t xml:space="preserve"> </w:t>
      </w:r>
      <w:r w:rsidRPr="00CE5FD9">
        <w:rPr>
          <w:rFonts w:hint="cs"/>
          <w:sz w:val="24"/>
          <w:rtl/>
        </w:rPr>
        <w:t>בהון</w:t>
      </w:r>
      <w:r w:rsidRPr="00CE5FD9">
        <w:rPr>
          <w:sz w:val="24"/>
          <w:rtl/>
        </w:rPr>
        <w:t xml:space="preserve"> </w:t>
      </w:r>
      <w:r w:rsidRPr="00CE5FD9">
        <w:rPr>
          <w:rFonts w:hint="cs"/>
          <w:sz w:val="24"/>
          <w:rtl/>
        </w:rPr>
        <w:t>מניות</w:t>
      </w:r>
      <w:r w:rsidR="007B18E7" w:rsidRPr="00CE5FD9">
        <w:rPr>
          <w:sz w:val="24"/>
          <w:rtl/>
        </w:rPr>
        <w:t>,</w:t>
      </w:r>
      <w:r w:rsidRPr="00CE5FD9">
        <w:rPr>
          <w:sz w:val="24"/>
          <w:rtl/>
        </w:rPr>
        <w:t xml:space="preserve"> </w:t>
      </w:r>
      <w:r w:rsidRPr="00CE5FD9">
        <w:rPr>
          <w:rFonts w:hint="cs"/>
          <w:sz w:val="24"/>
          <w:rtl/>
        </w:rPr>
        <w:t>בזכות</w:t>
      </w:r>
      <w:r w:rsidRPr="00CE5FD9">
        <w:rPr>
          <w:sz w:val="24"/>
          <w:rtl/>
        </w:rPr>
        <w:t xml:space="preserve"> </w:t>
      </w:r>
      <w:r w:rsidRPr="00CE5FD9">
        <w:rPr>
          <w:rFonts w:hint="cs"/>
          <w:sz w:val="24"/>
          <w:rtl/>
        </w:rPr>
        <w:t>לקבלת</w:t>
      </w:r>
      <w:r w:rsidRPr="00CE5FD9">
        <w:rPr>
          <w:sz w:val="24"/>
          <w:rtl/>
        </w:rPr>
        <w:t xml:space="preserve"> </w:t>
      </w:r>
      <w:r w:rsidRPr="00CE5FD9">
        <w:rPr>
          <w:rFonts w:hint="cs"/>
          <w:sz w:val="24"/>
          <w:rtl/>
        </w:rPr>
        <w:t>רווחים</w:t>
      </w:r>
      <w:r w:rsidR="007B18E7" w:rsidRPr="00CE5FD9">
        <w:rPr>
          <w:sz w:val="24"/>
          <w:rtl/>
        </w:rPr>
        <w:t>,</w:t>
      </w:r>
      <w:r w:rsidRPr="00CE5FD9">
        <w:rPr>
          <w:sz w:val="24"/>
          <w:rtl/>
        </w:rPr>
        <w:t xml:space="preserve"> </w:t>
      </w:r>
      <w:r w:rsidRPr="00CE5FD9">
        <w:rPr>
          <w:rFonts w:hint="cs"/>
          <w:sz w:val="24"/>
          <w:rtl/>
        </w:rPr>
        <w:t>בזכות</w:t>
      </w:r>
      <w:r w:rsidRPr="00CE5FD9">
        <w:rPr>
          <w:sz w:val="24"/>
          <w:rtl/>
        </w:rPr>
        <w:t xml:space="preserve"> </w:t>
      </w:r>
      <w:r w:rsidRPr="00CE5FD9">
        <w:rPr>
          <w:rFonts w:hint="cs"/>
          <w:sz w:val="24"/>
          <w:rtl/>
        </w:rPr>
        <w:t>למנות</w:t>
      </w:r>
      <w:r w:rsidRPr="00CE5FD9">
        <w:rPr>
          <w:sz w:val="24"/>
          <w:rtl/>
        </w:rPr>
        <w:t xml:space="preserve"> </w:t>
      </w:r>
      <w:r w:rsidRPr="00CE5FD9">
        <w:rPr>
          <w:rFonts w:hint="cs"/>
          <w:sz w:val="24"/>
          <w:rtl/>
        </w:rPr>
        <w:t>מנהל</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בזכות</w:t>
      </w:r>
      <w:r w:rsidRPr="00CE5FD9">
        <w:rPr>
          <w:sz w:val="24"/>
          <w:rtl/>
        </w:rPr>
        <w:t xml:space="preserve"> </w:t>
      </w:r>
      <w:r w:rsidRPr="00CE5FD9">
        <w:rPr>
          <w:rFonts w:hint="cs"/>
          <w:sz w:val="24"/>
          <w:rtl/>
        </w:rPr>
        <w:t>הצבעה</w:t>
      </w:r>
      <w:r w:rsidR="007B18E7" w:rsidRPr="00CE5FD9">
        <w:rPr>
          <w:sz w:val="24"/>
          <w:rtl/>
        </w:rPr>
        <w:t>,</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גם</w:t>
      </w:r>
      <w:r w:rsidRPr="00CE5FD9">
        <w:rPr>
          <w:sz w:val="24"/>
          <w:rtl/>
        </w:rPr>
        <w:t xml:space="preserve"> </w:t>
      </w:r>
      <w:r w:rsidRPr="00CE5FD9">
        <w:rPr>
          <w:rFonts w:hint="cs"/>
          <w:sz w:val="24"/>
          <w:rtl/>
        </w:rPr>
        <w:t>ענינו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לקוח</w:t>
      </w:r>
      <w:r w:rsidR="007B18E7" w:rsidRPr="00CE5FD9">
        <w:rPr>
          <w:sz w:val="24"/>
          <w:rtl/>
        </w:rPr>
        <w:t>,</w:t>
      </w:r>
      <w:r w:rsidRPr="00CE5FD9">
        <w:rPr>
          <w:sz w:val="24"/>
          <w:rtl/>
        </w:rPr>
        <w:t xml:space="preserve"> </w:t>
      </w:r>
      <w:r w:rsidRPr="00CE5FD9">
        <w:rPr>
          <w:rFonts w:hint="cs"/>
          <w:sz w:val="24"/>
          <w:rtl/>
        </w:rPr>
        <w:t>שהמציע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מי</w:t>
      </w:r>
      <w:r w:rsidRPr="00CE5FD9">
        <w:rPr>
          <w:sz w:val="24"/>
          <w:rtl/>
        </w:rPr>
        <w:t xml:space="preserve"> </w:t>
      </w:r>
      <w:r w:rsidRPr="00CE5FD9">
        <w:rPr>
          <w:rFonts w:hint="cs"/>
          <w:sz w:val="24"/>
          <w:rtl/>
        </w:rPr>
        <w:t>מהצוות</w:t>
      </w:r>
      <w:r w:rsidRPr="00CE5FD9">
        <w:rPr>
          <w:sz w:val="24"/>
          <w:rtl/>
        </w:rPr>
        <w:t xml:space="preserve"> </w:t>
      </w:r>
      <w:r w:rsidRPr="00CE5FD9">
        <w:rPr>
          <w:rFonts w:hint="cs"/>
          <w:sz w:val="24"/>
          <w:rtl/>
        </w:rPr>
        <w:t>המוצע</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מעסיקו</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שותפו</w:t>
      </w:r>
      <w:r w:rsidR="007B18E7" w:rsidRPr="00CE5FD9">
        <w:rPr>
          <w:sz w:val="24"/>
          <w:rtl/>
        </w:rPr>
        <w:t>,</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עובד</w:t>
      </w:r>
      <w:r w:rsidRPr="00CE5FD9">
        <w:rPr>
          <w:sz w:val="24"/>
          <w:rtl/>
        </w:rPr>
        <w:t xml:space="preserve"> </w:t>
      </w:r>
      <w:r w:rsidRPr="00CE5FD9">
        <w:rPr>
          <w:rFonts w:hint="cs"/>
          <w:sz w:val="24"/>
          <w:rtl/>
        </w:rPr>
        <w:t>העובד</w:t>
      </w:r>
      <w:r w:rsidRPr="00CE5FD9">
        <w:rPr>
          <w:sz w:val="24"/>
          <w:rtl/>
        </w:rPr>
        <w:t xml:space="preserve"> </w:t>
      </w:r>
      <w:proofErr w:type="spellStart"/>
      <w:r w:rsidRPr="00CE5FD9">
        <w:rPr>
          <w:rFonts w:hint="cs"/>
          <w:sz w:val="24"/>
          <w:rtl/>
        </w:rPr>
        <w:t>עימו</w:t>
      </w:r>
      <w:proofErr w:type="spellEnd"/>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בפיקוחו</w:t>
      </w:r>
      <w:r w:rsidR="007B18E7" w:rsidRPr="00CE5FD9">
        <w:rPr>
          <w:sz w:val="24"/>
          <w:rtl/>
        </w:rPr>
        <w:t>,</w:t>
      </w:r>
      <w:r w:rsidRPr="00CE5FD9">
        <w:rPr>
          <w:sz w:val="24"/>
          <w:rtl/>
        </w:rPr>
        <w:t xml:space="preserve"> </w:t>
      </w:r>
      <w:r w:rsidRPr="00CE5FD9">
        <w:rPr>
          <w:rFonts w:hint="cs"/>
          <w:sz w:val="24"/>
          <w:rtl/>
        </w:rPr>
        <w:t>מיצגים</w:t>
      </w:r>
      <w:r w:rsidRPr="00CE5FD9">
        <w:rPr>
          <w:sz w:val="24"/>
          <w:rtl/>
        </w:rPr>
        <w:t xml:space="preserve">/ </w:t>
      </w:r>
      <w:r w:rsidRPr="00CE5FD9">
        <w:rPr>
          <w:rFonts w:hint="cs"/>
          <w:sz w:val="24"/>
          <w:rtl/>
        </w:rPr>
        <w:t>מייעצים</w:t>
      </w:r>
      <w:r w:rsidRPr="00CE5FD9">
        <w:rPr>
          <w:sz w:val="24"/>
          <w:rtl/>
        </w:rPr>
        <w:t xml:space="preserve">/ </w:t>
      </w:r>
      <w:r w:rsidRPr="00CE5FD9">
        <w:rPr>
          <w:rFonts w:hint="cs"/>
          <w:sz w:val="24"/>
          <w:rtl/>
        </w:rPr>
        <w:t>מבקרים</w:t>
      </w:r>
      <w:r w:rsidRPr="00CE5FD9">
        <w:rPr>
          <w:sz w:val="24"/>
          <w:rtl/>
        </w:rPr>
        <w:t xml:space="preserve"> </w:t>
      </w:r>
      <w:r w:rsidR="007B18E7" w:rsidRPr="00CE5FD9">
        <w:rPr>
          <w:sz w:val="24"/>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705FC" w:rsidRPr="004460F9" w14:paraId="1DD938EC" w14:textId="77777777" w:rsidTr="007705FC">
        <w:trPr>
          <w:jc w:val="center"/>
        </w:trPr>
        <w:tc>
          <w:tcPr>
            <w:tcW w:w="4261" w:type="dxa"/>
          </w:tcPr>
          <w:p w14:paraId="7F094A57"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2275D78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המציע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79961EB1" w14:textId="77777777" w:rsidTr="007705FC">
        <w:trPr>
          <w:jc w:val="center"/>
        </w:trPr>
        <w:tc>
          <w:tcPr>
            <w:tcW w:w="4261" w:type="dxa"/>
          </w:tcPr>
          <w:p w14:paraId="31696D08" w14:textId="77777777" w:rsidR="007705FC" w:rsidRPr="00CE5FD9" w:rsidRDefault="007705FC" w:rsidP="004460F9">
            <w:pPr>
              <w:tabs>
                <w:tab w:val="center" w:pos="2022"/>
                <w:tab w:val="right" w:pos="4045"/>
              </w:tabs>
              <w:spacing w:line="360" w:lineRule="atLeast"/>
              <w:rPr>
                <w:sz w:val="24"/>
                <w:rtl/>
              </w:rPr>
            </w:pPr>
            <w:r w:rsidRPr="00CE5FD9">
              <w:rPr>
                <w:rFonts w:hint="cs"/>
                <w:sz w:val="24"/>
                <w:rtl/>
              </w:rPr>
              <w:t>תאריך</w:t>
            </w:r>
            <w:r w:rsidRPr="00CE5FD9">
              <w:rPr>
                <w:sz w:val="24"/>
                <w:rtl/>
              </w:rPr>
              <w:tab/>
            </w:r>
          </w:p>
        </w:tc>
        <w:tc>
          <w:tcPr>
            <w:tcW w:w="4261" w:type="dxa"/>
          </w:tcPr>
          <w:p w14:paraId="3488A7B2" w14:textId="77777777" w:rsidR="007705FC" w:rsidRPr="00CE5FD9" w:rsidRDefault="007705FC" w:rsidP="004460F9">
            <w:pPr>
              <w:spacing w:line="360" w:lineRule="atLeast"/>
              <w:rPr>
                <w:sz w:val="24"/>
                <w:rtl/>
              </w:rPr>
            </w:pPr>
            <w:r w:rsidRPr="00CE5FD9">
              <w:rPr>
                <w:rFonts w:hint="cs"/>
                <w:sz w:val="24"/>
                <w:rtl/>
              </w:rPr>
              <w:t>שם המציע + חתימה</w:t>
            </w:r>
          </w:p>
        </w:tc>
      </w:tr>
    </w:tbl>
    <w:p w14:paraId="0F247400" w14:textId="77777777" w:rsidR="007705FC" w:rsidRPr="00CE5FD9" w:rsidRDefault="007705FC" w:rsidP="004460F9">
      <w:pPr>
        <w:spacing w:line="360" w:lineRule="atLeast"/>
        <w:rPr>
          <w:sz w:val="24"/>
          <w:rtl/>
        </w:rPr>
      </w:pPr>
    </w:p>
    <w:p w14:paraId="0482D5AE" w14:textId="77777777" w:rsidR="007705FC" w:rsidRPr="00CE5FD9" w:rsidRDefault="007705FC" w:rsidP="004460F9">
      <w:pPr>
        <w:pStyle w:val="-5"/>
        <w:spacing w:line="360" w:lineRule="atLeast"/>
        <w:jc w:val="both"/>
        <w:rPr>
          <w:rtl/>
        </w:rPr>
      </w:pPr>
      <w:r w:rsidRPr="00CE5FD9">
        <w:rPr>
          <w:rFonts w:hint="cs"/>
          <w:rtl/>
        </w:rPr>
        <w:t>אימות</w:t>
      </w:r>
      <w:r w:rsidRPr="00CE5FD9">
        <w:rPr>
          <w:rtl/>
        </w:rPr>
        <w:t xml:space="preserve"> </w:t>
      </w:r>
      <w:r w:rsidRPr="00CE5FD9">
        <w:rPr>
          <w:rFonts w:hint="cs"/>
          <w:rtl/>
        </w:rPr>
        <w:t>חתימה</w:t>
      </w:r>
    </w:p>
    <w:p w14:paraId="2A4C3819" w14:textId="77777777" w:rsidR="007705FC" w:rsidRPr="00CE5FD9" w:rsidRDefault="007705FC" w:rsidP="004460F9">
      <w:pPr>
        <w:spacing w:line="360" w:lineRule="atLeast"/>
        <w:rPr>
          <w:sz w:val="24"/>
          <w:rtl/>
        </w:rPr>
      </w:pPr>
      <w:r w:rsidRPr="00CE5FD9">
        <w:rPr>
          <w:rFonts w:hint="cs"/>
          <w:sz w:val="24"/>
          <w:rtl/>
        </w:rPr>
        <w:t>אני</w:t>
      </w:r>
      <w:r w:rsidRPr="00CE5FD9">
        <w:rPr>
          <w:sz w:val="24"/>
          <w:rtl/>
        </w:rPr>
        <w:t xml:space="preserve"> </w:t>
      </w:r>
      <w:r w:rsidRPr="00CE5FD9">
        <w:rPr>
          <w:rFonts w:hint="cs"/>
          <w:sz w:val="24"/>
          <w:rtl/>
        </w:rPr>
        <w:t>הח</w:t>
      </w:r>
      <w:r w:rsidRPr="00CE5FD9">
        <w:rPr>
          <w:sz w:val="24"/>
          <w:rtl/>
        </w:rPr>
        <w:t>"</w:t>
      </w:r>
      <w:r w:rsidRPr="00CE5FD9">
        <w:rPr>
          <w:rFonts w:hint="cs"/>
          <w:sz w:val="24"/>
          <w:rtl/>
        </w:rPr>
        <w:t>מ</w:t>
      </w:r>
      <w:r w:rsidR="007B18E7" w:rsidRPr="00CE5FD9">
        <w:rPr>
          <w:sz w:val="24"/>
          <w:rtl/>
        </w:rPr>
        <w:t>,</w:t>
      </w:r>
      <w:r w:rsidRPr="00CE5FD9">
        <w:rPr>
          <w:sz w:val="24"/>
          <w:rtl/>
        </w:rPr>
        <w:t xml:space="preserve"> </w:t>
      </w:r>
      <w:r w:rsidRPr="00CE5FD9">
        <w:rPr>
          <w:rFonts w:hint="cs"/>
          <w:sz w:val="24"/>
          <w:rtl/>
        </w:rPr>
        <w:t>עו</w:t>
      </w:r>
      <w:r w:rsidRPr="00CE5FD9">
        <w:rPr>
          <w:sz w:val="24"/>
          <w:rtl/>
        </w:rPr>
        <w:t>"</w:t>
      </w:r>
      <w:r w:rsidRPr="00CE5FD9">
        <w:rPr>
          <w:rFonts w:hint="cs"/>
          <w:sz w:val="24"/>
          <w:rtl/>
        </w:rPr>
        <w:t xml:space="preserve">ד </w:t>
      </w:r>
      <w:r w:rsidRPr="00CE5FD9">
        <w:rPr>
          <w:sz w:val="24"/>
          <w:u w:val="single"/>
          <w:rtl/>
        </w:rPr>
        <w:fldChar w:fldCharType="begin">
          <w:ffData>
            <w:name w:val=""/>
            <w:enabled/>
            <w:calcOnExit w:val="0"/>
            <w:statusText w:type="text" w:val="שם עורך די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proofErr w:type="spellStart"/>
      <w:r w:rsidRPr="00E91B37">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מאשר</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ביום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CE5FD9">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הופיע</w:t>
      </w:r>
      <w:r w:rsidRPr="00CE5FD9">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CE5FD9">
        <w:rPr>
          <w:rFonts w:hint="cs"/>
          <w:sz w:val="24"/>
          <w:rtl/>
        </w:rPr>
        <w:t>במשרדי</w:t>
      </w:r>
      <w:r w:rsidRPr="00CE5FD9">
        <w:rPr>
          <w:sz w:val="24"/>
          <w:rtl/>
        </w:rPr>
        <w:t xml:space="preserve"> </w:t>
      </w:r>
      <w:r w:rsidRPr="00CE5FD9">
        <w:rPr>
          <w:rFonts w:hint="cs"/>
          <w:sz w:val="24"/>
          <w:rtl/>
        </w:rPr>
        <w:t>מר</w:t>
      </w:r>
      <w:r w:rsidRPr="00CE5FD9">
        <w:rPr>
          <w:sz w:val="24"/>
          <w:rtl/>
        </w:rPr>
        <w:t>/</w:t>
      </w:r>
      <w:r w:rsidRPr="00CE5FD9">
        <w:rPr>
          <w:rFonts w:hint="cs"/>
          <w:sz w:val="24"/>
          <w:rtl/>
        </w:rPr>
        <w:t>גב</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CE5FD9">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CE5FD9">
        <w:rPr>
          <w:rFonts w:hint="cs"/>
          <w:sz w:val="24"/>
          <w:rtl/>
        </w:rPr>
        <w:t>עצמו</w:t>
      </w:r>
      <w:r w:rsidRPr="00CE5FD9">
        <w:rPr>
          <w:sz w:val="24"/>
          <w:rtl/>
        </w:rPr>
        <w:t>/</w:t>
      </w:r>
      <w:r w:rsidRPr="00CE5FD9">
        <w:rPr>
          <w:rFonts w:hint="cs"/>
          <w:sz w:val="24"/>
          <w:rtl/>
        </w:rPr>
        <w:t>ה</w:t>
      </w:r>
      <w:r w:rsidRPr="00CE5FD9">
        <w:rPr>
          <w:sz w:val="24"/>
          <w:rtl/>
        </w:rPr>
        <w:t xml:space="preserve"> </w:t>
      </w:r>
      <w:r w:rsidRPr="00CE5FD9">
        <w:rPr>
          <w:rFonts w:hint="cs"/>
          <w:sz w:val="24"/>
          <w:rtl/>
        </w:rPr>
        <w:t>באמצעות</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CE5FD9">
        <w:rPr>
          <w:sz w:val="24"/>
          <w:rtl/>
        </w:rPr>
        <w:t>.</w:t>
      </w:r>
      <w:r w:rsidRPr="00CE5FD9">
        <w:rPr>
          <w:sz w:val="24"/>
          <w:rtl/>
        </w:rPr>
        <w:t xml:space="preserve"> </w:t>
      </w:r>
      <w:r w:rsidRPr="00CE5FD9">
        <w:rPr>
          <w:rFonts w:hint="cs"/>
          <w:sz w:val="24"/>
          <w:rtl/>
        </w:rPr>
        <w:t>מס</w:t>
      </w:r>
      <w:r w:rsidRPr="00CE5FD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ואחרי</w:t>
      </w:r>
      <w:r w:rsidRPr="00CE5FD9">
        <w:rPr>
          <w:sz w:val="24"/>
          <w:rtl/>
        </w:rPr>
        <w:t xml:space="preserve"> </w:t>
      </w:r>
      <w:r w:rsidRPr="00CE5FD9">
        <w:rPr>
          <w:rFonts w:hint="cs"/>
          <w:sz w:val="24"/>
          <w:rtl/>
        </w:rPr>
        <w:t>שהזהרתיו</w:t>
      </w:r>
      <w:r w:rsidRPr="00CE5FD9">
        <w:rPr>
          <w:sz w:val="24"/>
          <w:rtl/>
        </w:rPr>
        <w:t>/</w:t>
      </w:r>
      <w:r w:rsidRPr="00CE5FD9">
        <w:rPr>
          <w:rFonts w:hint="cs"/>
          <w:sz w:val="24"/>
          <w:rtl/>
        </w:rPr>
        <w:t>ה</w:t>
      </w:r>
      <w:r w:rsidRPr="00CE5FD9">
        <w:rPr>
          <w:sz w:val="24"/>
          <w:rtl/>
        </w:rPr>
        <w:t xml:space="preserve"> </w:t>
      </w:r>
      <w:r w:rsidRPr="00CE5FD9">
        <w:rPr>
          <w:rFonts w:hint="cs"/>
          <w:sz w:val="24"/>
          <w:rtl/>
        </w:rPr>
        <w:t>כי</w:t>
      </w:r>
      <w:r w:rsidRPr="00CE5FD9">
        <w:rPr>
          <w:sz w:val="24"/>
          <w:rtl/>
        </w:rPr>
        <w:t xml:space="preserve"> </w:t>
      </w:r>
      <w:r w:rsidRPr="00CE5FD9">
        <w:rPr>
          <w:rFonts w:hint="cs"/>
          <w:sz w:val="24"/>
          <w:rtl/>
        </w:rPr>
        <w:t>עליו</w:t>
      </w:r>
      <w:r w:rsidRPr="00CE5FD9">
        <w:rPr>
          <w:sz w:val="24"/>
          <w:rtl/>
        </w:rPr>
        <w:t>/</w:t>
      </w:r>
      <w:r w:rsidRPr="00CE5FD9">
        <w:rPr>
          <w:rFonts w:hint="cs"/>
          <w:sz w:val="24"/>
          <w:rtl/>
        </w:rPr>
        <w:t>ה</w:t>
      </w:r>
      <w:r w:rsidRPr="00CE5FD9">
        <w:rPr>
          <w:sz w:val="24"/>
          <w:rtl/>
        </w:rPr>
        <w:t xml:space="preserve"> </w:t>
      </w:r>
      <w:r w:rsidRPr="00CE5FD9">
        <w:rPr>
          <w:rFonts w:hint="cs"/>
          <w:sz w:val="24"/>
          <w:rtl/>
        </w:rPr>
        <w:t>להצהיר</w:t>
      </w:r>
      <w:r w:rsidRPr="00CE5FD9">
        <w:rPr>
          <w:sz w:val="24"/>
          <w:rtl/>
        </w:rPr>
        <w:t xml:space="preserve"> </w:t>
      </w:r>
      <w:r w:rsidRPr="00CE5FD9">
        <w:rPr>
          <w:rFonts w:hint="cs"/>
          <w:sz w:val="24"/>
          <w:rtl/>
        </w:rPr>
        <w:t>אמת</w:t>
      </w:r>
      <w:r w:rsidRPr="00CE5FD9">
        <w:rPr>
          <w:sz w:val="24"/>
          <w:rtl/>
        </w:rPr>
        <w:t xml:space="preserve"> </w:t>
      </w:r>
      <w:r w:rsidRPr="00CE5FD9">
        <w:rPr>
          <w:rFonts w:hint="cs"/>
          <w:sz w:val="24"/>
          <w:rtl/>
        </w:rPr>
        <w:t>וכי</w:t>
      </w:r>
      <w:r w:rsidRPr="00CE5FD9">
        <w:rPr>
          <w:sz w:val="24"/>
          <w:rtl/>
        </w:rPr>
        <w:t xml:space="preserve"> </w:t>
      </w:r>
      <w:r w:rsidRPr="00CE5FD9">
        <w:rPr>
          <w:rFonts w:hint="cs"/>
          <w:sz w:val="24"/>
          <w:rtl/>
        </w:rPr>
        <w:t>יהיה</w:t>
      </w:r>
      <w:r w:rsidRPr="00CE5FD9">
        <w:rPr>
          <w:sz w:val="24"/>
          <w:rtl/>
        </w:rPr>
        <w:t>/</w:t>
      </w:r>
      <w:r w:rsidRPr="00CE5FD9">
        <w:rPr>
          <w:rFonts w:hint="cs"/>
          <w:sz w:val="24"/>
          <w:rtl/>
        </w:rPr>
        <w:t>תהייה</w:t>
      </w:r>
      <w:r w:rsidRPr="00CE5FD9">
        <w:rPr>
          <w:sz w:val="24"/>
          <w:rtl/>
        </w:rPr>
        <w:t xml:space="preserve"> </w:t>
      </w:r>
      <w:r w:rsidRPr="00CE5FD9">
        <w:rPr>
          <w:rFonts w:hint="cs"/>
          <w:sz w:val="24"/>
          <w:rtl/>
        </w:rPr>
        <w:t>צפוי</w:t>
      </w:r>
      <w:r w:rsidRPr="00CE5FD9">
        <w:rPr>
          <w:sz w:val="24"/>
          <w:rtl/>
        </w:rPr>
        <w:t>/</w:t>
      </w:r>
      <w:r w:rsidRPr="00CE5FD9">
        <w:rPr>
          <w:rFonts w:hint="cs"/>
          <w:sz w:val="24"/>
          <w:rtl/>
        </w:rPr>
        <w:t>ה</w:t>
      </w:r>
      <w:r w:rsidRPr="00CE5FD9">
        <w:rPr>
          <w:sz w:val="24"/>
          <w:rtl/>
        </w:rPr>
        <w:t xml:space="preserve"> </w:t>
      </w:r>
      <w:r w:rsidRPr="00CE5FD9">
        <w:rPr>
          <w:rFonts w:hint="cs"/>
          <w:sz w:val="24"/>
          <w:rtl/>
        </w:rPr>
        <w:t>לעונשים</w:t>
      </w:r>
      <w:r w:rsidRPr="00CE5FD9">
        <w:rPr>
          <w:sz w:val="24"/>
          <w:rtl/>
        </w:rPr>
        <w:t xml:space="preserve"> </w:t>
      </w:r>
      <w:r w:rsidRPr="00CE5FD9">
        <w:rPr>
          <w:rFonts w:hint="cs"/>
          <w:sz w:val="24"/>
          <w:rtl/>
        </w:rPr>
        <w:t>הקבועים</w:t>
      </w:r>
      <w:r w:rsidRPr="00CE5FD9">
        <w:rPr>
          <w:sz w:val="24"/>
          <w:rtl/>
        </w:rPr>
        <w:t xml:space="preserve"> </w:t>
      </w:r>
      <w:r w:rsidRPr="00CE5FD9">
        <w:rPr>
          <w:rFonts w:hint="cs"/>
          <w:sz w:val="24"/>
          <w:rtl/>
        </w:rPr>
        <w:t>בחוק</w:t>
      </w:r>
      <w:r w:rsidRPr="00CE5FD9">
        <w:rPr>
          <w:sz w:val="24"/>
          <w:rtl/>
        </w:rPr>
        <w:t xml:space="preserve"> </w:t>
      </w:r>
      <w:r w:rsidRPr="00CE5FD9">
        <w:rPr>
          <w:rFonts w:hint="cs"/>
          <w:sz w:val="24"/>
          <w:rtl/>
        </w:rPr>
        <w:t>אם</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יעשה</w:t>
      </w:r>
      <w:r w:rsidRPr="00CE5FD9">
        <w:rPr>
          <w:sz w:val="24"/>
          <w:rtl/>
        </w:rPr>
        <w:t>/</w:t>
      </w:r>
      <w:r w:rsidRPr="00CE5FD9">
        <w:rPr>
          <w:rFonts w:hint="cs"/>
          <w:sz w:val="24"/>
          <w:rtl/>
        </w:rPr>
        <w:t>תעשה</w:t>
      </w:r>
      <w:r w:rsidRPr="00CE5FD9">
        <w:rPr>
          <w:sz w:val="24"/>
          <w:rtl/>
        </w:rPr>
        <w:t xml:space="preserve"> </w:t>
      </w:r>
      <w:r w:rsidRPr="00CE5FD9">
        <w:rPr>
          <w:rFonts w:hint="cs"/>
          <w:sz w:val="24"/>
          <w:rtl/>
        </w:rPr>
        <w:t>כן</w:t>
      </w:r>
      <w:r w:rsidRPr="00CE5FD9">
        <w:rPr>
          <w:sz w:val="24"/>
          <w:rtl/>
        </w:rPr>
        <w:t xml:space="preserve">  </w:t>
      </w:r>
      <w:r w:rsidRPr="00CE5FD9">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הצהרה</w:t>
      </w:r>
      <w:r w:rsidRPr="00CE5FD9">
        <w:rPr>
          <w:sz w:val="24"/>
          <w:rtl/>
        </w:rPr>
        <w:t xml:space="preserve"> </w:t>
      </w:r>
      <w:r w:rsidRPr="00CE5FD9">
        <w:rPr>
          <w:rFonts w:hint="cs"/>
          <w:sz w:val="24"/>
          <w:rtl/>
        </w:rPr>
        <w:t>זו</w:t>
      </w:r>
      <w:r w:rsidRPr="00CE5FD9">
        <w:rPr>
          <w:sz w:val="24"/>
          <w:rtl/>
        </w:rPr>
        <w:t xml:space="preserve"> </w:t>
      </w:r>
      <w:r w:rsidRPr="00CE5FD9">
        <w:rPr>
          <w:rFonts w:hint="cs"/>
          <w:sz w:val="24"/>
          <w:rtl/>
        </w:rPr>
        <w:t>בפני</w:t>
      </w:r>
      <w:r w:rsidR="007B18E7" w:rsidRPr="00CE5FD9">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73"/>
        <w:gridCol w:w="2769"/>
      </w:tblGrid>
      <w:tr w:rsidR="007705FC" w:rsidRPr="004460F9" w14:paraId="4610C332" w14:textId="77777777" w:rsidTr="007705FC">
        <w:tc>
          <w:tcPr>
            <w:tcW w:w="2840" w:type="dxa"/>
          </w:tcPr>
          <w:p w14:paraId="4910E049"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27793C1E"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71041E71"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r>
      <w:tr w:rsidR="007705FC" w:rsidRPr="004460F9" w14:paraId="43AD703E" w14:textId="77777777" w:rsidTr="007705FC">
        <w:tc>
          <w:tcPr>
            <w:tcW w:w="2840" w:type="dxa"/>
          </w:tcPr>
          <w:p w14:paraId="0C1D2F9B" w14:textId="77777777" w:rsidR="007705FC" w:rsidRPr="00CE5FD9" w:rsidRDefault="007705FC" w:rsidP="004460F9">
            <w:pPr>
              <w:spacing w:line="360" w:lineRule="atLeast"/>
              <w:rPr>
                <w:sz w:val="24"/>
                <w:rtl/>
              </w:rPr>
            </w:pPr>
            <w:r w:rsidRPr="00CE5FD9">
              <w:rPr>
                <w:rFonts w:hint="cs"/>
                <w:sz w:val="24"/>
                <w:rtl/>
              </w:rPr>
              <w:t>שם</w:t>
            </w:r>
          </w:p>
        </w:tc>
        <w:tc>
          <w:tcPr>
            <w:tcW w:w="2841" w:type="dxa"/>
          </w:tcPr>
          <w:p w14:paraId="56B80A00" w14:textId="77777777" w:rsidR="007705FC" w:rsidRPr="00CE5FD9" w:rsidRDefault="007705FC" w:rsidP="004460F9">
            <w:pPr>
              <w:spacing w:line="360" w:lineRule="atLeast"/>
              <w:rPr>
                <w:sz w:val="24"/>
                <w:rtl/>
              </w:rPr>
            </w:pPr>
            <w:r w:rsidRPr="00CE5FD9">
              <w:rPr>
                <w:rFonts w:hint="cs"/>
                <w:sz w:val="24"/>
                <w:rtl/>
              </w:rPr>
              <w:t>חותמת וחתימה</w:t>
            </w:r>
          </w:p>
        </w:tc>
        <w:tc>
          <w:tcPr>
            <w:tcW w:w="2841" w:type="dxa"/>
          </w:tcPr>
          <w:p w14:paraId="6D6480C8" w14:textId="77777777" w:rsidR="007705FC" w:rsidRPr="00CE5FD9" w:rsidRDefault="007705FC" w:rsidP="004460F9">
            <w:pPr>
              <w:spacing w:line="360" w:lineRule="atLeast"/>
              <w:rPr>
                <w:sz w:val="24"/>
                <w:rtl/>
              </w:rPr>
            </w:pPr>
            <w:r w:rsidRPr="00CE5FD9">
              <w:rPr>
                <w:rFonts w:hint="cs"/>
                <w:sz w:val="24"/>
                <w:rtl/>
              </w:rPr>
              <w:t>תאריך</w:t>
            </w:r>
          </w:p>
        </w:tc>
      </w:tr>
    </w:tbl>
    <w:p w14:paraId="6FB7D077" w14:textId="03CAB372" w:rsidR="004466FE" w:rsidRPr="00CE5FD9" w:rsidRDefault="004466FE" w:rsidP="004460F9">
      <w:pPr>
        <w:pStyle w:val="-"/>
        <w:spacing w:line="360" w:lineRule="atLeast"/>
        <w:jc w:val="center"/>
        <w:rPr>
          <w:rtl/>
        </w:rPr>
      </w:pPr>
    </w:p>
    <w:p w14:paraId="79C54C2E" w14:textId="77777777" w:rsidR="007705FC" w:rsidRPr="00CE5FD9" w:rsidRDefault="007705FC" w:rsidP="004460F9">
      <w:pPr>
        <w:pStyle w:val="-"/>
        <w:spacing w:line="360" w:lineRule="atLeast"/>
        <w:jc w:val="center"/>
        <w:rPr>
          <w:rtl/>
        </w:rPr>
      </w:pPr>
      <w:r w:rsidRPr="00CE5FD9">
        <w:rPr>
          <w:rFonts w:hint="cs"/>
          <w:rtl/>
        </w:rPr>
        <w:t>נספח</w:t>
      </w:r>
      <w:r w:rsidRPr="00CE5FD9">
        <w:rPr>
          <w:rtl/>
        </w:rPr>
        <w:t xml:space="preserve"> </w:t>
      </w:r>
      <w:r w:rsidRPr="00CE5FD9">
        <w:rPr>
          <w:rFonts w:hint="cs"/>
          <w:rtl/>
        </w:rPr>
        <w:t>ח</w:t>
      </w:r>
      <w:r w:rsidRPr="00CE5FD9">
        <w:rPr>
          <w:rtl/>
        </w:rPr>
        <w:t xml:space="preserve"> </w:t>
      </w:r>
      <w:r w:rsidRPr="00CE5FD9">
        <w:rPr>
          <w:rFonts w:hint="cs"/>
          <w:rtl/>
        </w:rPr>
        <w:t xml:space="preserve">למכרז </w:t>
      </w:r>
      <w:r w:rsidRPr="00CE5FD9">
        <w:rPr>
          <w:rtl/>
        </w:rPr>
        <w:t>–</w:t>
      </w:r>
      <w:r w:rsidRPr="00CE5FD9">
        <w:rPr>
          <w:rFonts w:hint="cs"/>
          <w:rtl/>
        </w:rPr>
        <w:t xml:space="preserve"> יודפס</w:t>
      </w:r>
      <w:r w:rsidRPr="00CE5FD9">
        <w:rPr>
          <w:rtl/>
        </w:rPr>
        <w:t xml:space="preserve"> </w:t>
      </w:r>
      <w:r w:rsidRPr="00CE5FD9">
        <w:rPr>
          <w:rFonts w:hint="cs"/>
          <w:rtl/>
        </w:rPr>
        <w:t>על</w:t>
      </w:r>
      <w:r w:rsidRPr="00CE5FD9">
        <w:rPr>
          <w:rtl/>
        </w:rPr>
        <w:t xml:space="preserve"> </w:t>
      </w:r>
      <w:r w:rsidRPr="00CE5FD9">
        <w:rPr>
          <w:rFonts w:hint="cs"/>
          <w:rtl/>
        </w:rPr>
        <w:t>נייר</w:t>
      </w:r>
      <w:r w:rsidRPr="00CE5FD9">
        <w:rPr>
          <w:rtl/>
        </w:rPr>
        <w:t xml:space="preserve"> </w:t>
      </w:r>
      <w:r w:rsidRPr="00CE5FD9">
        <w:rPr>
          <w:rFonts w:hint="cs"/>
          <w:rtl/>
        </w:rPr>
        <w:t>לוגו</w:t>
      </w:r>
      <w:r w:rsidRPr="00CE5FD9">
        <w:rPr>
          <w:rtl/>
        </w:rPr>
        <w:t xml:space="preserve"> </w:t>
      </w:r>
      <w:r w:rsidRPr="00CE5FD9">
        <w:rPr>
          <w:rFonts w:hint="cs"/>
          <w:rtl/>
        </w:rPr>
        <w:t>של</w:t>
      </w:r>
      <w:r w:rsidRPr="00CE5FD9">
        <w:rPr>
          <w:rtl/>
        </w:rPr>
        <w:t xml:space="preserve"> </w:t>
      </w:r>
      <w:r w:rsidRPr="00CE5FD9">
        <w:rPr>
          <w:rFonts w:hint="cs"/>
          <w:rtl/>
        </w:rPr>
        <w:t>משרד</w:t>
      </w:r>
      <w:r w:rsidRPr="00CE5FD9">
        <w:rPr>
          <w:rtl/>
        </w:rPr>
        <w:t xml:space="preserve"> </w:t>
      </w:r>
      <w:r w:rsidRPr="00CE5FD9">
        <w:rPr>
          <w:rFonts w:hint="cs"/>
          <w:rtl/>
        </w:rPr>
        <w:t>רו</w:t>
      </w:r>
      <w:r w:rsidRPr="00CE5FD9">
        <w:rPr>
          <w:rtl/>
        </w:rPr>
        <w:t>"</w:t>
      </w:r>
      <w:r w:rsidRPr="00CE5FD9">
        <w:rPr>
          <w:rFonts w:hint="cs"/>
          <w:rtl/>
        </w:rPr>
        <w:t>ח</w:t>
      </w:r>
    </w:p>
    <w:p w14:paraId="210870BB" w14:textId="77777777" w:rsidR="007705FC" w:rsidRPr="00CE5FD9" w:rsidRDefault="007705FC" w:rsidP="004460F9">
      <w:pPr>
        <w:pStyle w:val="-"/>
        <w:spacing w:line="360" w:lineRule="atLeast"/>
        <w:jc w:val="center"/>
        <w:rPr>
          <w:rtl/>
        </w:rPr>
      </w:pPr>
      <w:r w:rsidRPr="00CE5FD9">
        <w:rPr>
          <w:rFonts w:hint="cs"/>
          <w:rtl/>
        </w:rPr>
        <w:t xml:space="preserve">(לא נדרש </w:t>
      </w:r>
      <w:proofErr w:type="spellStart"/>
      <w:r w:rsidRPr="00CE5FD9">
        <w:rPr>
          <w:rFonts w:hint="cs"/>
          <w:rtl/>
        </w:rPr>
        <w:t>ממציע</w:t>
      </w:r>
      <w:proofErr w:type="spellEnd"/>
      <w:r w:rsidRPr="00CE5FD9">
        <w:rPr>
          <w:rFonts w:hint="cs"/>
          <w:rtl/>
        </w:rPr>
        <w:t xml:space="preserve"> שהינו עוסק מורשה או </w:t>
      </w:r>
      <w:proofErr w:type="spellStart"/>
      <w:r w:rsidRPr="00CE5FD9">
        <w:rPr>
          <w:rFonts w:hint="cs"/>
          <w:rtl/>
        </w:rPr>
        <w:t>ממציע</w:t>
      </w:r>
      <w:proofErr w:type="spellEnd"/>
      <w:r w:rsidRPr="00CE5FD9">
        <w:rPr>
          <w:rFonts w:hint="cs"/>
          <w:rtl/>
        </w:rPr>
        <w:t xml:space="preserve"> שהינו עוסק פטור)</w:t>
      </w:r>
    </w:p>
    <w:p w14:paraId="5BD97EB0" w14:textId="77777777" w:rsidR="007705FC" w:rsidRPr="0024485D" w:rsidRDefault="007705FC" w:rsidP="004460F9">
      <w:pPr>
        <w:spacing w:line="360" w:lineRule="atLeast"/>
        <w:rPr>
          <w:sz w:val="24"/>
          <w:rtl/>
        </w:rPr>
      </w:pPr>
      <w:r w:rsidRPr="00CE5FD9">
        <w:rPr>
          <w:sz w:val="24"/>
          <w:rtl/>
        </w:rPr>
        <w:t xml:space="preserve"> </w:t>
      </w:r>
      <w:r w:rsidRPr="00CE5FD9">
        <w:rPr>
          <w:rFonts w:hint="cs"/>
          <w:sz w:val="24"/>
          <w:rtl/>
        </w:rPr>
        <w:t>תאריך</w:t>
      </w:r>
      <w:r w:rsidRPr="00CE5FD9">
        <w:rPr>
          <w:sz w:val="24"/>
          <w:rtl/>
        </w:rPr>
        <w:t>:</w:t>
      </w:r>
      <w:r w:rsidRPr="00CE5FD9">
        <w:rPr>
          <w:rFonts w:hint="cs"/>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41DE0E17" w14:textId="77777777" w:rsidR="007705FC" w:rsidRPr="00CE5FD9" w:rsidRDefault="007705FC" w:rsidP="004460F9">
      <w:pPr>
        <w:spacing w:line="360" w:lineRule="atLeast"/>
        <w:rPr>
          <w:sz w:val="24"/>
          <w:rtl/>
        </w:rPr>
      </w:pPr>
      <w:r w:rsidRPr="00E91B37">
        <w:rPr>
          <w:rFonts w:hint="cs"/>
          <w:sz w:val="24"/>
          <w:rtl/>
        </w:rPr>
        <w:t>לכבוד</w:t>
      </w:r>
      <w:r w:rsidR="008000D7" w:rsidRPr="00CE5FD9">
        <w:rPr>
          <w:sz w:val="24"/>
          <w:rtl/>
        </w:rPr>
        <w:t xml:space="preserve"> </w:t>
      </w:r>
      <w:r w:rsidRPr="00CE5FD9">
        <w:rPr>
          <w:sz w:val="24"/>
          <w:u w:val="single"/>
          <w:rtl/>
        </w:rPr>
        <w:fldChar w:fldCharType="begin">
          <w:ffData>
            <w:name w:val=""/>
            <w:enabled/>
            <w:calcOnExit w:val="0"/>
            <w:statusText w:type="text" w:val="עורך המכרז"/>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עורך</w:t>
      </w:r>
      <w:r w:rsidRPr="00CE5FD9">
        <w:rPr>
          <w:sz w:val="24"/>
          <w:rtl/>
        </w:rPr>
        <w:t xml:space="preserve"> </w:t>
      </w:r>
      <w:r w:rsidRPr="00CE5FD9">
        <w:rPr>
          <w:rFonts w:hint="cs"/>
          <w:sz w:val="24"/>
          <w:rtl/>
        </w:rPr>
        <w:t>המכרז</w:t>
      </w:r>
      <w:r w:rsidRPr="00CE5FD9">
        <w:rPr>
          <w:sz w:val="24"/>
          <w:rtl/>
        </w:rPr>
        <w:t>)</w:t>
      </w:r>
    </w:p>
    <w:p w14:paraId="7ECF4E43" w14:textId="77777777" w:rsidR="007705FC" w:rsidRPr="00CE5FD9" w:rsidRDefault="007705FC" w:rsidP="004460F9">
      <w:pPr>
        <w:spacing w:line="360" w:lineRule="atLeast"/>
        <w:rPr>
          <w:sz w:val="24"/>
          <w:rtl/>
        </w:rPr>
      </w:pPr>
      <w:proofErr w:type="spellStart"/>
      <w:r w:rsidRPr="00CE5FD9">
        <w:rPr>
          <w:rFonts w:hint="cs"/>
          <w:sz w:val="24"/>
          <w:rtl/>
        </w:rPr>
        <w:t>א</w:t>
      </w:r>
      <w:r w:rsidR="007B18E7" w:rsidRPr="00CE5FD9">
        <w:rPr>
          <w:sz w:val="24"/>
          <w:rtl/>
        </w:rPr>
        <w:t>.</w:t>
      </w:r>
      <w:r w:rsidRPr="00CE5FD9">
        <w:rPr>
          <w:rFonts w:hint="cs"/>
          <w:sz w:val="24"/>
          <w:rtl/>
        </w:rPr>
        <w:t>ג</w:t>
      </w:r>
      <w:r w:rsidR="007B18E7" w:rsidRPr="00CE5FD9">
        <w:rPr>
          <w:sz w:val="24"/>
          <w:rtl/>
        </w:rPr>
        <w:t>.</w:t>
      </w:r>
      <w:r w:rsidRPr="00CE5FD9">
        <w:rPr>
          <w:rFonts w:hint="cs"/>
          <w:sz w:val="24"/>
          <w:rtl/>
        </w:rPr>
        <w:t>נ</w:t>
      </w:r>
      <w:proofErr w:type="spellEnd"/>
      <w:r w:rsidR="007B18E7" w:rsidRPr="00CE5FD9">
        <w:rPr>
          <w:sz w:val="24"/>
          <w:rtl/>
        </w:rPr>
        <w:t>.,</w:t>
      </w:r>
    </w:p>
    <w:p w14:paraId="71FA4C3C" w14:textId="23F9E277" w:rsidR="007705FC" w:rsidRPr="00CE5FD9" w:rsidRDefault="007705FC" w:rsidP="004460F9">
      <w:pPr>
        <w:spacing w:line="360" w:lineRule="atLeast"/>
        <w:rPr>
          <w:sz w:val="24"/>
          <w:rtl/>
        </w:rPr>
      </w:pPr>
      <w:r w:rsidRPr="00CE5FD9">
        <w:rPr>
          <w:rFonts w:hint="cs"/>
          <w:sz w:val="24"/>
          <w:rtl/>
        </w:rPr>
        <w:t>הנדון</w:t>
      </w:r>
      <w:r w:rsidRPr="00CE5FD9">
        <w:rPr>
          <w:sz w:val="24"/>
          <w:rtl/>
        </w:rPr>
        <w:t xml:space="preserve">: </w:t>
      </w:r>
      <w:r w:rsidRPr="00CE5FD9">
        <w:rPr>
          <w:rFonts w:hint="cs"/>
          <w:b/>
          <w:bCs/>
          <w:sz w:val="24"/>
          <w:rtl/>
        </w:rPr>
        <w:t>בעניין</w:t>
      </w:r>
      <w:r w:rsidRPr="00CE5FD9">
        <w:rPr>
          <w:b/>
          <w:bCs/>
          <w:sz w:val="24"/>
          <w:rtl/>
        </w:rPr>
        <w:t xml:space="preserve"> </w:t>
      </w:r>
      <w:r w:rsidRPr="00CE5FD9">
        <w:rPr>
          <w:rFonts w:hint="cs"/>
          <w:b/>
          <w:bCs/>
          <w:sz w:val="24"/>
          <w:rtl/>
        </w:rPr>
        <w:t>מכרז</w:t>
      </w:r>
      <w:r w:rsidRPr="00CE5FD9">
        <w:rPr>
          <w:b/>
          <w:bCs/>
          <w:sz w:val="24"/>
          <w:rtl/>
        </w:rPr>
        <w:t xml:space="preserve"> </w:t>
      </w:r>
      <w:r w:rsidR="00B37197" w:rsidRPr="0024485D">
        <w:rPr>
          <w:rFonts w:hint="cs"/>
          <w:sz w:val="24"/>
          <w:u w:val="single"/>
          <w:rtl/>
        </w:rPr>
        <w:t>3/20</w:t>
      </w:r>
      <w:r w:rsidRPr="00E91B37">
        <w:rPr>
          <w:b/>
          <w:bCs/>
          <w:sz w:val="24"/>
          <w:rtl/>
        </w:rPr>
        <w:t xml:space="preserve"> </w:t>
      </w:r>
      <w:r w:rsidRPr="00CE5FD9">
        <w:rPr>
          <w:rFonts w:hint="cs"/>
          <w:b/>
          <w:bCs/>
          <w:sz w:val="24"/>
          <w:rtl/>
        </w:rPr>
        <w:t>ל</w:t>
      </w:r>
      <w:r w:rsidR="00E505B2" w:rsidRPr="00CE5FD9">
        <w:rPr>
          <w:sz w:val="24"/>
          <w:u w:val="single"/>
          <w:rtl/>
        </w:rPr>
        <w:t xml:space="preserve">קבלת שירותי בדיקה ואימות של התייעלות אנרגטית והפחתת גזי חממה </w:t>
      </w:r>
      <w:r w:rsidRPr="00CE5FD9">
        <w:rPr>
          <w:b/>
          <w:bCs/>
          <w:sz w:val="24"/>
          <w:rtl/>
        </w:rPr>
        <w:t>(</w:t>
      </w:r>
      <w:r w:rsidRPr="00CE5FD9">
        <w:rPr>
          <w:rFonts w:hint="cs"/>
          <w:b/>
          <w:bCs/>
          <w:sz w:val="24"/>
          <w:rtl/>
        </w:rPr>
        <w:t>להלן</w:t>
      </w:r>
      <w:r w:rsidRPr="00CE5FD9">
        <w:rPr>
          <w:b/>
          <w:bCs/>
          <w:sz w:val="24"/>
          <w:rtl/>
        </w:rPr>
        <w:t xml:space="preserve"> "</w:t>
      </w:r>
      <w:r w:rsidRPr="00CE5FD9">
        <w:rPr>
          <w:rFonts w:hint="cs"/>
          <w:b/>
          <w:bCs/>
          <w:sz w:val="24"/>
          <w:rtl/>
        </w:rPr>
        <w:t>המכרז</w:t>
      </w:r>
      <w:r w:rsidRPr="00CE5FD9">
        <w:rPr>
          <w:b/>
          <w:bCs/>
          <w:sz w:val="24"/>
          <w:rtl/>
        </w:rPr>
        <w:t xml:space="preserve">") </w:t>
      </w:r>
      <w:r w:rsidRPr="00CE5FD9">
        <w:rPr>
          <w:rFonts w:hint="cs"/>
          <w:b/>
          <w:bCs/>
          <w:sz w:val="24"/>
          <w:rtl/>
        </w:rPr>
        <w:t>דיווח</w:t>
      </w:r>
      <w:r w:rsidRPr="00CE5FD9">
        <w:rPr>
          <w:b/>
          <w:bCs/>
          <w:sz w:val="24"/>
          <w:rtl/>
        </w:rPr>
        <w:t xml:space="preserve"> </w:t>
      </w:r>
      <w:r w:rsidRPr="00CE5FD9">
        <w:rPr>
          <w:rFonts w:hint="cs"/>
          <w:b/>
          <w:bCs/>
          <w:sz w:val="24"/>
          <w:rtl/>
        </w:rPr>
        <w:t>רואה</w:t>
      </w:r>
      <w:r w:rsidRPr="00CE5FD9">
        <w:rPr>
          <w:b/>
          <w:bCs/>
          <w:sz w:val="24"/>
          <w:rtl/>
        </w:rPr>
        <w:t xml:space="preserve"> </w:t>
      </w:r>
      <w:r w:rsidRPr="00CE5FD9">
        <w:rPr>
          <w:rFonts w:hint="cs"/>
          <w:b/>
          <w:bCs/>
          <w:sz w:val="24"/>
          <w:rtl/>
        </w:rPr>
        <w:t>חשבון</w:t>
      </w:r>
    </w:p>
    <w:p w14:paraId="2A4B8938" w14:textId="77777777" w:rsidR="007705FC" w:rsidRPr="00E91B37" w:rsidRDefault="007705FC" w:rsidP="00716A15">
      <w:pPr>
        <w:pStyle w:val="a8"/>
        <w:numPr>
          <w:ilvl w:val="0"/>
          <w:numId w:val="15"/>
        </w:numPr>
        <w:spacing w:line="360" w:lineRule="atLeast"/>
        <w:rPr>
          <w:sz w:val="24"/>
        </w:rPr>
      </w:pPr>
      <w:r w:rsidRPr="00CE5FD9">
        <w:rPr>
          <w:rFonts w:hint="cs"/>
          <w:sz w:val="24"/>
          <w:rtl/>
        </w:rPr>
        <w:t>לבקשתכם</w:t>
      </w:r>
      <w:r w:rsidRPr="00CE5FD9">
        <w:rPr>
          <w:sz w:val="24"/>
          <w:rtl/>
        </w:rPr>
        <w:t xml:space="preserve"> </w:t>
      </w:r>
      <w:r w:rsidRPr="00CE5FD9">
        <w:rPr>
          <w:rFonts w:hint="cs"/>
          <w:sz w:val="24"/>
          <w:rtl/>
        </w:rPr>
        <w:t>וכרואי</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של</w:t>
      </w:r>
      <w:r w:rsidRPr="00CE5FD9">
        <w:rPr>
          <w:sz w:val="24"/>
          <w:rtl/>
        </w:rPr>
        <w:t xml:space="preserve"> </w:t>
      </w:r>
      <w:r w:rsidRPr="00CE5FD9">
        <w:rPr>
          <w:sz w:val="24"/>
          <w:u w:val="single"/>
          <w:rtl/>
        </w:rPr>
        <w:fldChar w:fldCharType="begin">
          <w:ffData>
            <w:name w:val=""/>
            <w:enabled/>
            <w:calcOnExit w:val="0"/>
            <w:statusText w:type="text" w:val="שם המציע"/>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להלן</w:t>
      </w:r>
      <w:r w:rsidRPr="00CE5FD9">
        <w:rPr>
          <w:sz w:val="24"/>
          <w:rtl/>
        </w:rPr>
        <w:t>: "</w:t>
      </w:r>
      <w:r w:rsidRPr="00CE5FD9">
        <w:rPr>
          <w:rFonts w:hint="cs"/>
          <w:sz w:val="24"/>
          <w:rtl/>
        </w:rPr>
        <w:t>המציע</w:t>
      </w:r>
      <w:r w:rsidRPr="00CE5FD9">
        <w:rPr>
          <w:sz w:val="24"/>
          <w:rtl/>
        </w:rPr>
        <w:t xml:space="preserve">") </w:t>
      </w:r>
      <w:r w:rsidRPr="00CE5FD9">
        <w:rPr>
          <w:rFonts w:hint="cs"/>
          <w:sz w:val="24"/>
          <w:rtl/>
        </w:rPr>
        <w:t>הנני</w:t>
      </w:r>
      <w:r w:rsidRPr="00CE5FD9">
        <w:rPr>
          <w:sz w:val="24"/>
          <w:rtl/>
        </w:rPr>
        <w:t xml:space="preserve"> </w:t>
      </w:r>
      <w:r w:rsidRPr="00CE5FD9">
        <w:rPr>
          <w:rFonts w:hint="cs"/>
          <w:sz w:val="24"/>
          <w:rtl/>
        </w:rPr>
        <w:t>לדווח</w:t>
      </w:r>
      <w:r w:rsidRPr="00CE5FD9">
        <w:rPr>
          <w:sz w:val="24"/>
          <w:rtl/>
        </w:rPr>
        <w:t xml:space="preserve"> </w:t>
      </w:r>
      <w:r w:rsidRPr="00CE5FD9">
        <w:rPr>
          <w:rFonts w:hint="cs"/>
          <w:sz w:val="24"/>
          <w:rtl/>
        </w:rPr>
        <w:t>כדלקמן</w:t>
      </w:r>
      <w:r w:rsidRPr="00CE5FD9">
        <w:rPr>
          <w:sz w:val="24"/>
          <w:rtl/>
        </w:rPr>
        <w:t>:</w:t>
      </w:r>
      <w:r w:rsidRPr="00CE5FD9">
        <w:rPr>
          <w:rFonts w:hint="cs"/>
          <w:sz w:val="24"/>
          <w:rtl/>
        </w:rPr>
        <w:t xml:space="preserve"> 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המבוקרים</w:t>
      </w:r>
      <w:r w:rsidRPr="00CE5FD9">
        <w:rPr>
          <w:sz w:val="24"/>
          <w:rtl/>
        </w:rPr>
        <w:t xml:space="preserve"> </w:t>
      </w:r>
      <w:r w:rsidRPr="00CE5FD9">
        <w:rPr>
          <w:rFonts w:hint="cs"/>
          <w:sz w:val="24"/>
          <w:rtl/>
        </w:rPr>
        <w:t>האחרונים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הינם</w:t>
      </w:r>
      <w:r w:rsidRPr="00CE5FD9">
        <w:rPr>
          <w:sz w:val="24"/>
          <w:rtl/>
        </w:rPr>
        <w:t xml:space="preserve"> </w:t>
      </w:r>
      <w:r w:rsidRPr="00CE5FD9">
        <w:rPr>
          <w:rFonts w:hint="cs"/>
          <w:sz w:val="24"/>
          <w:rtl/>
        </w:rPr>
        <w:t>ליום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בוקרו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וחוות</w:t>
      </w:r>
      <w:r w:rsidRPr="00CE5FD9">
        <w:rPr>
          <w:sz w:val="24"/>
          <w:rtl/>
        </w:rPr>
        <w:t xml:space="preserve"> </w:t>
      </w:r>
      <w:r w:rsidRPr="00CE5FD9">
        <w:rPr>
          <w:rFonts w:hint="cs"/>
          <w:sz w:val="24"/>
          <w:rtl/>
        </w:rPr>
        <w:t>דעתי</w:t>
      </w:r>
      <w:r w:rsidRPr="00CE5FD9">
        <w:rPr>
          <w:sz w:val="24"/>
          <w:rtl/>
        </w:rPr>
        <w:t xml:space="preserve"> </w:t>
      </w:r>
      <w:r w:rsidRPr="00CE5FD9">
        <w:rPr>
          <w:rFonts w:hint="cs"/>
          <w:sz w:val="24"/>
          <w:rtl/>
        </w:rPr>
        <w:t>נחתמה</w:t>
      </w:r>
      <w:r w:rsidRPr="00CE5FD9">
        <w:rPr>
          <w:sz w:val="24"/>
          <w:rtl/>
        </w:rPr>
        <w:t xml:space="preserve"> </w:t>
      </w:r>
      <w:r w:rsidRPr="00CE5FD9">
        <w:rPr>
          <w:rFonts w:hint="cs"/>
          <w:sz w:val="24"/>
          <w:rtl/>
        </w:rPr>
        <w:t>בתאריך</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p>
    <w:p w14:paraId="2EDBE0B8" w14:textId="77777777" w:rsidR="007705FC" w:rsidRPr="00CE5FD9" w:rsidRDefault="007705FC" w:rsidP="004460F9">
      <w:pPr>
        <w:pStyle w:val="a8"/>
        <w:spacing w:line="360" w:lineRule="atLeast"/>
        <w:rPr>
          <w:b/>
          <w:bCs/>
          <w:sz w:val="24"/>
        </w:rPr>
      </w:pPr>
      <w:r w:rsidRPr="00CE5FD9">
        <w:rPr>
          <w:rFonts w:hint="cs"/>
          <w:b/>
          <w:bCs/>
          <w:sz w:val="24"/>
          <w:rtl/>
        </w:rPr>
        <w:t>לחילופין</w:t>
      </w:r>
      <w:r w:rsidRPr="00CE5FD9">
        <w:rPr>
          <w:b/>
          <w:bCs/>
          <w:sz w:val="24"/>
          <w:rtl/>
        </w:rPr>
        <w:t>:</w:t>
      </w:r>
    </w:p>
    <w:p w14:paraId="4448AF3C" w14:textId="77777777" w:rsidR="007705FC" w:rsidRPr="00E91B37" w:rsidRDefault="007705FC" w:rsidP="004460F9">
      <w:pPr>
        <w:pStyle w:val="a8"/>
        <w:spacing w:line="360" w:lineRule="atLeast"/>
        <w:rPr>
          <w:sz w:val="24"/>
        </w:rPr>
      </w:pP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המבוקרים</w:t>
      </w:r>
      <w:r w:rsidRPr="00CE5FD9">
        <w:rPr>
          <w:sz w:val="24"/>
          <w:rtl/>
        </w:rPr>
        <w:t xml:space="preserve"> </w:t>
      </w:r>
      <w:r w:rsidRPr="00CE5FD9">
        <w:rPr>
          <w:rFonts w:hint="cs"/>
          <w:sz w:val="24"/>
          <w:rtl/>
        </w:rPr>
        <w:t>האחרונים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הינם</w:t>
      </w:r>
      <w:r w:rsidRPr="00CE5FD9">
        <w:rPr>
          <w:sz w:val="24"/>
          <w:rtl/>
        </w:rPr>
        <w:t xml:space="preserve"> </w:t>
      </w:r>
      <w:r w:rsidRPr="00CE5FD9">
        <w:rPr>
          <w:rFonts w:hint="cs"/>
          <w:sz w:val="24"/>
          <w:rtl/>
        </w:rPr>
        <w:t>ליום</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ובוקרו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רואי</w:t>
      </w:r>
      <w:r w:rsidRPr="00CE5FD9">
        <w:rPr>
          <w:sz w:val="24"/>
          <w:rtl/>
        </w:rPr>
        <w:t xml:space="preserve"> </w:t>
      </w:r>
      <w:r w:rsidRPr="00CE5FD9">
        <w:rPr>
          <w:rFonts w:hint="cs"/>
          <w:sz w:val="24"/>
          <w:rtl/>
        </w:rPr>
        <w:t>חשבון</w:t>
      </w:r>
      <w:r w:rsidRPr="00CE5FD9">
        <w:rPr>
          <w:sz w:val="24"/>
          <w:rtl/>
        </w:rPr>
        <w:t xml:space="preserve"> </w:t>
      </w:r>
      <w:r w:rsidRPr="00CE5FD9">
        <w:rPr>
          <w:rFonts w:hint="cs"/>
          <w:sz w:val="24"/>
          <w:rtl/>
        </w:rPr>
        <w:t>אחרים</w:t>
      </w:r>
      <w:r w:rsidRPr="00CE5FD9">
        <w:rPr>
          <w:sz w:val="24"/>
          <w:rtl/>
        </w:rPr>
        <w:t xml:space="preserve"> </w:t>
      </w:r>
      <w:r w:rsidRPr="00CE5FD9">
        <w:rPr>
          <w:rFonts w:hint="cs"/>
          <w:sz w:val="24"/>
          <w:rtl/>
        </w:rPr>
        <w:t>וחוות</w:t>
      </w:r>
      <w:r w:rsidRPr="00CE5FD9">
        <w:rPr>
          <w:sz w:val="24"/>
          <w:rtl/>
        </w:rPr>
        <w:t xml:space="preserve"> </w:t>
      </w:r>
      <w:r w:rsidRPr="00CE5FD9">
        <w:rPr>
          <w:rFonts w:hint="cs"/>
          <w:sz w:val="24"/>
          <w:rtl/>
        </w:rPr>
        <w:t>הדעת</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רואי</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האחרים</w:t>
      </w:r>
      <w:r w:rsidRPr="00CE5FD9">
        <w:rPr>
          <w:sz w:val="24"/>
          <w:rtl/>
        </w:rPr>
        <w:t xml:space="preserve"> </w:t>
      </w:r>
      <w:r w:rsidRPr="00CE5FD9">
        <w:rPr>
          <w:rFonts w:hint="cs"/>
          <w:sz w:val="24"/>
          <w:rtl/>
        </w:rPr>
        <w:t>נחתמה</w:t>
      </w:r>
      <w:r w:rsidRPr="00CE5FD9">
        <w:rPr>
          <w:sz w:val="24"/>
          <w:rtl/>
        </w:rPr>
        <w:t xml:space="preserve"> </w:t>
      </w:r>
      <w:r w:rsidRPr="00CE5FD9">
        <w:rPr>
          <w:rFonts w:hint="cs"/>
          <w:sz w:val="24"/>
          <w:rtl/>
        </w:rPr>
        <w:t>בתאריך</w:t>
      </w:r>
      <w:r w:rsidRPr="00CE5FD9">
        <w:rPr>
          <w:sz w:val="24"/>
          <w:rtl/>
        </w:rPr>
        <w:t xml:space="preserve"> </w:t>
      </w:r>
      <w:r w:rsidRPr="00CE5FD9">
        <w:rPr>
          <w:sz w:val="24"/>
          <w:u w:val="single"/>
          <w:rtl/>
        </w:rPr>
        <w:fldChar w:fldCharType="begin">
          <w:ffData>
            <w:name w:val=""/>
            <w:enabled/>
            <w:calcOnExit w:val="0"/>
            <w:statusText w:type="text" w:val="תאריך"/>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p>
    <w:p w14:paraId="33777A12" w14:textId="77777777" w:rsidR="007705FC" w:rsidRPr="00CE5FD9" w:rsidRDefault="007705FC" w:rsidP="00716A15">
      <w:pPr>
        <w:pStyle w:val="a8"/>
        <w:numPr>
          <w:ilvl w:val="0"/>
          <w:numId w:val="15"/>
        </w:numPr>
        <w:spacing w:line="360" w:lineRule="atLeast"/>
        <w:rPr>
          <w:sz w:val="24"/>
        </w:rPr>
      </w:pP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המבוקרים</w:t>
      </w:r>
      <w:r w:rsidRPr="00CE5FD9">
        <w:rPr>
          <w:sz w:val="24"/>
          <w:rtl/>
        </w:rPr>
        <w:t xml:space="preserve"> </w:t>
      </w:r>
      <w:r w:rsidRPr="00CE5FD9">
        <w:rPr>
          <w:rFonts w:hint="cs"/>
          <w:sz w:val="24"/>
          <w:rtl/>
        </w:rPr>
        <w:t>הנ</w:t>
      </w:r>
      <w:r w:rsidRPr="00CE5FD9">
        <w:rPr>
          <w:sz w:val="24"/>
          <w:rtl/>
        </w:rPr>
        <w:t>"</w:t>
      </w:r>
      <w:r w:rsidRPr="00CE5FD9">
        <w:rPr>
          <w:rFonts w:hint="cs"/>
          <w:sz w:val="24"/>
          <w:rtl/>
        </w:rPr>
        <w:t>ל</w:t>
      </w:r>
      <w:r w:rsidRPr="00CE5FD9">
        <w:rPr>
          <w:sz w:val="24"/>
          <w:rtl/>
        </w:rPr>
        <w:t xml:space="preserve"> </w:t>
      </w:r>
      <w:r w:rsidRPr="00CE5FD9">
        <w:rPr>
          <w:rFonts w:hint="cs"/>
          <w:sz w:val="24"/>
          <w:rtl/>
        </w:rPr>
        <w:t>וכל</w:t>
      </w:r>
      <w:r w:rsidRPr="00CE5FD9">
        <w:rPr>
          <w:sz w:val="24"/>
          <w:rtl/>
        </w:rPr>
        <w:t xml:space="preserve"> </w:t>
      </w: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הסקורים</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שנערכו</w:t>
      </w:r>
      <w:r w:rsidRPr="00CE5FD9">
        <w:rPr>
          <w:sz w:val="24"/>
          <w:rtl/>
        </w:rPr>
        <w:t xml:space="preserve"> </w:t>
      </w:r>
      <w:r w:rsidRPr="00CE5FD9">
        <w:rPr>
          <w:rFonts w:hint="cs"/>
          <w:sz w:val="24"/>
          <w:rtl/>
        </w:rPr>
        <w:t>לאחר</w:t>
      </w:r>
      <w:r w:rsidRPr="00CE5FD9">
        <w:rPr>
          <w:sz w:val="24"/>
          <w:rtl/>
        </w:rPr>
        <w:t xml:space="preserve"> </w:t>
      </w:r>
      <w:r w:rsidRPr="00CE5FD9">
        <w:rPr>
          <w:rFonts w:hint="cs"/>
          <w:sz w:val="24"/>
          <w:rtl/>
        </w:rPr>
        <w:t>מכן</w:t>
      </w:r>
      <w:r w:rsidR="007B18E7" w:rsidRPr="00CE5FD9">
        <w:rPr>
          <w:sz w:val="24"/>
          <w:rtl/>
        </w:rPr>
        <w:t>,</w:t>
      </w:r>
      <w:r w:rsidRPr="00CE5FD9">
        <w:rPr>
          <w:sz w:val="24"/>
          <w:rtl/>
        </w:rPr>
        <w:t xml:space="preserve"> </w:t>
      </w:r>
      <w:r w:rsidRPr="00CE5FD9">
        <w:rPr>
          <w:rFonts w:hint="cs"/>
          <w:sz w:val="24"/>
          <w:rtl/>
        </w:rPr>
        <w:t>שנסקרו</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007B18E7" w:rsidRPr="00CE5FD9">
        <w:rPr>
          <w:sz w:val="24"/>
          <w:rtl/>
        </w:rPr>
        <w:t>,</w:t>
      </w:r>
      <w:r w:rsidRPr="00CE5FD9">
        <w:rPr>
          <w:sz w:val="24"/>
          <w:rtl/>
        </w:rPr>
        <w:t xml:space="preserve"> </w:t>
      </w:r>
      <w:r w:rsidRPr="00CE5FD9">
        <w:rPr>
          <w:rFonts w:hint="cs"/>
          <w:sz w:val="24"/>
          <w:rtl/>
        </w:rPr>
        <w:t>אינם</w:t>
      </w:r>
      <w:r w:rsidRPr="00CE5FD9">
        <w:rPr>
          <w:sz w:val="24"/>
          <w:rtl/>
        </w:rPr>
        <w:t xml:space="preserve"> </w:t>
      </w:r>
      <w:r w:rsidRPr="00CE5FD9">
        <w:rPr>
          <w:rFonts w:hint="cs"/>
          <w:sz w:val="24"/>
          <w:rtl/>
        </w:rPr>
        <w:t>כוללים</w:t>
      </w:r>
      <w:r w:rsidRPr="00CE5FD9">
        <w:rPr>
          <w:sz w:val="24"/>
          <w:rtl/>
        </w:rPr>
        <w:t xml:space="preserve"> </w:t>
      </w:r>
      <w:r w:rsidRPr="00CE5FD9">
        <w:rPr>
          <w:rFonts w:hint="cs"/>
          <w:sz w:val="24"/>
          <w:rtl/>
        </w:rPr>
        <w:t>הערה</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ספקות</w:t>
      </w:r>
      <w:r w:rsidRPr="00CE5FD9">
        <w:rPr>
          <w:sz w:val="24"/>
          <w:rtl/>
        </w:rPr>
        <w:t xml:space="preserve"> </w:t>
      </w:r>
      <w:r w:rsidRPr="00CE5FD9">
        <w:rPr>
          <w:rFonts w:hint="cs"/>
          <w:sz w:val="24"/>
          <w:rtl/>
        </w:rPr>
        <w:t>ממשיים</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המשך</w:t>
      </w:r>
      <w:r w:rsidRPr="00CE5FD9">
        <w:rPr>
          <w:sz w:val="24"/>
          <w:rtl/>
        </w:rPr>
        <w:t xml:space="preserve"> </w:t>
      </w:r>
      <w:r w:rsidRPr="00CE5FD9">
        <w:rPr>
          <w:rFonts w:hint="cs"/>
          <w:sz w:val="24"/>
          <w:rtl/>
        </w:rPr>
        <w:t>קיומו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כעסק</w:t>
      </w:r>
      <w:r w:rsidRPr="00CE5FD9">
        <w:rPr>
          <w:sz w:val="24"/>
          <w:rtl/>
        </w:rPr>
        <w:t xml:space="preserve"> </w:t>
      </w:r>
      <w:r w:rsidRPr="00CE5FD9">
        <w:rPr>
          <w:rFonts w:hint="cs"/>
          <w:sz w:val="24"/>
          <w:rtl/>
        </w:rPr>
        <w:t>חי</w:t>
      </w:r>
      <w:r w:rsidRPr="00CE5FD9">
        <w:rPr>
          <w:sz w:val="24"/>
          <w:rtl/>
        </w:rPr>
        <w:t>" (*)</w:t>
      </w:r>
      <w:r w:rsidR="007B18E7" w:rsidRPr="00CE5FD9">
        <w:rPr>
          <w:sz w:val="24"/>
          <w:rtl/>
        </w:rPr>
        <w:t>,</w:t>
      </w:r>
      <w:r w:rsidRPr="00CE5FD9">
        <w:rPr>
          <w:sz w:val="24"/>
          <w:rtl/>
        </w:rPr>
        <w:t xml:space="preserve"> </w:t>
      </w:r>
      <w:r w:rsidRPr="00CE5FD9">
        <w:rPr>
          <w:rFonts w:hint="cs"/>
          <w:sz w:val="24"/>
          <w:rtl/>
        </w:rPr>
        <w:t>או</w:t>
      </w:r>
      <w:r w:rsidRPr="00CE5FD9">
        <w:rPr>
          <w:sz w:val="24"/>
          <w:rtl/>
        </w:rPr>
        <w:t xml:space="preserve"> </w:t>
      </w:r>
      <w:r w:rsidRPr="00CE5FD9">
        <w:rPr>
          <w:rFonts w:hint="cs"/>
          <w:sz w:val="24"/>
          <w:rtl/>
        </w:rPr>
        <w:t>כל</w:t>
      </w:r>
      <w:r w:rsidRPr="00CE5FD9">
        <w:rPr>
          <w:sz w:val="24"/>
          <w:rtl/>
        </w:rPr>
        <w:t xml:space="preserve"> </w:t>
      </w:r>
      <w:r w:rsidRPr="00CE5FD9">
        <w:rPr>
          <w:rFonts w:hint="cs"/>
          <w:sz w:val="24"/>
          <w:rtl/>
        </w:rPr>
        <w:t>הערה</w:t>
      </w:r>
      <w:r w:rsidRPr="00CE5FD9">
        <w:rPr>
          <w:sz w:val="24"/>
          <w:rtl/>
        </w:rPr>
        <w:t xml:space="preserve"> </w:t>
      </w:r>
      <w:r w:rsidRPr="00CE5FD9">
        <w:rPr>
          <w:rFonts w:hint="cs"/>
          <w:sz w:val="24"/>
          <w:rtl/>
        </w:rPr>
        <w:t>דומה</w:t>
      </w:r>
      <w:r w:rsidRPr="00CE5FD9">
        <w:rPr>
          <w:sz w:val="24"/>
          <w:rtl/>
        </w:rPr>
        <w:t xml:space="preserve"> </w:t>
      </w:r>
      <w:r w:rsidRPr="00CE5FD9">
        <w:rPr>
          <w:rFonts w:hint="cs"/>
          <w:sz w:val="24"/>
          <w:rtl/>
        </w:rPr>
        <w:t>המעלה</w:t>
      </w:r>
      <w:r w:rsidRPr="00CE5FD9">
        <w:rPr>
          <w:sz w:val="24"/>
          <w:rtl/>
        </w:rPr>
        <w:t xml:space="preserve"> </w:t>
      </w:r>
      <w:r w:rsidRPr="00CE5FD9">
        <w:rPr>
          <w:rFonts w:hint="cs"/>
          <w:sz w:val="24"/>
          <w:rtl/>
        </w:rPr>
        <w:t>ספק</w:t>
      </w:r>
      <w:r w:rsidRPr="00CE5FD9">
        <w:rPr>
          <w:sz w:val="24"/>
          <w:rtl/>
        </w:rPr>
        <w:t xml:space="preserve"> </w:t>
      </w:r>
      <w:r w:rsidRPr="00CE5FD9">
        <w:rPr>
          <w:rFonts w:hint="cs"/>
          <w:sz w:val="24"/>
          <w:rtl/>
        </w:rPr>
        <w:t>בדבר</w:t>
      </w:r>
      <w:r w:rsidRPr="00CE5FD9">
        <w:rPr>
          <w:sz w:val="24"/>
          <w:rtl/>
        </w:rPr>
        <w:t xml:space="preserve"> </w:t>
      </w:r>
      <w:r w:rsidRPr="00CE5FD9">
        <w:rPr>
          <w:rFonts w:hint="cs"/>
          <w:sz w:val="24"/>
          <w:rtl/>
        </w:rPr>
        <w:t>יכולת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להמשיך</w:t>
      </w:r>
      <w:r w:rsidRPr="00CE5FD9">
        <w:rPr>
          <w:sz w:val="24"/>
          <w:rtl/>
        </w:rPr>
        <w:t xml:space="preserve"> </w:t>
      </w:r>
      <w:r w:rsidRPr="00CE5FD9">
        <w:rPr>
          <w:rFonts w:hint="cs"/>
          <w:sz w:val="24"/>
          <w:rtl/>
        </w:rPr>
        <w:t>ולהתקיים</w:t>
      </w:r>
      <w:r w:rsidRPr="00CE5FD9">
        <w:rPr>
          <w:sz w:val="24"/>
          <w:rtl/>
        </w:rPr>
        <w:t xml:space="preserve"> "</w:t>
      </w:r>
      <w:r w:rsidRPr="00CE5FD9">
        <w:rPr>
          <w:rFonts w:hint="cs"/>
          <w:sz w:val="24"/>
          <w:rtl/>
        </w:rPr>
        <w:t>כעסק</w:t>
      </w:r>
      <w:r w:rsidRPr="00CE5FD9">
        <w:rPr>
          <w:sz w:val="24"/>
          <w:rtl/>
        </w:rPr>
        <w:t xml:space="preserve"> </w:t>
      </w:r>
      <w:r w:rsidRPr="00CE5FD9">
        <w:rPr>
          <w:rFonts w:hint="cs"/>
          <w:sz w:val="24"/>
          <w:rtl/>
        </w:rPr>
        <w:t>חי</w:t>
      </w:r>
      <w:r w:rsidRPr="00CE5FD9">
        <w:rPr>
          <w:sz w:val="24"/>
          <w:rtl/>
        </w:rPr>
        <w:t>"</w:t>
      </w:r>
      <w:r w:rsidR="007B18E7" w:rsidRPr="00CE5FD9">
        <w:rPr>
          <w:sz w:val="24"/>
          <w:rtl/>
        </w:rPr>
        <w:t>.</w:t>
      </w:r>
    </w:p>
    <w:p w14:paraId="0992E640" w14:textId="77777777" w:rsidR="007705FC" w:rsidRPr="00CE5FD9" w:rsidRDefault="007705FC" w:rsidP="00716A15">
      <w:pPr>
        <w:pStyle w:val="a8"/>
        <w:numPr>
          <w:ilvl w:val="0"/>
          <w:numId w:val="15"/>
        </w:numPr>
        <w:spacing w:line="360" w:lineRule="atLeast"/>
        <w:rPr>
          <w:sz w:val="24"/>
        </w:rPr>
      </w:pPr>
      <w:r w:rsidRPr="00CE5FD9">
        <w:rPr>
          <w:rFonts w:hint="cs"/>
          <w:sz w:val="24"/>
          <w:rtl/>
        </w:rPr>
        <w:t>לצרכי</w:t>
      </w:r>
      <w:r w:rsidRPr="00CE5FD9">
        <w:rPr>
          <w:sz w:val="24"/>
          <w:rtl/>
        </w:rPr>
        <w:t xml:space="preserve"> </w:t>
      </w:r>
      <w:r w:rsidRPr="00CE5FD9">
        <w:rPr>
          <w:rFonts w:hint="cs"/>
          <w:sz w:val="24"/>
          <w:rtl/>
        </w:rPr>
        <w:t>דיווחי</w:t>
      </w:r>
      <w:r w:rsidRPr="00CE5FD9">
        <w:rPr>
          <w:sz w:val="24"/>
          <w:rtl/>
        </w:rPr>
        <w:t xml:space="preserve"> </w:t>
      </w:r>
      <w:r w:rsidRPr="00CE5FD9">
        <w:rPr>
          <w:rFonts w:hint="cs"/>
          <w:sz w:val="24"/>
          <w:rtl/>
        </w:rPr>
        <w:t>במכתב</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קיבלתי</w:t>
      </w:r>
      <w:r w:rsidRPr="00CE5FD9">
        <w:rPr>
          <w:sz w:val="24"/>
          <w:rtl/>
        </w:rPr>
        <w:t xml:space="preserve"> </w:t>
      </w:r>
      <w:r w:rsidRPr="00CE5FD9">
        <w:rPr>
          <w:rFonts w:hint="cs"/>
          <w:sz w:val="24"/>
          <w:rtl/>
        </w:rPr>
        <w:t>דיווח</w:t>
      </w:r>
      <w:r w:rsidRPr="00CE5FD9">
        <w:rPr>
          <w:sz w:val="24"/>
          <w:rtl/>
        </w:rPr>
        <w:t xml:space="preserve"> </w:t>
      </w:r>
      <w:r w:rsidRPr="00CE5FD9">
        <w:rPr>
          <w:rFonts w:hint="cs"/>
          <w:sz w:val="24"/>
          <w:rtl/>
        </w:rPr>
        <w:t>מהנהלת</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תוצאות</w:t>
      </w:r>
      <w:r w:rsidRPr="00CE5FD9">
        <w:rPr>
          <w:sz w:val="24"/>
          <w:rtl/>
        </w:rPr>
        <w:t xml:space="preserve"> </w:t>
      </w:r>
      <w:r w:rsidRPr="00CE5FD9">
        <w:rPr>
          <w:rFonts w:hint="cs"/>
          <w:sz w:val="24"/>
          <w:rtl/>
        </w:rPr>
        <w:t>פעילויותיו</w:t>
      </w:r>
      <w:r w:rsidRPr="00CE5FD9">
        <w:rPr>
          <w:sz w:val="24"/>
          <w:rtl/>
        </w:rPr>
        <w:t xml:space="preserve"> </w:t>
      </w:r>
      <w:r w:rsidRPr="00CE5FD9">
        <w:rPr>
          <w:rFonts w:hint="cs"/>
          <w:sz w:val="24"/>
          <w:rtl/>
        </w:rPr>
        <w:t>מאז</w:t>
      </w:r>
      <w:r w:rsidRPr="00CE5FD9">
        <w:rPr>
          <w:sz w:val="24"/>
          <w:rtl/>
        </w:rPr>
        <w:t xml:space="preserve"> </w:t>
      </w: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האחרונים</w:t>
      </w:r>
      <w:r w:rsidRPr="00CE5FD9">
        <w:rPr>
          <w:sz w:val="24"/>
          <w:rtl/>
        </w:rPr>
        <w:t xml:space="preserve"> </w:t>
      </w:r>
      <w:r w:rsidRPr="00CE5FD9">
        <w:rPr>
          <w:rFonts w:hint="cs"/>
          <w:sz w:val="24"/>
          <w:rtl/>
        </w:rPr>
        <w:t>המבוקרים</w:t>
      </w:r>
      <w:r w:rsidRPr="00CE5FD9">
        <w:rPr>
          <w:sz w:val="24"/>
          <w:rtl/>
        </w:rPr>
        <w:t>/</w:t>
      </w:r>
      <w:r w:rsidRPr="00CE5FD9">
        <w:rPr>
          <w:rFonts w:hint="cs"/>
          <w:sz w:val="24"/>
          <w:rtl/>
        </w:rPr>
        <w:t>הסקורים</w:t>
      </w:r>
      <w:r w:rsidRPr="00CE5FD9">
        <w:rPr>
          <w:sz w:val="24"/>
          <w:rtl/>
        </w:rPr>
        <w:t xml:space="preserve"> </w:t>
      </w:r>
      <w:r w:rsidRPr="00CE5FD9">
        <w:rPr>
          <w:rFonts w:hint="cs"/>
          <w:sz w:val="24"/>
          <w:rtl/>
        </w:rPr>
        <w:t>וכן</w:t>
      </w:r>
      <w:r w:rsidRPr="00CE5FD9">
        <w:rPr>
          <w:sz w:val="24"/>
          <w:rtl/>
        </w:rPr>
        <w:t xml:space="preserve"> </w:t>
      </w:r>
      <w:r w:rsidRPr="00CE5FD9">
        <w:rPr>
          <w:rFonts w:hint="cs"/>
          <w:sz w:val="24"/>
          <w:rtl/>
        </w:rPr>
        <w:t>ערכתי</w:t>
      </w:r>
      <w:r w:rsidRPr="00CE5FD9">
        <w:rPr>
          <w:sz w:val="24"/>
          <w:rtl/>
        </w:rPr>
        <w:t xml:space="preserve"> </w:t>
      </w:r>
      <w:r w:rsidRPr="00CE5FD9">
        <w:rPr>
          <w:rFonts w:hint="cs"/>
          <w:sz w:val="24"/>
          <w:rtl/>
        </w:rPr>
        <w:t>דיון</w:t>
      </w:r>
      <w:r w:rsidRPr="00CE5FD9">
        <w:rPr>
          <w:sz w:val="24"/>
          <w:rtl/>
        </w:rPr>
        <w:t xml:space="preserve"> </w:t>
      </w:r>
      <w:r w:rsidRPr="00CE5FD9">
        <w:rPr>
          <w:rFonts w:hint="cs"/>
          <w:sz w:val="24"/>
          <w:rtl/>
        </w:rPr>
        <w:t>בנושא</w:t>
      </w:r>
      <w:r w:rsidRPr="00CE5FD9">
        <w:rPr>
          <w:sz w:val="24"/>
          <w:rtl/>
        </w:rPr>
        <w:t xml:space="preserve"> </w:t>
      </w:r>
      <w:r w:rsidRPr="00CE5FD9">
        <w:rPr>
          <w:rFonts w:hint="cs"/>
          <w:sz w:val="24"/>
          <w:rtl/>
        </w:rPr>
        <w:t>העסק</w:t>
      </w:r>
      <w:r w:rsidRPr="00CE5FD9">
        <w:rPr>
          <w:sz w:val="24"/>
          <w:rtl/>
        </w:rPr>
        <w:t xml:space="preserve"> </w:t>
      </w:r>
      <w:r w:rsidRPr="00CE5FD9">
        <w:rPr>
          <w:rFonts w:hint="cs"/>
          <w:sz w:val="24"/>
          <w:rtl/>
        </w:rPr>
        <w:t>החי</w:t>
      </w:r>
      <w:r w:rsidRPr="00CE5FD9">
        <w:rPr>
          <w:sz w:val="24"/>
          <w:rtl/>
        </w:rPr>
        <w:t xml:space="preserve"> </w:t>
      </w:r>
      <w:r w:rsidRPr="00CE5FD9">
        <w:rPr>
          <w:rFonts w:hint="cs"/>
          <w:sz w:val="24"/>
          <w:rtl/>
        </w:rPr>
        <w:t>עם</w:t>
      </w:r>
      <w:r w:rsidRPr="00CE5FD9">
        <w:rPr>
          <w:sz w:val="24"/>
          <w:rtl/>
        </w:rPr>
        <w:t xml:space="preserve"> </w:t>
      </w:r>
      <w:r w:rsidRPr="00CE5FD9">
        <w:rPr>
          <w:rFonts w:hint="cs"/>
          <w:sz w:val="24"/>
          <w:rtl/>
        </w:rPr>
        <w:t>הנהלת</w:t>
      </w:r>
      <w:r w:rsidRPr="00CE5FD9">
        <w:rPr>
          <w:sz w:val="24"/>
          <w:rtl/>
        </w:rPr>
        <w:t xml:space="preserve"> </w:t>
      </w:r>
      <w:r w:rsidRPr="00CE5FD9">
        <w:rPr>
          <w:rFonts w:hint="cs"/>
          <w:sz w:val="24"/>
          <w:rtl/>
        </w:rPr>
        <w:t>המציע</w:t>
      </w:r>
      <w:r w:rsidRPr="00CE5FD9">
        <w:rPr>
          <w:sz w:val="24"/>
          <w:rtl/>
        </w:rPr>
        <w:t xml:space="preserve"> (**)</w:t>
      </w:r>
      <w:r w:rsidR="007B18E7" w:rsidRPr="00CE5FD9">
        <w:rPr>
          <w:sz w:val="24"/>
          <w:rtl/>
        </w:rPr>
        <w:t>.</w:t>
      </w:r>
    </w:p>
    <w:p w14:paraId="6397D354" w14:textId="77777777" w:rsidR="007705FC" w:rsidRPr="00CE5FD9" w:rsidRDefault="007705FC" w:rsidP="00716A15">
      <w:pPr>
        <w:pStyle w:val="a8"/>
        <w:numPr>
          <w:ilvl w:val="0"/>
          <w:numId w:val="15"/>
        </w:numPr>
        <w:spacing w:line="360" w:lineRule="atLeast"/>
        <w:rPr>
          <w:sz w:val="24"/>
          <w:rtl/>
        </w:rPr>
      </w:pPr>
      <w:r w:rsidRPr="00CE5FD9">
        <w:rPr>
          <w:rFonts w:hint="cs"/>
          <w:sz w:val="24"/>
          <w:rtl/>
        </w:rPr>
        <w:t>ממועד</w:t>
      </w:r>
      <w:r w:rsidRPr="00CE5FD9">
        <w:rPr>
          <w:sz w:val="24"/>
          <w:rtl/>
        </w:rPr>
        <w:t xml:space="preserve"> </w:t>
      </w:r>
      <w:r w:rsidRPr="00CE5FD9">
        <w:rPr>
          <w:rFonts w:hint="cs"/>
          <w:sz w:val="24"/>
          <w:rtl/>
        </w:rPr>
        <w:t>החתימה</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הדוחות</w:t>
      </w:r>
      <w:r w:rsidRPr="00CE5FD9">
        <w:rPr>
          <w:sz w:val="24"/>
          <w:rtl/>
        </w:rPr>
        <w:t xml:space="preserve"> </w:t>
      </w:r>
      <w:r w:rsidRPr="00CE5FD9">
        <w:rPr>
          <w:rFonts w:hint="cs"/>
          <w:sz w:val="24"/>
          <w:rtl/>
        </w:rPr>
        <w:t>הכספיים</w:t>
      </w:r>
      <w:r w:rsidRPr="00CE5FD9">
        <w:rPr>
          <w:sz w:val="24"/>
          <w:rtl/>
        </w:rPr>
        <w:t xml:space="preserve"> </w:t>
      </w:r>
      <w:r w:rsidRPr="00CE5FD9">
        <w:rPr>
          <w:rFonts w:hint="cs"/>
          <w:sz w:val="24"/>
          <w:rtl/>
        </w:rPr>
        <w:t>הנ</w:t>
      </w:r>
      <w:r w:rsidRPr="00CE5FD9">
        <w:rPr>
          <w:sz w:val="24"/>
          <w:rtl/>
        </w:rPr>
        <w:t>"</w:t>
      </w:r>
      <w:r w:rsidRPr="00CE5FD9">
        <w:rPr>
          <w:rFonts w:hint="cs"/>
          <w:sz w:val="24"/>
          <w:rtl/>
        </w:rPr>
        <w:t>ל</w:t>
      </w:r>
      <w:r w:rsidRPr="00CE5FD9">
        <w:rPr>
          <w:sz w:val="24"/>
          <w:rtl/>
        </w:rPr>
        <w:t xml:space="preserve"> </w:t>
      </w:r>
      <w:r w:rsidRPr="00CE5FD9">
        <w:rPr>
          <w:rFonts w:hint="cs"/>
          <w:sz w:val="24"/>
          <w:rtl/>
        </w:rPr>
        <w:t>ועד</w:t>
      </w:r>
      <w:r w:rsidRPr="00CE5FD9">
        <w:rPr>
          <w:sz w:val="24"/>
          <w:rtl/>
        </w:rPr>
        <w:t xml:space="preserve"> </w:t>
      </w:r>
      <w:r w:rsidRPr="00CE5FD9">
        <w:rPr>
          <w:rFonts w:hint="cs"/>
          <w:sz w:val="24"/>
          <w:rtl/>
        </w:rPr>
        <w:t>למועד</w:t>
      </w:r>
      <w:r w:rsidRPr="00CE5FD9">
        <w:rPr>
          <w:sz w:val="24"/>
          <w:rtl/>
        </w:rPr>
        <w:t xml:space="preserve"> </w:t>
      </w:r>
      <w:r w:rsidRPr="00CE5FD9">
        <w:rPr>
          <w:rFonts w:hint="cs"/>
          <w:sz w:val="24"/>
          <w:rtl/>
        </w:rPr>
        <w:t>חתימתי</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מכתב</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לא</w:t>
      </w:r>
      <w:r w:rsidRPr="00CE5FD9">
        <w:rPr>
          <w:sz w:val="24"/>
          <w:rtl/>
        </w:rPr>
        <w:t xml:space="preserve"> </w:t>
      </w:r>
      <w:r w:rsidRPr="00CE5FD9">
        <w:rPr>
          <w:rFonts w:hint="cs"/>
          <w:sz w:val="24"/>
          <w:rtl/>
        </w:rPr>
        <w:t>בא</w:t>
      </w:r>
      <w:r w:rsidRPr="00CE5FD9">
        <w:rPr>
          <w:sz w:val="24"/>
          <w:rtl/>
        </w:rPr>
        <w:t xml:space="preserve"> </w:t>
      </w:r>
      <w:r w:rsidRPr="00CE5FD9">
        <w:rPr>
          <w:rFonts w:hint="cs"/>
          <w:sz w:val="24"/>
          <w:rtl/>
        </w:rPr>
        <w:t>לידיעתי</w:t>
      </w:r>
      <w:r w:rsidR="007B18E7" w:rsidRPr="00CE5FD9">
        <w:rPr>
          <w:sz w:val="24"/>
          <w:rtl/>
        </w:rPr>
        <w:t>,</w:t>
      </w:r>
      <w:r w:rsidRPr="00CE5FD9">
        <w:rPr>
          <w:sz w:val="24"/>
          <w:rtl/>
        </w:rPr>
        <w:t xml:space="preserve"> </w:t>
      </w:r>
      <w:r w:rsidRPr="00CE5FD9">
        <w:rPr>
          <w:rFonts w:hint="cs"/>
          <w:sz w:val="24"/>
          <w:rtl/>
        </w:rPr>
        <w:t>לרבות</w:t>
      </w:r>
      <w:r w:rsidRPr="00CE5FD9">
        <w:rPr>
          <w:sz w:val="24"/>
          <w:rtl/>
        </w:rPr>
        <w:t xml:space="preserve"> </w:t>
      </w:r>
      <w:r w:rsidRPr="00CE5FD9">
        <w:rPr>
          <w:rFonts w:hint="cs"/>
          <w:sz w:val="24"/>
          <w:rtl/>
        </w:rPr>
        <w:t>בהתבסס</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הבדיקות</w:t>
      </w:r>
      <w:r w:rsidRPr="00CE5FD9">
        <w:rPr>
          <w:sz w:val="24"/>
          <w:rtl/>
        </w:rPr>
        <w:t xml:space="preserve"> </w:t>
      </w:r>
      <w:r w:rsidRPr="00CE5FD9">
        <w:rPr>
          <w:rFonts w:hint="cs"/>
          <w:sz w:val="24"/>
          <w:rtl/>
        </w:rPr>
        <w:t>כמפורט</w:t>
      </w:r>
      <w:r w:rsidRPr="00CE5FD9">
        <w:rPr>
          <w:sz w:val="24"/>
          <w:rtl/>
        </w:rPr>
        <w:t xml:space="preserve"> </w:t>
      </w:r>
      <w:r w:rsidRPr="00CE5FD9">
        <w:rPr>
          <w:rFonts w:hint="cs"/>
          <w:sz w:val="24"/>
          <w:rtl/>
        </w:rPr>
        <w:t>בסעיף</w:t>
      </w:r>
      <w:r w:rsidRPr="00CE5FD9">
        <w:rPr>
          <w:sz w:val="24"/>
          <w:rtl/>
        </w:rPr>
        <w:t xml:space="preserve"> </w:t>
      </w:r>
      <w:r w:rsidRPr="00CE5FD9">
        <w:rPr>
          <w:rFonts w:hint="cs"/>
          <w:sz w:val="24"/>
          <w:rtl/>
        </w:rPr>
        <w:t>ג</w:t>
      </w:r>
      <w:r w:rsidRPr="00CE5FD9">
        <w:rPr>
          <w:sz w:val="24"/>
          <w:rtl/>
        </w:rPr>
        <w:t xml:space="preserve">' </w:t>
      </w:r>
      <w:r w:rsidRPr="00CE5FD9">
        <w:rPr>
          <w:rFonts w:hint="cs"/>
          <w:sz w:val="24"/>
          <w:rtl/>
        </w:rPr>
        <w:t>לעיל</w:t>
      </w:r>
      <w:r w:rsidR="007B18E7" w:rsidRPr="00CE5FD9">
        <w:rPr>
          <w:sz w:val="24"/>
          <w:rtl/>
        </w:rPr>
        <w:t>,</w:t>
      </w:r>
      <w:r w:rsidRPr="00CE5FD9">
        <w:rPr>
          <w:sz w:val="24"/>
          <w:rtl/>
        </w:rPr>
        <w:t xml:space="preserve"> </w:t>
      </w:r>
      <w:r w:rsidRPr="00CE5FD9">
        <w:rPr>
          <w:rFonts w:hint="cs"/>
          <w:sz w:val="24"/>
          <w:rtl/>
        </w:rPr>
        <w:t>מידע</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שינוי</w:t>
      </w:r>
      <w:r w:rsidRPr="00CE5FD9">
        <w:rPr>
          <w:sz w:val="24"/>
          <w:rtl/>
        </w:rPr>
        <w:t xml:space="preserve"> </w:t>
      </w:r>
      <w:r w:rsidRPr="00CE5FD9">
        <w:rPr>
          <w:rFonts w:hint="cs"/>
          <w:sz w:val="24"/>
          <w:rtl/>
        </w:rPr>
        <w:t>מהותי</w:t>
      </w:r>
      <w:r w:rsidRPr="00CE5FD9">
        <w:rPr>
          <w:sz w:val="24"/>
          <w:rtl/>
        </w:rPr>
        <w:t xml:space="preserve"> </w:t>
      </w:r>
      <w:r w:rsidRPr="00CE5FD9">
        <w:rPr>
          <w:rFonts w:hint="cs"/>
          <w:sz w:val="24"/>
          <w:rtl/>
        </w:rPr>
        <w:t>לרעה</w:t>
      </w:r>
      <w:r w:rsidRPr="00CE5FD9">
        <w:rPr>
          <w:sz w:val="24"/>
          <w:rtl/>
        </w:rPr>
        <w:t xml:space="preserve"> </w:t>
      </w:r>
      <w:r w:rsidRPr="00CE5FD9">
        <w:rPr>
          <w:rFonts w:hint="cs"/>
          <w:sz w:val="24"/>
          <w:rtl/>
        </w:rPr>
        <w:t>במצבו</w:t>
      </w:r>
      <w:r w:rsidRPr="00CE5FD9">
        <w:rPr>
          <w:sz w:val="24"/>
          <w:rtl/>
        </w:rPr>
        <w:t xml:space="preserve"> </w:t>
      </w:r>
      <w:r w:rsidRPr="00CE5FD9">
        <w:rPr>
          <w:rFonts w:hint="cs"/>
          <w:sz w:val="24"/>
          <w:rtl/>
        </w:rPr>
        <w:t>העסקי</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עד</w:t>
      </w:r>
      <w:r w:rsidRPr="00CE5FD9">
        <w:rPr>
          <w:sz w:val="24"/>
          <w:rtl/>
        </w:rPr>
        <w:t xml:space="preserve"> </w:t>
      </w:r>
      <w:r w:rsidRPr="00CE5FD9">
        <w:rPr>
          <w:rFonts w:hint="cs"/>
          <w:sz w:val="24"/>
          <w:rtl/>
        </w:rPr>
        <w:t>לכדי</w:t>
      </w:r>
      <w:r w:rsidRPr="00CE5FD9">
        <w:rPr>
          <w:sz w:val="24"/>
          <w:rtl/>
        </w:rPr>
        <w:t xml:space="preserve"> </w:t>
      </w:r>
      <w:r w:rsidRPr="00CE5FD9">
        <w:rPr>
          <w:rFonts w:hint="cs"/>
          <w:sz w:val="24"/>
          <w:rtl/>
        </w:rPr>
        <w:t>העלאת</w:t>
      </w:r>
      <w:r w:rsidRPr="00CE5FD9">
        <w:rPr>
          <w:sz w:val="24"/>
          <w:rtl/>
        </w:rPr>
        <w:t xml:space="preserve"> </w:t>
      </w:r>
      <w:r w:rsidRPr="00CE5FD9">
        <w:rPr>
          <w:rFonts w:hint="cs"/>
          <w:sz w:val="24"/>
          <w:rtl/>
        </w:rPr>
        <w:t>ספקות</w:t>
      </w:r>
      <w:r w:rsidRPr="00CE5FD9">
        <w:rPr>
          <w:sz w:val="24"/>
          <w:rtl/>
        </w:rPr>
        <w:t xml:space="preserve"> </w:t>
      </w:r>
      <w:r w:rsidRPr="00CE5FD9">
        <w:rPr>
          <w:rFonts w:hint="cs"/>
          <w:sz w:val="24"/>
          <w:rtl/>
        </w:rPr>
        <w:t>ממשיים</w:t>
      </w:r>
      <w:r w:rsidRPr="00CE5FD9">
        <w:rPr>
          <w:sz w:val="24"/>
          <w:rtl/>
        </w:rPr>
        <w:t xml:space="preserve"> </w:t>
      </w:r>
      <w:r w:rsidRPr="00CE5FD9">
        <w:rPr>
          <w:rFonts w:hint="cs"/>
          <w:sz w:val="24"/>
          <w:rtl/>
        </w:rPr>
        <w:t>לגבי</w:t>
      </w:r>
      <w:r w:rsidRPr="00CE5FD9">
        <w:rPr>
          <w:sz w:val="24"/>
          <w:rtl/>
        </w:rPr>
        <w:t xml:space="preserve"> </w:t>
      </w:r>
      <w:r w:rsidRPr="00CE5FD9">
        <w:rPr>
          <w:rFonts w:hint="cs"/>
          <w:sz w:val="24"/>
          <w:rtl/>
        </w:rPr>
        <w:t>המשך</w:t>
      </w:r>
      <w:r w:rsidRPr="00CE5FD9">
        <w:rPr>
          <w:sz w:val="24"/>
          <w:rtl/>
        </w:rPr>
        <w:t xml:space="preserve"> </w:t>
      </w:r>
      <w:r w:rsidRPr="00CE5FD9">
        <w:rPr>
          <w:rFonts w:hint="cs"/>
          <w:sz w:val="24"/>
          <w:rtl/>
        </w:rPr>
        <w:t>קיומו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כעסק</w:t>
      </w:r>
      <w:r w:rsidRPr="00CE5FD9">
        <w:rPr>
          <w:sz w:val="24"/>
          <w:rtl/>
        </w:rPr>
        <w:t xml:space="preserve"> </w:t>
      </w:r>
      <w:r w:rsidRPr="00CE5FD9">
        <w:rPr>
          <w:rFonts w:hint="cs"/>
          <w:sz w:val="24"/>
          <w:rtl/>
        </w:rPr>
        <w:t>חי</w:t>
      </w:r>
      <w:r w:rsidRPr="00CE5FD9">
        <w:rPr>
          <w:sz w:val="24"/>
          <w:rtl/>
        </w:rPr>
        <w:t>"</w:t>
      </w:r>
      <w:r w:rsidR="007B18E7" w:rsidRPr="00CE5FD9">
        <w:rPr>
          <w:sz w:val="24"/>
          <w:rtl/>
        </w:rPr>
        <w:t>.</w:t>
      </w:r>
    </w:p>
    <w:p w14:paraId="5293328E" w14:textId="77777777" w:rsidR="007705FC" w:rsidRPr="00CE5FD9" w:rsidRDefault="007705FC" w:rsidP="004460F9">
      <w:pPr>
        <w:spacing w:line="360" w:lineRule="atLeast"/>
        <w:rPr>
          <w:sz w:val="24"/>
          <w:rtl/>
        </w:rPr>
      </w:pPr>
      <w:r w:rsidRPr="00CE5FD9">
        <w:rPr>
          <w:sz w:val="24"/>
          <w:rtl/>
        </w:rPr>
        <w:t xml:space="preserve">(*) </w:t>
      </w:r>
      <w:r w:rsidRPr="00CE5FD9">
        <w:rPr>
          <w:sz w:val="24"/>
          <w:rtl/>
        </w:rPr>
        <w:tab/>
      </w:r>
      <w:r w:rsidRPr="00CE5FD9">
        <w:rPr>
          <w:rFonts w:hint="cs"/>
          <w:sz w:val="24"/>
          <w:rtl/>
        </w:rPr>
        <w:t>לעניין</w:t>
      </w:r>
      <w:r w:rsidRPr="00CE5FD9">
        <w:rPr>
          <w:sz w:val="24"/>
          <w:rtl/>
        </w:rPr>
        <w:t xml:space="preserve"> </w:t>
      </w:r>
      <w:r w:rsidRPr="00CE5FD9">
        <w:rPr>
          <w:rFonts w:hint="cs"/>
          <w:sz w:val="24"/>
          <w:rtl/>
        </w:rPr>
        <w:t>מכתבי</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עסק</w:t>
      </w:r>
      <w:r w:rsidRPr="00CE5FD9">
        <w:rPr>
          <w:sz w:val="24"/>
          <w:rtl/>
        </w:rPr>
        <w:t xml:space="preserve"> </w:t>
      </w:r>
      <w:r w:rsidRPr="00CE5FD9">
        <w:rPr>
          <w:rFonts w:hint="cs"/>
          <w:sz w:val="24"/>
          <w:rtl/>
        </w:rPr>
        <w:t>חי</w:t>
      </w:r>
      <w:r w:rsidRPr="00CE5FD9">
        <w:rPr>
          <w:sz w:val="24"/>
          <w:rtl/>
        </w:rPr>
        <w:t xml:space="preserve">" – </w:t>
      </w:r>
      <w:r w:rsidRPr="00CE5FD9">
        <w:rPr>
          <w:rFonts w:hint="cs"/>
          <w:sz w:val="24"/>
          <w:rtl/>
        </w:rPr>
        <w:t>כהגדרתו</w:t>
      </w:r>
      <w:r w:rsidRPr="00CE5FD9">
        <w:rPr>
          <w:sz w:val="24"/>
          <w:rtl/>
        </w:rPr>
        <w:t xml:space="preserve"> </w:t>
      </w:r>
      <w:r w:rsidRPr="00CE5FD9">
        <w:rPr>
          <w:rFonts w:hint="cs"/>
          <w:sz w:val="24"/>
          <w:rtl/>
        </w:rPr>
        <w:t>בהתאם</w:t>
      </w:r>
      <w:r w:rsidRPr="00CE5FD9">
        <w:rPr>
          <w:sz w:val="24"/>
          <w:rtl/>
        </w:rPr>
        <w:t xml:space="preserve"> </w:t>
      </w:r>
      <w:r w:rsidRPr="00CE5FD9">
        <w:rPr>
          <w:rFonts w:hint="cs"/>
          <w:sz w:val="24"/>
          <w:rtl/>
        </w:rPr>
        <w:t>לתקן</w:t>
      </w:r>
      <w:r w:rsidRPr="00CE5FD9">
        <w:rPr>
          <w:sz w:val="24"/>
          <w:rtl/>
        </w:rPr>
        <w:t xml:space="preserve"> </w:t>
      </w:r>
      <w:r w:rsidRPr="00CE5FD9">
        <w:rPr>
          <w:rFonts w:hint="cs"/>
          <w:sz w:val="24"/>
          <w:rtl/>
        </w:rPr>
        <w:t>ביקורת</w:t>
      </w:r>
      <w:r w:rsidRPr="00CE5FD9">
        <w:rPr>
          <w:sz w:val="24"/>
          <w:rtl/>
        </w:rPr>
        <w:t xml:space="preserve"> </w:t>
      </w:r>
      <w:r w:rsidRPr="00CE5FD9">
        <w:rPr>
          <w:rFonts w:hint="cs"/>
          <w:sz w:val="24"/>
          <w:rtl/>
        </w:rPr>
        <w:t>מספר</w:t>
      </w:r>
      <w:r w:rsidRPr="00CE5FD9">
        <w:rPr>
          <w:sz w:val="24"/>
          <w:rtl/>
        </w:rPr>
        <w:t xml:space="preserve"> 58 </w:t>
      </w:r>
      <w:r w:rsidRPr="00CE5FD9">
        <w:rPr>
          <w:rFonts w:hint="cs"/>
          <w:sz w:val="24"/>
          <w:rtl/>
        </w:rPr>
        <w:t>של</w:t>
      </w:r>
      <w:r w:rsidRPr="00CE5FD9">
        <w:rPr>
          <w:sz w:val="24"/>
          <w:rtl/>
        </w:rPr>
        <w:t xml:space="preserve"> </w:t>
      </w:r>
      <w:r w:rsidRPr="00CE5FD9">
        <w:rPr>
          <w:rFonts w:hint="cs"/>
          <w:sz w:val="24"/>
          <w:rtl/>
        </w:rPr>
        <w:t>לשכת</w:t>
      </w:r>
      <w:r w:rsidRPr="00CE5FD9">
        <w:rPr>
          <w:sz w:val="24"/>
          <w:rtl/>
        </w:rPr>
        <w:t xml:space="preserve"> </w:t>
      </w:r>
      <w:r w:rsidRPr="00CE5FD9">
        <w:rPr>
          <w:rFonts w:hint="cs"/>
          <w:sz w:val="24"/>
          <w:rtl/>
        </w:rPr>
        <w:t>רו</w:t>
      </w:r>
      <w:r w:rsidRPr="00CE5FD9">
        <w:rPr>
          <w:sz w:val="24"/>
          <w:rtl/>
        </w:rPr>
        <w:t>"</w:t>
      </w:r>
      <w:r w:rsidRPr="00CE5FD9">
        <w:rPr>
          <w:rFonts w:hint="cs"/>
          <w:sz w:val="24"/>
          <w:rtl/>
        </w:rPr>
        <w:t>ח</w:t>
      </w:r>
      <w:r w:rsidRPr="00CE5FD9">
        <w:rPr>
          <w:sz w:val="24"/>
          <w:rtl/>
        </w:rPr>
        <w:t xml:space="preserve"> </w:t>
      </w:r>
      <w:r w:rsidRPr="00CE5FD9">
        <w:rPr>
          <w:sz w:val="24"/>
          <w:rtl/>
        </w:rPr>
        <w:tab/>
      </w:r>
      <w:r w:rsidRPr="00CE5FD9">
        <w:rPr>
          <w:rFonts w:hint="cs"/>
          <w:sz w:val="24"/>
          <w:rtl/>
        </w:rPr>
        <w:t>בישראל</w:t>
      </w:r>
      <w:r w:rsidR="007B18E7" w:rsidRPr="00CE5FD9">
        <w:rPr>
          <w:sz w:val="24"/>
          <w:rtl/>
        </w:rPr>
        <w:t>.</w:t>
      </w:r>
    </w:p>
    <w:p w14:paraId="740740C8" w14:textId="77777777" w:rsidR="007705FC" w:rsidRPr="00CE5FD9" w:rsidRDefault="007705FC" w:rsidP="004460F9">
      <w:pPr>
        <w:spacing w:line="360" w:lineRule="atLeast"/>
        <w:rPr>
          <w:sz w:val="24"/>
          <w:rtl/>
        </w:rPr>
      </w:pPr>
      <w:r w:rsidRPr="00CE5FD9">
        <w:rPr>
          <w:sz w:val="24"/>
          <w:rtl/>
        </w:rPr>
        <w:t xml:space="preserve">(**) </w:t>
      </w:r>
      <w:r w:rsidRPr="00CE5FD9">
        <w:rPr>
          <w:sz w:val="24"/>
          <w:rtl/>
        </w:rPr>
        <w:tab/>
      </w:r>
      <w:r w:rsidRPr="00CE5FD9">
        <w:rPr>
          <w:rFonts w:hint="cs"/>
          <w:sz w:val="24"/>
          <w:rtl/>
        </w:rPr>
        <w:t>אם</w:t>
      </w:r>
      <w:r w:rsidRPr="00CE5FD9">
        <w:rPr>
          <w:sz w:val="24"/>
          <w:rtl/>
        </w:rPr>
        <w:t xml:space="preserve"> </w:t>
      </w:r>
      <w:r w:rsidRPr="00CE5FD9">
        <w:rPr>
          <w:rFonts w:hint="cs"/>
          <w:sz w:val="24"/>
          <w:rtl/>
        </w:rPr>
        <w:t>מאז</w:t>
      </w:r>
      <w:r w:rsidRPr="00CE5FD9">
        <w:rPr>
          <w:sz w:val="24"/>
          <w:rtl/>
        </w:rPr>
        <w:t xml:space="preserve"> </w:t>
      </w:r>
      <w:r w:rsidRPr="00CE5FD9">
        <w:rPr>
          <w:rFonts w:hint="cs"/>
          <w:sz w:val="24"/>
          <w:rtl/>
        </w:rPr>
        <w:t>מועד</w:t>
      </w:r>
      <w:r w:rsidRPr="00CE5FD9">
        <w:rPr>
          <w:sz w:val="24"/>
          <w:rtl/>
        </w:rPr>
        <w:t xml:space="preserve"> </w:t>
      </w:r>
      <w:r w:rsidRPr="00CE5FD9">
        <w:rPr>
          <w:rFonts w:hint="cs"/>
          <w:sz w:val="24"/>
          <w:rtl/>
        </w:rPr>
        <w:t>חתימת</w:t>
      </w:r>
      <w:r w:rsidRPr="00CE5FD9">
        <w:rPr>
          <w:sz w:val="24"/>
          <w:rtl/>
        </w:rPr>
        <w:t xml:space="preserve"> </w:t>
      </w:r>
      <w:r w:rsidRPr="00CE5FD9">
        <w:rPr>
          <w:rFonts w:hint="cs"/>
          <w:sz w:val="24"/>
          <w:rtl/>
        </w:rPr>
        <w:t>דוח</w:t>
      </w:r>
      <w:r w:rsidRPr="00CE5FD9">
        <w:rPr>
          <w:sz w:val="24"/>
          <w:rtl/>
        </w:rPr>
        <w:t xml:space="preserve"> </w:t>
      </w:r>
      <w:r w:rsidRPr="00CE5FD9">
        <w:rPr>
          <w:rFonts w:hint="cs"/>
          <w:sz w:val="24"/>
          <w:rtl/>
        </w:rPr>
        <w:t>המבקרים</w:t>
      </w:r>
      <w:r w:rsidRPr="00CE5FD9">
        <w:rPr>
          <w:sz w:val="24"/>
          <w:rtl/>
        </w:rPr>
        <w:t>/</w:t>
      </w:r>
      <w:r w:rsidRPr="00CE5FD9">
        <w:rPr>
          <w:rFonts w:hint="cs"/>
          <w:sz w:val="24"/>
          <w:rtl/>
        </w:rPr>
        <w:t>דוח</w:t>
      </w:r>
      <w:r w:rsidRPr="00CE5FD9">
        <w:rPr>
          <w:sz w:val="24"/>
          <w:rtl/>
        </w:rPr>
        <w:t xml:space="preserve"> </w:t>
      </w:r>
      <w:r w:rsidRPr="00CE5FD9">
        <w:rPr>
          <w:rFonts w:hint="cs"/>
          <w:sz w:val="24"/>
          <w:rtl/>
        </w:rPr>
        <w:t>הסקירה</w:t>
      </w:r>
      <w:r w:rsidRPr="00CE5FD9">
        <w:rPr>
          <w:sz w:val="24"/>
          <w:rtl/>
        </w:rPr>
        <w:t xml:space="preserve"> </w:t>
      </w:r>
      <w:r w:rsidRPr="00CE5FD9">
        <w:rPr>
          <w:rFonts w:hint="cs"/>
          <w:sz w:val="24"/>
          <w:rtl/>
        </w:rPr>
        <w:t>האחרון</w:t>
      </w:r>
      <w:r w:rsidRPr="00CE5FD9">
        <w:rPr>
          <w:sz w:val="24"/>
          <w:rtl/>
        </w:rPr>
        <w:t xml:space="preserve"> </w:t>
      </w:r>
      <w:r w:rsidRPr="00CE5FD9">
        <w:rPr>
          <w:rFonts w:hint="cs"/>
          <w:sz w:val="24"/>
          <w:rtl/>
        </w:rPr>
        <w:t>חלפו</w:t>
      </w:r>
      <w:r w:rsidRPr="00CE5FD9">
        <w:rPr>
          <w:sz w:val="24"/>
          <w:rtl/>
        </w:rPr>
        <w:t xml:space="preserve"> </w:t>
      </w:r>
      <w:r w:rsidRPr="00CE5FD9">
        <w:rPr>
          <w:rFonts w:hint="cs"/>
          <w:sz w:val="24"/>
          <w:rtl/>
        </w:rPr>
        <w:t>פחות</w:t>
      </w:r>
      <w:r w:rsidRPr="00CE5FD9">
        <w:rPr>
          <w:sz w:val="24"/>
          <w:rtl/>
        </w:rPr>
        <w:t xml:space="preserve"> </w:t>
      </w:r>
      <w:r w:rsidRPr="00CE5FD9">
        <w:rPr>
          <w:rFonts w:hint="cs"/>
          <w:sz w:val="24"/>
          <w:rtl/>
        </w:rPr>
        <w:t>מ</w:t>
      </w:r>
      <w:r w:rsidRPr="00CE5FD9">
        <w:rPr>
          <w:sz w:val="24"/>
          <w:rtl/>
        </w:rPr>
        <w:t xml:space="preserve">-3 </w:t>
      </w:r>
      <w:r w:rsidRPr="00CE5FD9">
        <w:rPr>
          <w:rFonts w:hint="cs"/>
          <w:sz w:val="24"/>
          <w:rtl/>
        </w:rPr>
        <w:t>חודשים</w:t>
      </w:r>
      <w:r w:rsidRPr="00CE5FD9">
        <w:rPr>
          <w:sz w:val="24"/>
          <w:rtl/>
        </w:rPr>
        <w:t xml:space="preserve"> </w:t>
      </w:r>
      <w:r w:rsidRPr="00CE5FD9">
        <w:rPr>
          <w:rFonts w:hint="cs"/>
          <w:sz w:val="24"/>
          <w:rtl/>
        </w:rPr>
        <w:t>כי</w:t>
      </w:r>
      <w:r w:rsidRPr="00CE5FD9">
        <w:rPr>
          <w:sz w:val="24"/>
          <w:rtl/>
        </w:rPr>
        <w:t xml:space="preserve"> </w:t>
      </w:r>
      <w:r w:rsidRPr="00CE5FD9">
        <w:rPr>
          <w:sz w:val="24"/>
          <w:rtl/>
        </w:rPr>
        <w:tab/>
      </w:r>
      <w:r w:rsidRPr="00CE5FD9">
        <w:rPr>
          <w:rFonts w:hint="cs"/>
          <w:sz w:val="24"/>
          <w:rtl/>
        </w:rPr>
        <w:t>אז</w:t>
      </w:r>
      <w:r w:rsidRPr="00CE5FD9">
        <w:rPr>
          <w:sz w:val="24"/>
          <w:rtl/>
        </w:rPr>
        <w:t xml:space="preserve"> </w:t>
      </w:r>
      <w:r w:rsidRPr="00CE5FD9">
        <w:rPr>
          <w:rFonts w:hint="cs"/>
          <w:sz w:val="24"/>
          <w:rtl/>
        </w:rPr>
        <w:t>אין</w:t>
      </w:r>
      <w:r w:rsidRPr="00CE5FD9">
        <w:rPr>
          <w:sz w:val="24"/>
          <w:rtl/>
        </w:rPr>
        <w:t xml:space="preserve"> </w:t>
      </w:r>
      <w:r w:rsidRPr="00CE5FD9">
        <w:rPr>
          <w:rFonts w:hint="cs"/>
          <w:sz w:val="24"/>
          <w:rtl/>
        </w:rPr>
        <w:t>דרישה</w:t>
      </w:r>
      <w:r w:rsidRPr="00CE5FD9">
        <w:rPr>
          <w:sz w:val="24"/>
          <w:rtl/>
        </w:rPr>
        <w:t xml:space="preserve"> </w:t>
      </w:r>
      <w:r w:rsidRPr="00CE5FD9">
        <w:rPr>
          <w:rFonts w:hint="cs"/>
          <w:sz w:val="24"/>
          <w:rtl/>
        </w:rPr>
        <w:t>לסעיפים</w:t>
      </w:r>
      <w:r w:rsidRPr="00CE5FD9">
        <w:rPr>
          <w:sz w:val="24"/>
          <w:rtl/>
        </w:rPr>
        <w:t xml:space="preserve"> </w:t>
      </w:r>
      <w:r w:rsidRPr="00CE5FD9">
        <w:rPr>
          <w:rFonts w:hint="cs"/>
          <w:sz w:val="24"/>
          <w:rtl/>
        </w:rPr>
        <w:t>ג</w:t>
      </w:r>
      <w:r w:rsidRPr="00CE5FD9">
        <w:rPr>
          <w:sz w:val="24"/>
          <w:rtl/>
        </w:rPr>
        <w:t>'</w:t>
      </w:r>
      <w:r w:rsidR="007B18E7" w:rsidRPr="00CE5FD9">
        <w:rPr>
          <w:sz w:val="24"/>
          <w:rtl/>
        </w:rPr>
        <w:t>,</w:t>
      </w:r>
      <w:r w:rsidRPr="00CE5FD9">
        <w:rPr>
          <w:sz w:val="24"/>
          <w:rtl/>
        </w:rPr>
        <w:t xml:space="preserve"> </w:t>
      </w:r>
      <w:r w:rsidRPr="00CE5FD9">
        <w:rPr>
          <w:rFonts w:hint="cs"/>
          <w:sz w:val="24"/>
          <w:rtl/>
        </w:rPr>
        <w:t>ד</w:t>
      </w:r>
      <w:r w:rsidRPr="00CE5FD9">
        <w:rPr>
          <w:sz w:val="24"/>
          <w:rtl/>
        </w:rPr>
        <w:t>'</w:t>
      </w:r>
      <w:r w:rsidR="007B18E7" w:rsidRPr="00CE5FD9">
        <w:rPr>
          <w:sz w:val="24"/>
          <w:rtl/>
        </w:rPr>
        <w:t>.</w:t>
      </w:r>
    </w:p>
    <w:p w14:paraId="554D38A2" w14:textId="77777777" w:rsidR="007705FC" w:rsidRPr="00CE5FD9" w:rsidRDefault="007705FC" w:rsidP="004460F9">
      <w:pPr>
        <w:spacing w:line="360" w:lineRule="atLeast"/>
        <w:rPr>
          <w:b/>
          <w:bCs/>
          <w:sz w:val="24"/>
          <w:rtl/>
        </w:rPr>
      </w:pPr>
      <w:r w:rsidRPr="00CE5FD9">
        <w:rPr>
          <w:sz w:val="24"/>
          <w:rtl/>
        </w:rPr>
        <w:tab/>
      </w:r>
      <w:r w:rsidRPr="00CE5FD9">
        <w:rPr>
          <w:sz w:val="24"/>
          <w:rtl/>
        </w:rPr>
        <w:tab/>
      </w:r>
      <w:r w:rsidRPr="00CE5FD9">
        <w:rPr>
          <w:rFonts w:hint="cs"/>
          <w:b/>
          <w:bCs/>
          <w:sz w:val="24"/>
          <w:rtl/>
        </w:rPr>
        <w:t>בכבוד</w:t>
      </w:r>
      <w:r w:rsidRPr="00CE5FD9">
        <w:rPr>
          <w:b/>
          <w:bCs/>
          <w:sz w:val="24"/>
          <w:rtl/>
        </w:rPr>
        <w:t xml:space="preserve"> </w:t>
      </w:r>
      <w:r w:rsidRPr="00CE5FD9">
        <w:rPr>
          <w:rFonts w:hint="cs"/>
          <w:b/>
          <w:bCs/>
          <w:sz w:val="24"/>
          <w:rtl/>
        </w:rPr>
        <w:t>רב</w:t>
      </w:r>
      <w:r w:rsidR="007B18E7" w:rsidRPr="00CE5FD9">
        <w:rPr>
          <w:b/>
          <w:bCs/>
          <w:sz w:val="24"/>
          <w:rtl/>
        </w:rPr>
        <w:t>,</w:t>
      </w:r>
    </w:p>
    <w:p w14:paraId="0E8281FC" w14:textId="77777777" w:rsidR="007705FC" w:rsidRPr="0024485D" w:rsidRDefault="007705FC" w:rsidP="004460F9">
      <w:pPr>
        <w:spacing w:line="360" w:lineRule="atLeast"/>
        <w:rPr>
          <w:sz w:val="24"/>
          <w:u w:val="single"/>
          <w:rtl/>
        </w:rPr>
      </w:pPr>
      <w:r w:rsidRPr="00CE5FD9">
        <w:rPr>
          <w:sz w:val="24"/>
          <w:u w:val="single"/>
          <w:rtl/>
        </w:rPr>
        <w:fldChar w:fldCharType="begin">
          <w:ffData>
            <w:name w:val=""/>
            <w:enabled/>
            <w:calcOnExit w:val="0"/>
            <w:statusText w:type="text" w:val="שם וחתימה"/>
            <w:textInput/>
          </w:ffData>
        </w:fldChar>
      </w:r>
      <w:r w:rsidRPr="00CE5FD9">
        <w:rPr>
          <w:sz w:val="24"/>
          <w:u w:val="single"/>
          <w:rtl/>
        </w:rPr>
        <w:instrText xml:space="preserve"> </w:instrText>
      </w:r>
      <w:r w:rsidRPr="00CE5FD9">
        <w:rPr>
          <w:sz w:val="24"/>
          <w:u w:val="single"/>
        </w:rPr>
        <w:instrText>FORMTEXT</w:instrText>
      </w:r>
      <w:r w:rsidRPr="00CE5FD9">
        <w:rPr>
          <w:sz w:val="24"/>
          <w:u w:val="single"/>
          <w:rtl/>
        </w:rPr>
        <w:instrText xml:space="preserve"> </w:instrText>
      </w:r>
      <w:r w:rsidRPr="00CE5FD9">
        <w:rPr>
          <w:sz w:val="24"/>
          <w:u w:val="single"/>
          <w:rtl/>
        </w:rPr>
      </w:r>
      <w:r w:rsidRPr="00CE5FD9">
        <w:rPr>
          <w:sz w:val="24"/>
          <w:u w:val="single"/>
          <w:rtl/>
        </w:rPr>
        <w:fldChar w:fldCharType="separate"/>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3FC15FF0" w14:textId="77777777" w:rsidR="007705FC" w:rsidRPr="00CE5FD9" w:rsidRDefault="007705FC" w:rsidP="004460F9">
      <w:pPr>
        <w:spacing w:line="360" w:lineRule="atLeast"/>
        <w:ind w:right="851"/>
        <w:rPr>
          <w:b/>
          <w:bCs/>
          <w:sz w:val="24"/>
          <w:rtl/>
        </w:rPr>
      </w:pPr>
      <w:r w:rsidRPr="00CE5FD9">
        <w:rPr>
          <w:rFonts w:hint="cs"/>
          <w:sz w:val="24"/>
          <w:rtl/>
        </w:rPr>
        <w:tab/>
        <w:t>רואי חשבון</w:t>
      </w:r>
    </w:p>
    <w:p w14:paraId="788A4749" w14:textId="77777777" w:rsidR="007705FC" w:rsidRPr="00CE5FD9" w:rsidRDefault="007705FC" w:rsidP="004460F9">
      <w:pPr>
        <w:spacing w:line="360" w:lineRule="atLeast"/>
        <w:rPr>
          <w:sz w:val="24"/>
          <w:rtl/>
        </w:rPr>
      </w:pPr>
    </w:p>
    <w:p w14:paraId="6BDDB833" w14:textId="77777777" w:rsidR="007705FC" w:rsidRPr="00CE5FD9" w:rsidRDefault="007705FC" w:rsidP="004460F9">
      <w:pPr>
        <w:spacing w:line="360" w:lineRule="atLeast"/>
        <w:rPr>
          <w:sz w:val="24"/>
          <w:rtl/>
        </w:rPr>
      </w:pPr>
      <w:r w:rsidRPr="00CE5FD9">
        <w:rPr>
          <w:rFonts w:hint="cs"/>
          <w:sz w:val="24"/>
          <w:rtl/>
        </w:rPr>
        <w:t>הערות</w:t>
      </w:r>
      <w:r w:rsidRPr="00CE5FD9">
        <w:rPr>
          <w:sz w:val="24"/>
          <w:rtl/>
        </w:rPr>
        <w:t>:</w:t>
      </w:r>
    </w:p>
    <w:p w14:paraId="33F05FF5" w14:textId="77777777" w:rsidR="007705FC" w:rsidRPr="00CE5FD9" w:rsidRDefault="007705FC" w:rsidP="00716A15">
      <w:pPr>
        <w:pStyle w:val="a8"/>
        <w:numPr>
          <w:ilvl w:val="0"/>
          <w:numId w:val="16"/>
        </w:numPr>
        <w:spacing w:line="360" w:lineRule="atLeast"/>
        <w:rPr>
          <w:sz w:val="24"/>
        </w:rPr>
      </w:pPr>
      <w:r w:rsidRPr="00CE5FD9">
        <w:rPr>
          <w:rFonts w:hint="cs"/>
          <w:sz w:val="24"/>
          <w:rtl/>
        </w:rPr>
        <w:t>נוסח</w:t>
      </w:r>
      <w:r w:rsidRPr="00CE5FD9">
        <w:rPr>
          <w:sz w:val="24"/>
          <w:rtl/>
        </w:rPr>
        <w:t xml:space="preserve"> </w:t>
      </w:r>
      <w:r w:rsidRPr="00CE5FD9">
        <w:rPr>
          <w:rFonts w:hint="cs"/>
          <w:sz w:val="24"/>
          <w:rtl/>
        </w:rPr>
        <w:t>דיווח</w:t>
      </w:r>
      <w:r w:rsidRPr="00CE5FD9">
        <w:rPr>
          <w:sz w:val="24"/>
          <w:rtl/>
        </w:rPr>
        <w:t xml:space="preserve"> </w:t>
      </w:r>
      <w:r w:rsidRPr="00CE5FD9">
        <w:rPr>
          <w:rFonts w:hint="cs"/>
          <w:sz w:val="24"/>
          <w:rtl/>
        </w:rPr>
        <w:t>זה</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רואה</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המבקר</w:t>
      </w:r>
      <w:r w:rsidRPr="00CE5FD9">
        <w:rPr>
          <w:sz w:val="24"/>
          <w:rtl/>
        </w:rPr>
        <w:t xml:space="preserve"> </w:t>
      </w:r>
      <w:r w:rsidRPr="00CE5FD9">
        <w:rPr>
          <w:rFonts w:hint="cs"/>
          <w:sz w:val="24"/>
          <w:rtl/>
        </w:rPr>
        <w:t>לעניין</w:t>
      </w:r>
      <w:r w:rsidRPr="00CE5FD9">
        <w:rPr>
          <w:sz w:val="24"/>
          <w:rtl/>
        </w:rPr>
        <w:t xml:space="preserve"> </w:t>
      </w:r>
      <w:r w:rsidRPr="00CE5FD9">
        <w:rPr>
          <w:rFonts w:hint="cs"/>
          <w:sz w:val="24"/>
          <w:rtl/>
        </w:rPr>
        <w:t>העסק</w:t>
      </w:r>
      <w:r w:rsidRPr="00CE5FD9">
        <w:rPr>
          <w:sz w:val="24"/>
          <w:rtl/>
        </w:rPr>
        <w:t xml:space="preserve"> </w:t>
      </w:r>
      <w:r w:rsidRPr="00CE5FD9">
        <w:rPr>
          <w:rFonts w:hint="cs"/>
          <w:sz w:val="24"/>
          <w:rtl/>
        </w:rPr>
        <w:t>החי</w:t>
      </w:r>
      <w:r w:rsidRPr="00CE5FD9">
        <w:rPr>
          <w:sz w:val="24"/>
          <w:rtl/>
        </w:rPr>
        <w:t xml:space="preserve"> </w:t>
      </w:r>
      <w:r w:rsidRPr="00CE5FD9">
        <w:rPr>
          <w:rFonts w:hint="cs"/>
          <w:sz w:val="24"/>
          <w:rtl/>
        </w:rPr>
        <w:t>נקבע</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ידי</w:t>
      </w:r>
      <w:r w:rsidRPr="00CE5FD9">
        <w:rPr>
          <w:sz w:val="24"/>
          <w:rtl/>
        </w:rPr>
        <w:t xml:space="preserve"> </w:t>
      </w:r>
      <w:r w:rsidRPr="00CE5FD9">
        <w:rPr>
          <w:rFonts w:hint="cs"/>
          <w:sz w:val="24"/>
          <w:rtl/>
        </w:rPr>
        <w:t>ועדה</w:t>
      </w:r>
      <w:r w:rsidRPr="00CE5FD9">
        <w:rPr>
          <w:sz w:val="24"/>
          <w:rtl/>
        </w:rPr>
        <w:t xml:space="preserve"> </w:t>
      </w:r>
      <w:r w:rsidRPr="00CE5FD9">
        <w:rPr>
          <w:rFonts w:hint="cs"/>
          <w:sz w:val="24"/>
          <w:rtl/>
        </w:rPr>
        <w:t>משותפת</w:t>
      </w:r>
      <w:r w:rsidRPr="00CE5FD9">
        <w:rPr>
          <w:sz w:val="24"/>
          <w:rtl/>
        </w:rPr>
        <w:t xml:space="preserve"> </w:t>
      </w:r>
      <w:proofErr w:type="spellStart"/>
      <w:r w:rsidRPr="00CE5FD9">
        <w:rPr>
          <w:rFonts w:hint="cs"/>
          <w:sz w:val="24"/>
          <w:rtl/>
        </w:rPr>
        <w:t>למינהל</w:t>
      </w:r>
      <w:proofErr w:type="spellEnd"/>
      <w:r w:rsidRPr="00CE5FD9">
        <w:rPr>
          <w:sz w:val="24"/>
          <w:rtl/>
        </w:rPr>
        <w:t xml:space="preserve"> </w:t>
      </w:r>
      <w:r w:rsidRPr="00CE5FD9">
        <w:rPr>
          <w:rFonts w:hint="cs"/>
          <w:sz w:val="24"/>
          <w:rtl/>
        </w:rPr>
        <w:t>הרכש</w:t>
      </w:r>
      <w:r w:rsidRPr="00CE5FD9">
        <w:rPr>
          <w:sz w:val="24"/>
          <w:rtl/>
        </w:rPr>
        <w:t xml:space="preserve"> </w:t>
      </w:r>
      <w:r w:rsidRPr="00CE5FD9">
        <w:rPr>
          <w:rFonts w:hint="cs"/>
          <w:sz w:val="24"/>
          <w:rtl/>
        </w:rPr>
        <w:t>הממשלתי</w:t>
      </w:r>
      <w:r w:rsidRPr="00CE5FD9">
        <w:rPr>
          <w:sz w:val="24"/>
          <w:rtl/>
        </w:rPr>
        <w:t xml:space="preserve"> </w:t>
      </w:r>
      <w:r w:rsidRPr="00CE5FD9">
        <w:rPr>
          <w:rFonts w:hint="cs"/>
          <w:sz w:val="24"/>
          <w:rtl/>
        </w:rPr>
        <w:t>וללשכת</w:t>
      </w:r>
      <w:r w:rsidRPr="00CE5FD9">
        <w:rPr>
          <w:sz w:val="24"/>
          <w:rtl/>
        </w:rPr>
        <w:t xml:space="preserve"> </w:t>
      </w:r>
      <w:r w:rsidRPr="00CE5FD9">
        <w:rPr>
          <w:rFonts w:hint="cs"/>
          <w:sz w:val="24"/>
          <w:rtl/>
        </w:rPr>
        <w:t>רואי</w:t>
      </w:r>
      <w:r w:rsidRPr="00CE5FD9">
        <w:rPr>
          <w:sz w:val="24"/>
          <w:rtl/>
        </w:rPr>
        <w:t xml:space="preserve"> </w:t>
      </w:r>
      <w:r w:rsidRPr="00CE5FD9">
        <w:rPr>
          <w:rFonts w:hint="cs"/>
          <w:sz w:val="24"/>
          <w:rtl/>
        </w:rPr>
        <w:t>החשבון</w:t>
      </w:r>
      <w:r w:rsidRPr="00CE5FD9">
        <w:rPr>
          <w:sz w:val="24"/>
          <w:rtl/>
        </w:rPr>
        <w:t xml:space="preserve"> </w:t>
      </w:r>
      <w:r w:rsidRPr="00CE5FD9">
        <w:rPr>
          <w:rFonts w:hint="cs"/>
          <w:sz w:val="24"/>
          <w:rtl/>
        </w:rPr>
        <w:t>בישראל</w:t>
      </w:r>
      <w:r w:rsidRPr="00CE5FD9">
        <w:rPr>
          <w:sz w:val="24"/>
          <w:rtl/>
        </w:rPr>
        <w:t xml:space="preserve"> – </w:t>
      </w:r>
      <w:r w:rsidRPr="00CE5FD9">
        <w:rPr>
          <w:rFonts w:hint="cs"/>
          <w:sz w:val="24"/>
          <w:rtl/>
        </w:rPr>
        <w:t>אוגוסט</w:t>
      </w:r>
      <w:r w:rsidRPr="00CE5FD9">
        <w:rPr>
          <w:sz w:val="24"/>
          <w:rtl/>
        </w:rPr>
        <w:t xml:space="preserve"> 2009</w:t>
      </w:r>
      <w:r w:rsidR="007B18E7" w:rsidRPr="00CE5FD9">
        <w:rPr>
          <w:sz w:val="24"/>
          <w:rtl/>
        </w:rPr>
        <w:t>.</w:t>
      </w:r>
    </w:p>
    <w:p w14:paraId="279E1558" w14:textId="77777777" w:rsidR="007705FC" w:rsidRPr="00CE5FD9" w:rsidRDefault="007705FC" w:rsidP="00716A15">
      <w:pPr>
        <w:pStyle w:val="a8"/>
        <w:numPr>
          <w:ilvl w:val="0"/>
          <w:numId w:val="16"/>
        </w:numPr>
        <w:spacing w:line="360" w:lineRule="atLeast"/>
        <w:rPr>
          <w:sz w:val="24"/>
          <w:rtl/>
        </w:rPr>
      </w:pPr>
      <w:r w:rsidRPr="00CE5FD9">
        <w:rPr>
          <w:rFonts w:hint="cs"/>
          <w:sz w:val="24"/>
          <w:rtl/>
        </w:rPr>
        <w:t>יודפס</w:t>
      </w:r>
      <w:r w:rsidRPr="00CE5FD9">
        <w:rPr>
          <w:sz w:val="24"/>
          <w:rtl/>
        </w:rPr>
        <w:t xml:space="preserve"> </w:t>
      </w:r>
      <w:r w:rsidRPr="00CE5FD9">
        <w:rPr>
          <w:rFonts w:hint="cs"/>
          <w:sz w:val="24"/>
          <w:rtl/>
        </w:rPr>
        <w:t>על</w:t>
      </w:r>
      <w:r w:rsidRPr="00CE5FD9">
        <w:rPr>
          <w:sz w:val="24"/>
          <w:rtl/>
        </w:rPr>
        <w:t xml:space="preserve"> </w:t>
      </w:r>
      <w:r w:rsidRPr="00CE5FD9">
        <w:rPr>
          <w:rFonts w:hint="cs"/>
          <w:sz w:val="24"/>
          <w:rtl/>
        </w:rPr>
        <w:t>נייר</w:t>
      </w:r>
      <w:r w:rsidRPr="00CE5FD9">
        <w:rPr>
          <w:sz w:val="24"/>
          <w:rtl/>
        </w:rPr>
        <w:t xml:space="preserve"> </w:t>
      </w:r>
      <w:r w:rsidRPr="00CE5FD9">
        <w:rPr>
          <w:rFonts w:hint="cs"/>
          <w:sz w:val="24"/>
          <w:rtl/>
        </w:rPr>
        <w:t>לוגו</w:t>
      </w:r>
      <w:r w:rsidRPr="00CE5FD9">
        <w:rPr>
          <w:sz w:val="24"/>
          <w:rtl/>
        </w:rPr>
        <w:t xml:space="preserve"> </w:t>
      </w:r>
      <w:r w:rsidRPr="00CE5FD9">
        <w:rPr>
          <w:rFonts w:hint="cs"/>
          <w:sz w:val="24"/>
          <w:rtl/>
        </w:rPr>
        <w:t>של</w:t>
      </w:r>
      <w:r w:rsidRPr="00CE5FD9">
        <w:rPr>
          <w:sz w:val="24"/>
          <w:rtl/>
        </w:rPr>
        <w:t xml:space="preserve"> </w:t>
      </w:r>
      <w:r w:rsidRPr="00CE5FD9">
        <w:rPr>
          <w:rFonts w:hint="cs"/>
          <w:sz w:val="24"/>
          <w:rtl/>
        </w:rPr>
        <w:t>משרד</w:t>
      </w:r>
      <w:r w:rsidRPr="00CE5FD9">
        <w:rPr>
          <w:sz w:val="24"/>
          <w:rtl/>
        </w:rPr>
        <w:t xml:space="preserve"> </w:t>
      </w:r>
      <w:proofErr w:type="spellStart"/>
      <w:r w:rsidRPr="00CE5FD9">
        <w:rPr>
          <w:rFonts w:hint="cs"/>
          <w:sz w:val="24"/>
          <w:rtl/>
        </w:rPr>
        <w:t>הרו</w:t>
      </w:r>
      <w:r w:rsidRPr="00CE5FD9">
        <w:rPr>
          <w:sz w:val="24"/>
          <w:rtl/>
        </w:rPr>
        <w:t>"</w:t>
      </w:r>
      <w:r w:rsidRPr="00CE5FD9">
        <w:rPr>
          <w:rFonts w:hint="cs"/>
          <w:sz w:val="24"/>
          <w:rtl/>
        </w:rPr>
        <w:t>ח</w:t>
      </w:r>
      <w:proofErr w:type="spellEnd"/>
      <w:r w:rsidR="007B18E7" w:rsidRPr="00CE5FD9">
        <w:rPr>
          <w:sz w:val="24"/>
          <w:rtl/>
        </w:rPr>
        <w:t>.</w:t>
      </w:r>
    </w:p>
    <w:p w14:paraId="76A5948D" w14:textId="77777777" w:rsidR="0061227C" w:rsidRPr="004460F9" w:rsidRDefault="0061227C" w:rsidP="004460F9">
      <w:pPr>
        <w:spacing w:line="360" w:lineRule="atLeast"/>
        <w:rPr>
          <w:sz w:val="24"/>
          <w:rtl/>
        </w:rPr>
      </w:pPr>
    </w:p>
    <w:p w14:paraId="4940DF48" w14:textId="77777777" w:rsidR="0061227C" w:rsidRPr="00CE5FD9" w:rsidRDefault="0061227C" w:rsidP="004460F9">
      <w:pPr>
        <w:bidi w:val="0"/>
        <w:spacing w:line="360" w:lineRule="atLeast"/>
        <w:jc w:val="left"/>
        <w:rPr>
          <w:b/>
          <w:bCs/>
          <w:sz w:val="24"/>
          <w:u w:val="single"/>
        </w:rPr>
      </w:pPr>
      <w:r w:rsidRPr="004460F9">
        <w:rPr>
          <w:sz w:val="24"/>
        </w:rPr>
        <w:br w:type="page"/>
      </w:r>
    </w:p>
    <w:p w14:paraId="58C2A2F3" w14:textId="77777777" w:rsidR="007705FC" w:rsidRPr="009036C9" w:rsidRDefault="007705FC" w:rsidP="004460F9">
      <w:pPr>
        <w:pStyle w:val="-"/>
        <w:spacing w:line="360" w:lineRule="atLeast"/>
        <w:rPr>
          <w:rtl/>
        </w:rPr>
      </w:pPr>
      <w:r w:rsidRPr="000861F9">
        <w:rPr>
          <w:rFonts w:hint="cs"/>
          <w:rtl/>
        </w:rPr>
        <w:t>נספח</w:t>
      </w:r>
      <w:r w:rsidRPr="000861F9">
        <w:rPr>
          <w:rtl/>
        </w:rPr>
        <w:t xml:space="preserve"> </w:t>
      </w:r>
      <w:r w:rsidR="00455787" w:rsidRPr="000861F9">
        <w:rPr>
          <w:rFonts w:hint="cs"/>
          <w:rtl/>
        </w:rPr>
        <w:t>ט</w:t>
      </w:r>
      <w:r w:rsidR="00455787" w:rsidRPr="000861F9">
        <w:rPr>
          <w:rtl/>
        </w:rPr>
        <w:t xml:space="preserve"> </w:t>
      </w:r>
      <w:r w:rsidRPr="009036C9">
        <w:rPr>
          <w:rFonts w:hint="cs"/>
          <w:rtl/>
        </w:rPr>
        <w:t>למכרז</w:t>
      </w:r>
    </w:p>
    <w:p w14:paraId="3DF21D4B" w14:textId="77777777" w:rsidR="007705FC" w:rsidRPr="009036C9" w:rsidRDefault="007705FC" w:rsidP="004460F9">
      <w:pPr>
        <w:pStyle w:val="-5"/>
        <w:spacing w:line="360" w:lineRule="atLeast"/>
        <w:rPr>
          <w:rtl/>
        </w:rPr>
      </w:pPr>
      <w:r w:rsidRPr="009036C9">
        <w:rPr>
          <w:rFonts w:hint="cs"/>
          <w:rtl/>
        </w:rPr>
        <w:t>הצהרה</w:t>
      </w:r>
      <w:r w:rsidRPr="009036C9">
        <w:rPr>
          <w:rtl/>
        </w:rPr>
        <w:t xml:space="preserve"> </w:t>
      </w:r>
      <w:r w:rsidRPr="009036C9">
        <w:rPr>
          <w:rFonts w:hint="cs"/>
          <w:rtl/>
        </w:rPr>
        <w:t>בדבר</w:t>
      </w:r>
      <w:r w:rsidRPr="009036C9">
        <w:rPr>
          <w:rtl/>
        </w:rPr>
        <w:t xml:space="preserve"> </w:t>
      </w:r>
      <w:r w:rsidRPr="009036C9">
        <w:rPr>
          <w:rFonts w:hint="cs"/>
          <w:rtl/>
        </w:rPr>
        <w:t>פרטי</w:t>
      </w:r>
      <w:r w:rsidRPr="009036C9">
        <w:rPr>
          <w:rtl/>
        </w:rPr>
        <w:t xml:space="preserve"> </w:t>
      </w:r>
      <w:r w:rsidRPr="009036C9">
        <w:rPr>
          <w:rFonts w:hint="cs"/>
          <w:rtl/>
        </w:rPr>
        <w:t>ההצעה</w:t>
      </w:r>
      <w:r w:rsidRPr="009036C9">
        <w:rPr>
          <w:rtl/>
        </w:rPr>
        <w:t xml:space="preserve"> </w:t>
      </w:r>
      <w:r w:rsidRPr="009036C9">
        <w:rPr>
          <w:rFonts w:hint="cs"/>
          <w:rtl/>
        </w:rPr>
        <w:t>הסודיים</w:t>
      </w:r>
      <w:r w:rsidRPr="009036C9">
        <w:rPr>
          <w:rtl/>
        </w:rPr>
        <w:t xml:space="preserve"> </w:t>
      </w:r>
      <w:r w:rsidRPr="009036C9">
        <w:rPr>
          <w:rFonts w:hint="cs"/>
          <w:rtl/>
        </w:rPr>
        <w:t>וכתב</w:t>
      </w:r>
      <w:r w:rsidRPr="009036C9">
        <w:rPr>
          <w:rtl/>
        </w:rPr>
        <w:t xml:space="preserve"> </w:t>
      </w:r>
      <w:r w:rsidRPr="009036C9">
        <w:rPr>
          <w:rFonts w:hint="cs"/>
          <w:rtl/>
        </w:rPr>
        <w:t>ויתור</w:t>
      </w:r>
    </w:p>
    <w:p w14:paraId="0C5A97FF" w14:textId="77777777" w:rsidR="007705FC" w:rsidRPr="009036C9" w:rsidRDefault="007705FC" w:rsidP="004460F9">
      <w:pPr>
        <w:spacing w:line="360" w:lineRule="atLeast"/>
        <w:rPr>
          <w:sz w:val="24"/>
          <w:rtl/>
        </w:rPr>
      </w:pPr>
      <w:r w:rsidRPr="009036C9">
        <w:rPr>
          <w:rFonts w:hint="cs"/>
          <w:sz w:val="24"/>
          <w:rtl/>
        </w:rPr>
        <w:t>אני</w:t>
      </w:r>
      <w:r w:rsidRPr="009036C9">
        <w:rPr>
          <w:sz w:val="24"/>
          <w:rtl/>
        </w:rPr>
        <w:t xml:space="preserve"> </w:t>
      </w:r>
      <w:r w:rsidRPr="009036C9">
        <w:rPr>
          <w:rFonts w:hint="cs"/>
          <w:sz w:val="24"/>
          <w:rtl/>
        </w:rPr>
        <w:t>הח</w:t>
      </w:r>
      <w:r w:rsidRPr="009036C9">
        <w:rPr>
          <w:sz w:val="24"/>
          <w:rtl/>
        </w:rPr>
        <w:t>"</w:t>
      </w:r>
      <w:r w:rsidRPr="009036C9">
        <w:rPr>
          <w:rFonts w:hint="cs"/>
          <w:sz w:val="24"/>
          <w:rtl/>
        </w:rPr>
        <w:t>מ</w:t>
      </w:r>
      <w:r w:rsidRPr="009036C9">
        <w:rPr>
          <w:sz w:val="24"/>
          <w:rtl/>
        </w:rPr>
        <w:t xml:space="preserve"> </w:t>
      </w:r>
      <w:r w:rsidRPr="00CE5FD9">
        <w:rPr>
          <w:sz w:val="24"/>
          <w:u w:val="single"/>
          <w:rtl/>
        </w:rPr>
        <w:fldChar w:fldCharType="begin">
          <w:ffData>
            <w:name w:val=""/>
            <w:enabled/>
            <w:calcOnExit w:val="0"/>
            <w:statusText w:type="text" w:val="שם המציע"/>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נושא</w:t>
      </w:r>
      <w:r w:rsidRPr="00CE5FD9">
        <w:rPr>
          <w:sz w:val="24"/>
          <w:rtl/>
        </w:rPr>
        <w:t xml:space="preserve"> </w:t>
      </w:r>
      <w:r w:rsidRPr="00CE5FD9">
        <w:rPr>
          <w:rFonts w:hint="cs"/>
          <w:sz w:val="24"/>
          <w:rtl/>
        </w:rPr>
        <w:t>ת</w:t>
      </w:r>
      <w:r w:rsidR="007B18E7" w:rsidRPr="00CE5FD9">
        <w:rPr>
          <w:sz w:val="24"/>
          <w:rtl/>
        </w:rPr>
        <w:t>.</w:t>
      </w:r>
      <w:r w:rsidRPr="00CE5FD9">
        <w:rPr>
          <w:rFonts w:hint="cs"/>
          <w:sz w:val="24"/>
          <w:rtl/>
        </w:rPr>
        <w:t>ז</w:t>
      </w:r>
      <w:r w:rsidR="007B18E7" w:rsidRPr="000861F9">
        <w:rPr>
          <w:sz w:val="24"/>
          <w:rtl/>
        </w:rPr>
        <w:t>.</w:t>
      </w:r>
      <w:r w:rsidRPr="000861F9">
        <w:rPr>
          <w:sz w:val="24"/>
          <w:rtl/>
        </w:rPr>
        <w:t xml:space="preserve"> </w:t>
      </w:r>
      <w:r w:rsidRPr="000861F9">
        <w:rPr>
          <w:rFonts w:hint="cs"/>
          <w:sz w:val="24"/>
          <w:rtl/>
        </w:rPr>
        <w:t>מס</w:t>
      </w:r>
      <w:r w:rsidRPr="000861F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להלן</w:t>
      </w:r>
      <w:r w:rsidRPr="00CE5FD9">
        <w:rPr>
          <w:sz w:val="24"/>
          <w:rtl/>
        </w:rPr>
        <w:t xml:space="preserve">: </w:t>
      </w:r>
      <w:r w:rsidRPr="00CE5FD9">
        <w:rPr>
          <w:rFonts w:hint="cs"/>
          <w:sz w:val="24"/>
          <w:rtl/>
        </w:rPr>
        <w:t>המציע</w:t>
      </w:r>
      <w:r w:rsidRPr="00CE5FD9">
        <w:rPr>
          <w:sz w:val="24"/>
          <w:rtl/>
        </w:rPr>
        <w:t xml:space="preserve">) </w:t>
      </w:r>
      <w:r w:rsidRPr="00CE5FD9">
        <w:rPr>
          <w:rFonts w:hint="cs"/>
          <w:sz w:val="24"/>
          <w:rtl/>
        </w:rPr>
        <w:t>מצהיר</w:t>
      </w:r>
      <w:r w:rsidRPr="00CE5FD9">
        <w:rPr>
          <w:sz w:val="24"/>
          <w:rtl/>
        </w:rPr>
        <w:t xml:space="preserve"> </w:t>
      </w:r>
      <w:r w:rsidRPr="000861F9">
        <w:rPr>
          <w:rFonts w:hint="cs"/>
          <w:sz w:val="24"/>
          <w:rtl/>
        </w:rPr>
        <w:t>ומתחייב</w:t>
      </w:r>
      <w:r w:rsidRPr="000861F9">
        <w:rPr>
          <w:sz w:val="24"/>
          <w:rtl/>
        </w:rPr>
        <w:t xml:space="preserve"> </w:t>
      </w:r>
      <w:r w:rsidRPr="000861F9">
        <w:rPr>
          <w:rFonts w:hint="cs"/>
          <w:sz w:val="24"/>
          <w:rtl/>
        </w:rPr>
        <w:t>בזאת</w:t>
      </w:r>
      <w:r w:rsidR="007B18E7" w:rsidRPr="000861F9">
        <w:rPr>
          <w:sz w:val="24"/>
          <w:rtl/>
        </w:rPr>
        <w:t>,</w:t>
      </w:r>
      <w:r w:rsidRPr="009036C9">
        <w:rPr>
          <w:sz w:val="24"/>
          <w:rtl/>
        </w:rPr>
        <w:t xml:space="preserve"> </w:t>
      </w:r>
      <w:r w:rsidRPr="009036C9">
        <w:rPr>
          <w:rFonts w:hint="cs"/>
          <w:sz w:val="24"/>
          <w:rtl/>
        </w:rPr>
        <w:t>בכתב</w:t>
      </w:r>
      <w:r w:rsidR="007B18E7" w:rsidRPr="009036C9">
        <w:rPr>
          <w:sz w:val="24"/>
          <w:rtl/>
        </w:rPr>
        <w:t>,</w:t>
      </w:r>
      <w:r w:rsidRPr="009036C9">
        <w:rPr>
          <w:sz w:val="24"/>
          <w:rtl/>
        </w:rPr>
        <w:t xml:space="preserve"> </w:t>
      </w:r>
      <w:r w:rsidRPr="009036C9">
        <w:rPr>
          <w:rFonts w:hint="cs"/>
          <w:sz w:val="24"/>
          <w:rtl/>
        </w:rPr>
        <w:t>כדלקמן</w:t>
      </w:r>
      <w:r w:rsidRPr="009036C9">
        <w:rPr>
          <w:sz w:val="24"/>
          <w:rtl/>
        </w:rPr>
        <w:t>:</w:t>
      </w:r>
    </w:p>
    <w:p w14:paraId="0A85CBA3" w14:textId="77777777" w:rsidR="007705FC" w:rsidRPr="009036C9" w:rsidRDefault="007705FC" w:rsidP="004460F9">
      <w:pPr>
        <w:spacing w:line="360" w:lineRule="atLeast"/>
        <w:rPr>
          <w:sz w:val="24"/>
          <w:rtl/>
        </w:rPr>
      </w:pPr>
      <w:r w:rsidRPr="009036C9">
        <w:rPr>
          <w:sz w:val="24"/>
          <w:rtl/>
        </w:rPr>
        <w:t>(</w:t>
      </w:r>
      <w:r w:rsidRPr="009036C9">
        <w:rPr>
          <w:rFonts w:hint="cs"/>
          <w:sz w:val="24"/>
          <w:rtl/>
        </w:rPr>
        <w:t>יש</w:t>
      </w:r>
      <w:r w:rsidRPr="009036C9">
        <w:rPr>
          <w:sz w:val="24"/>
          <w:rtl/>
        </w:rPr>
        <w:t xml:space="preserve"> </w:t>
      </w:r>
      <w:r w:rsidRPr="009036C9">
        <w:rPr>
          <w:rFonts w:hint="cs"/>
          <w:sz w:val="24"/>
          <w:rtl/>
        </w:rPr>
        <w:t>לסמן</w:t>
      </w:r>
      <w:r w:rsidRPr="009036C9">
        <w:rPr>
          <w:sz w:val="24"/>
          <w:rtl/>
        </w:rPr>
        <w:t xml:space="preserve"> </w:t>
      </w:r>
      <w:r w:rsidRPr="009036C9">
        <w:rPr>
          <w:sz w:val="24"/>
        </w:rPr>
        <w:t>X</w:t>
      </w:r>
      <w:r w:rsidRPr="009036C9">
        <w:rPr>
          <w:sz w:val="24"/>
          <w:rtl/>
        </w:rPr>
        <w:t xml:space="preserve">  </w:t>
      </w:r>
      <w:r w:rsidRPr="009036C9">
        <w:rPr>
          <w:rFonts w:hint="cs"/>
          <w:sz w:val="24"/>
          <w:rtl/>
        </w:rPr>
        <w:t>במקום</w:t>
      </w:r>
      <w:r w:rsidRPr="009036C9">
        <w:rPr>
          <w:sz w:val="24"/>
          <w:rtl/>
        </w:rPr>
        <w:t xml:space="preserve"> </w:t>
      </w:r>
      <w:r w:rsidRPr="009036C9">
        <w:rPr>
          <w:rFonts w:hint="cs"/>
          <w:sz w:val="24"/>
          <w:rtl/>
        </w:rPr>
        <w:t>המתאים</w:t>
      </w:r>
      <w:r w:rsidRPr="009036C9">
        <w:rPr>
          <w:sz w:val="24"/>
          <w:rtl/>
        </w:rPr>
        <w:t>)</w:t>
      </w:r>
    </w:p>
    <w:p w14:paraId="49E1CFF5" w14:textId="77EC01AD" w:rsidR="007705FC" w:rsidRPr="00CE5FD9" w:rsidRDefault="007705FC" w:rsidP="00716A15">
      <w:pPr>
        <w:pStyle w:val="a8"/>
        <w:numPr>
          <w:ilvl w:val="0"/>
          <w:numId w:val="17"/>
        </w:numPr>
        <w:spacing w:line="360" w:lineRule="atLeast"/>
        <w:rPr>
          <w:sz w:val="24"/>
        </w:rPr>
      </w:pPr>
      <w:r w:rsidRPr="009036C9">
        <w:rPr>
          <w:rFonts w:hint="cs"/>
          <w:sz w:val="24"/>
          <w:rtl/>
        </w:rPr>
        <w:t>ההצעה</w:t>
      </w:r>
      <w:r w:rsidRPr="009036C9">
        <w:rPr>
          <w:sz w:val="24"/>
          <w:rtl/>
        </w:rPr>
        <w:t xml:space="preserve"> </w:t>
      </w:r>
      <w:r w:rsidRPr="009036C9">
        <w:rPr>
          <w:rFonts w:hint="cs"/>
          <w:sz w:val="24"/>
          <w:rtl/>
        </w:rPr>
        <w:t>שהוגשה</w:t>
      </w:r>
      <w:r w:rsidRPr="009036C9">
        <w:rPr>
          <w:sz w:val="24"/>
          <w:rtl/>
        </w:rPr>
        <w:t xml:space="preserve"> </w:t>
      </w:r>
      <w:r w:rsidRPr="00CE5FD9">
        <w:rPr>
          <w:rFonts w:hint="cs"/>
          <w:sz w:val="24"/>
          <w:rtl/>
        </w:rPr>
        <w:t>מטעמי</w:t>
      </w:r>
      <w:r w:rsidRPr="00CE5FD9">
        <w:rPr>
          <w:sz w:val="24"/>
          <w:rtl/>
        </w:rPr>
        <w:t xml:space="preserve"> </w:t>
      </w:r>
      <w:r w:rsidRPr="00CE5FD9">
        <w:rPr>
          <w:rFonts w:hint="cs"/>
          <w:sz w:val="24"/>
          <w:rtl/>
        </w:rPr>
        <w:t>במסגרת</w:t>
      </w:r>
      <w:r w:rsidRPr="00CE5FD9">
        <w:rPr>
          <w:sz w:val="24"/>
          <w:rtl/>
        </w:rPr>
        <w:t xml:space="preserve"> </w:t>
      </w:r>
      <w:r w:rsidRPr="00CE5FD9">
        <w:rPr>
          <w:rFonts w:hint="cs"/>
          <w:sz w:val="24"/>
          <w:rtl/>
        </w:rPr>
        <w:t>מכרז</w:t>
      </w:r>
      <w:r w:rsidRPr="00CE5FD9">
        <w:rPr>
          <w:sz w:val="24"/>
          <w:rtl/>
        </w:rPr>
        <w:t xml:space="preserve"> </w:t>
      </w:r>
      <w:r w:rsidRPr="00CE5FD9">
        <w:rPr>
          <w:rFonts w:hint="cs"/>
          <w:sz w:val="24"/>
          <w:rtl/>
        </w:rPr>
        <w:t>מס</w:t>
      </w:r>
      <w:r w:rsidRPr="00CE5FD9">
        <w:rPr>
          <w:sz w:val="24"/>
          <w:rtl/>
        </w:rPr>
        <w:t>'</w:t>
      </w:r>
      <w:r w:rsidRPr="00CE5FD9">
        <w:rPr>
          <w:rFonts w:hint="cs"/>
          <w:sz w:val="24"/>
          <w:rtl/>
        </w:rPr>
        <w:t xml:space="preserve"> </w:t>
      </w:r>
      <w:r w:rsidR="00B37197" w:rsidRPr="00E91B37">
        <w:rPr>
          <w:rFonts w:hint="cs"/>
          <w:sz w:val="24"/>
          <w:u w:val="single"/>
          <w:rtl/>
        </w:rPr>
        <w:t>3/20</w:t>
      </w:r>
      <w:r w:rsidR="00B37197" w:rsidRPr="00CE5FD9">
        <w:rPr>
          <w:rFonts w:hint="cs"/>
          <w:sz w:val="24"/>
          <w:rtl/>
        </w:rPr>
        <w:t xml:space="preserve"> </w:t>
      </w:r>
      <w:r w:rsidRPr="00CE5FD9">
        <w:rPr>
          <w:rFonts w:hint="cs"/>
          <w:sz w:val="24"/>
          <w:rtl/>
        </w:rPr>
        <w:t>לקבלת</w:t>
      </w:r>
      <w:r w:rsidRPr="00CE5FD9">
        <w:rPr>
          <w:sz w:val="24"/>
          <w:rtl/>
        </w:rPr>
        <w:t xml:space="preserve"> </w:t>
      </w:r>
      <w:r w:rsidR="0061227C" w:rsidRPr="00CE5FD9">
        <w:rPr>
          <w:sz w:val="24"/>
          <w:u w:val="single"/>
          <w:rtl/>
        </w:rPr>
        <w:t xml:space="preserve">שירותי בדיקה ואימות של התייעלות אנרגטית והפחתת גזי חממה </w:t>
      </w:r>
      <w:r w:rsidRPr="00CE5FD9">
        <w:rPr>
          <w:rFonts w:hint="cs"/>
          <w:sz w:val="24"/>
          <w:rtl/>
        </w:rPr>
        <w:t xml:space="preserve"> אינה</w:t>
      </w:r>
      <w:r w:rsidRPr="00CE5FD9">
        <w:rPr>
          <w:sz w:val="24"/>
          <w:rtl/>
        </w:rPr>
        <w:t xml:space="preserve"> </w:t>
      </w:r>
      <w:r w:rsidRPr="00CE5FD9">
        <w:rPr>
          <w:rFonts w:hint="cs"/>
          <w:sz w:val="24"/>
          <w:rtl/>
        </w:rPr>
        <w:t>כוללת</w:t>
      </w:r>
      <w:r w:rsidRPr="00CE5FD9">
        <w:rPr>
          <w:sz w:val="24"/>
          <w:rtl/>
        </w:rPr>
        <w:t xml:space="preserve"> </w:t>
      </w:r>
      <w:r w:rsidRPr="00CE5FD9">
        <w:rPr>
          <w:rFonts w:hint="cs"/>
          <w:sz w:val="24"/>
          <w:rtl/>
        </w:rPr>
        <w:t>פרטים</w:t>
      </w:r>
      <w:r w:rsidRPr="00CE5FD9">
        <w:rPr>
          <w:sz w:val="24"/>
          <w:rtl/>
        </w:rPr>
        <w:t xml:space="preserve"> </w:t>
      </w:r>
      <w:r w:rsidRPr="00CE5FD9">
        <w:rPr>
          <w:rFonts w:hint="cs"/>
          <w:sz w:val="24"/>
          <w:rtl/>
        </w:rPr>
        <w:t>סודיים</w:t>
      </w:r>
      <w:r w:rsidR="007B18E7" w:rsidRPr="00CE5FD9">
        <w:rPr>
          <w:sz w:val="24"/>
          <w:rtl/>
        </w:rPr>
        <w:t>.</w:t>
      </w:r>
    </w:p>
    <w:p w14:paraId="76F3B621" w14:textId="77777777" w:rsidR="007705FC" w:rsidRPr="009036C9" w:rsidRDefault="007705FC" w:rsidP="00716A15">
      <w:pPr>
        <w:pStyle w:val="a8"/>
        <w:numPr>
          <w:ilvl w:val="0"/>
          <w:numId w:val="17"/>
        </w:numPr>
        <w:spacing w:line="360" w:lineRule="atLeast"/>
        <w:rPr>
          <w:sz w:val="24"/>
        </w:rPr>
      </w:pPr>
      <w:r w:rsidRPr="000861F9">
        <w:rPr>
          <w:rFonts w:hint="cs"/>
          <w:sz w:val="24"/>
          <w:rtl/>
        </w:rPr>
        <w:t>הפרטים</w:t>
      </w:r>
      <w:r w:rsidRPr="000861F9">
        <w:rPr>
          <w:sz w:val="24"/>
          <w:rtl/>
        </w:rPr>
        <w:t xml:space="preserve"> </w:t>
      </w:r>
      <w:r w:rsidRPr="000861F9">
        <w:rPr>
          <w:rFonts w:hint="cs"/>
          <w:sz w:val="24"/>
          <w:rtl/>
        </w:rPr>
        <w:t>בהצעתי</w:t>
      </w:r>
      <w:r w:rsidRPr="000861F9">
        <w:rPr>
          <w:sz w:val="24"/>
          <w:rtl/>
        </w:rPr>
        <w:t xml:space="preserve"> </w:t>
      </w:r>
      <w:r w:rsidRPr="009036C9">
        <w:rPr>
          <w:rFonts w:hint="cs"/>
          <w:sz w:val="24"/>
          <w:rtl/>
        </w:rPr>
        <w:t>המהווים</w:t>
      </w:r>
      <w:r w:rsidRPr="009036C9">
        <w:rPr>
          <w:sz w:val="24"/>
          <w:rtl/>
        </w:rPr>
        <w:t xml:space="preserve"> </w:t>
      </w:r>
      <w:r w:rsidRPr="009036C9">
        <w:rPr>
          <w:rFonts w:hint="cs"/>
          <w:sz w:val="24"/>
          <w:rtl/>
        </w:rPr>
        <w:t>סודות</w:t>
      </w:r>
      <w:r w:rsidRPr="009036C9">
        <w:rPr>
          <w:sz w:val="24"/>
          <w:rtl/>
        </w:rPr>
        <w:t xml:space="preserve"> </w:t>
      </w:r>
      <w:r w:rsidRPr="009036C9">
        <w:rPr>
          <w:rFonts w:hint="cs"/>
          <w:sz w:val="24"/>
          <w:rtl/>
        </w:rPr>
        <w:t>מסחריים</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מקצועיים</w:t>
      </w:r>
      <w:r w:rsidRPr="009036C9">
        <w:rPr>
          <w:sz w:val="24"/>
          <w:rtl/>
        </w:rPr>
        <w:t xml:space="preserve"> </w:t>
      </w:r>
      <w:r w:rsidRPr="009036C9">
        <w:rPr>
          <w:rFonts w:hint="cs"/>
          <w:sz w:val="24"/>
          <w:rtl/>
        </w:rPr>
        <w:t>הינם</w:t>
      </w:r>
      <w:r w:rsidRPr="009036C9">
        <w:rPr>
          <w:sz w:val="24"/>
          <w:rtl/>
        </w:rPr>
        <w:t xml:space="preserve"> </w:t>
      </w:r>
      <w:r w:rsidRPr="009036C9">
        <w:rPr>
          <w:rFonts w:hint="cs"/>
          <w:sz w:val="24"/>
          <w:rtl/>
        </w:rPr>
        <w:t>כדלקמן</w:t>
      </w:r>
      <w:r w:rsidRPr="009036C9">
        <w:rPr>
          <w:sz w:val="24"/>
          <w:rtl/>
        </w:rPr>
        <w:t>:</w:t>
      </w:r>
    </w:p>
    <w:p w14:paraId="7E9EFECE" w14:textId="77777777" w:rsidR="007705FC" w:rsidRPr="0024485D" w:rsidRDefault="007705FC" w:rsidP="004460F9">
      <w:pPr>
        <w:pStyle w:val="a8"/>
        <w:spacing w:line="360" w:lineRule="atLeast"/>
        <w:rPr>
          <w:sz w:val="24"/>
        </w:rPr>
      </w:pPr>
      <w:r w:rsidRPr="00CE5FD9">
        <w:rPr>
          <w:sz w:val="24"/>
          <w:u w:val="single"/>
          <w:rtl/>
        </w:rPr>
        <w:fldChar w:fldCharType="begin">
          <w:ffData>
            <w:name w:val="Text1"/>
            <w:enabled/>
            <w:calcOnExit w:val="0"/>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34A2178D" w14:textId="77777777" w:rsidR="007705FC" w:rsidRPr="0024485D" w:rsidRDefault="007705FC" w:rsidP="004460F9">
      <w:pPr>
        <w:pStyle w:val="a8"/>
        <w:spacing w:line="360" w:lineRule="atLeast"/>
        <w:rPr>
          <w:sz w:val="24"/>
        </w:rPr>
      </w:pPr>
      <w:r w:rsidRPr="00CE5FD9">
        <w:rPr>
          <w:sz w:val="24"/>
          <w:u w:val="single"/>
          <w:rtl/>
        </w:rPr>
        <w:fldChar w:fldCharType="begin">
          <w:ffData>
            <w:name w:val="Text1"/>
            <w:enabled/>
            <w:calcOnExit w:val="0"/>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496E59A8" w14:textId="77777777" w:rsidR="007705FC" w:rsidRPr="0024485D" w:rsidRDefault="007705FC" w:rsidP="004460F9">
      <w:pPr>
        <w:pStyle w:val="a8"/>
        <w:spacing w:line="360" w:lineRule="atLeast"/>
        <w:rPr>
          <w:sz w:val="24"/>
          <w:rtl/>
        </w:rPr>
      </w:pPr>
      <w:r w:rsidRPr="00CE5FD9">
        <w:rPr>
          <w:sz w:val="24"/>
          <w:u w:val="single"/>
          <w:rtl/>
        </w:rPr>
        <w:fldChar w:fldCharType="begin">
          <w:ffData>
            <w:name w:val="Text1"/>
            <w:enabled/>
            <w:calcOnExit w:val="0"/>
            <w:textInput/>
          </w:ffData>
        </w:fldChar>
      </w:r>
      <w:r w:rsidRPr="009036C9">
        <w:rPr>
          <w:sz w:val="24"/>
          <w:u w:val="single"/>
          <w:rtl/>
        </w:rPr>
        <w:instrText xml:space="preserve"> </w:instrText>
      </w:r>
      <w:r w:rsidRPr="009036C9">
        <w:rPr>
          <w:sz w:val="24"/>
          <w:u w:val="single"/>
        </w:rPr>
        <w:instrText>FORMTEXT</w:instrText>
      </w:r>
      <w:r w:rsidRPr="009036C9">
        <w:rPr>
          <w:sz w:val="24"/>
          <w:u w:val="single"/>
          <w:rtl/>
        </w:rPr>
        <w:instrText xml:space="preserve"> </w:instrText>
      </w:r>
      <w:r w:rsidRPr="00CE5FD9">
        <w:rPr>
          <w:sz w:val="24"/>
          <w:u w:val="single"/>
          <w:rtl/>
        </w:rPr>
      </w:r>
      <w:r w:rsidRPr="00CE5FD9">
        <w:rPr>
          <w:sz w:val="24"/>
          <w:u w:val="single"/>
          <w:rtl/>
        </w:rPr>
        <w:fldChar w:fldCharType="separate"/>
      </w:r>
      <w:r w:rsidRPr="009036C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p w14:paraId="29726F47" w14:textId="77777777" w:rsidR="007705FC" w:rsidRPr="009036C9" w:rsidRDefault="007705FC" w:rsidP="00716A15">
      <w:pPr>
        <w:pStyle w:val="a8"/>
        <w:numPr>
          <w:ilvl w:val="0"/>
          <w:numId w:val="18"/>
        </w:numPr>
        <w:spacing w:line="360" w:lineRule="atLeast"/>
        <w:rPr>
          <w:sz w:val="24"/>
        </w:rPr>
      </w:pPr>
      <w:r w:rsidRPr="000861F9">
        <w:rPr>
          <w:rFonts w:hint="cs"/>
          <w:sz w:val="24"/>
          <w:rtl/>
        </w:rPr>
        <w:t>ידוע</w:t>
      </w:r>
      <w:r w:rsidRPr="000861F9">
        <w:rPr>
          <w:sz w:val="24"/>
          <w:rtl/>
        </w:rPr>
        <w:t xml:space="preserve"> </w:t>
      </w:r>
      <w:r w:rsidRPr="000861F9">
        <w:rPr>
          <w:rFonts w:hint="cs"/>
          <w:sz w:val="24"/>
          <w:rtl/>
        </w:rPr>
        <w:t>לי</w:t>
      </w:r>
      <w:r w:rsidRPr="000861F9">
        <w:rPr>
          <w:sz w:val="24"/>
          <w:rtl/>
        </w:rPr>
        <w:t xml:space="preserve"> </w:t>
      </w:r>
      <w:r w:rsidRPr="009036C9">
        <w:rPr>
          <w:rFonts w:hint="cs"/>
          <w:sz w:val="24"/>
          <w:rtl/>
        </w:rPr>
        <w:t>כי</w:t>
      </w:r>
      <w:r w:rsidRPr="009036C9">
        <w:rPr>
          <w:sz w:val="24"/>
          <w:rtl/>
        </w:rPr>
        <w:t xml:space="preserve"> </w:t>
      </w:r>
      <w:r w:rsidRPr="009036C9">
        <w:rPr>
          <w:rFonts w:hint="cs"/>
          <w:sz w:val="24"/>
          <w:rtl/>
        </w:rPr>
        <w:t>ועדת</w:t>
      </w:r>
      <w:r w:rsidRPr="009036C9">
        <w:rPr>
          <w:sz w:val="24"/>
          <w:rtl/>
        </w:rPr>
        <w:t xml:space="preserve"> </w:t>
      </w:r>
      <w:r w:rsidRPr="009036C9">
        <w:rPr>
          <w:rFonts w:hint="cs"/>
          <w:sz w:val="24"/>
          <w:rtl/>
        </w:rPr>
        <w:t>המכרזים</w:t>
      </w:r>
      <w:r w:rsidRPr="009036C9">
        <w:rPr>
          <w:sz w:val="24"/>
          <w:rtl/>
        </w:rPr>
        <w:t xml:space="preserve"> </w:t>
      </w:r>
      <w:r w:rsidRPr="009036C9">
        <w:rPr>
          <w:rFonts w:hint="cs"/>
          <w:sz w:val="24"/>
          <w:rtl/>
        </w:rPr>
        <w:t>תאפשר</w:t>
      </w:r>
      <w:r w:rsidRPr="009036C9">
        <w:rPr>
          <w:sz w:val="24"/>
          <w:rtl/>
        </w:rPr>
        <w:t xml:space="preserve"> </w:t>
      </w:r>
      <w:r w:rsidRPr="009036C9">
        <w:rPr>
          <w:rFonts w:hint="cs"/>
          <w:sz w:val="24"/>
          <w:rtl/>
        </w:rPr>
        <w:t>למציע</w:t>
      </w:r>
      <w:r w:rsidRPr="009036C9">
        <w:rPr>
          <w:sz w:val="24"/>
          <w:rtl/>
        </w:rPr>
        <w:t xml:space="preserve"> </w:t>
      </w:r>
      <w:r w:rsidRPr="009036C9">
        <w:rPr>
          <w:rFonts w:hint="cs"/>
          <w:sz w:val="24"/>
          <w:rtl/>
        </w:rPr>
        <w:t>שהשתתף</w:t>
      </w:r>
      <w:r w:rsidRPr="009036C9">
        <w:rPr>
          <w:sz w:val="24"/>
          <w:rtl/>
        </w:rPr>
        <w:t xml:space="preserve"> </w:t>
      </w:r>
      <w:r w:rsidRPr="009036C9">
        <w:rPr>
          <w:rFonts w:hint="cs"/>
          <w:sz w:val="24"/>
          <w:rtl/>
        </w:rPr>
        <w:t>במכרז</w:t>
      </w:r>
      <w:r w:rsidRPr="009036C9">
        <w:rPr>
          <w:sz w:val="24"/>
          <w:rtl/>
        </w:rPr>
        <w:t xml:space="preserve"> </w:t>
      </w:r>
      <w:r w:rsidRPr="009036C9">
        <w:rPr>
          <w:rFonts w:hint="cs"/>
          <w:sz w:val="24"/>
          <w:rtl/>
        </w:rPr>
        <w:t>המבקש</w:t>
      </w:r>
      <w:r w:rsidRPr="009036C9">
        <w:rPr>
          <w:sz w:val="24"/>
          <w:rtl/>
        </w:rPr>
        <w:t xml:space="preserve"> </w:t>
      </w:r>
      <w:r w:rsidRPr="009036C9">
        <w:rPr>
          <w:rFonts w:hint="cs"/>
          <w:sz w:val="24"/>
          <w:rtl/>
        </w:rPr>
        <w:t>לעיין</w:t>
      </w:r>
      <w:r w:rsidRPr="009036C9">
        <w:rPr>
          <w:sz w:val="24"/>
          <w:rtl/>
        </w:rPr>
        <w:t xml:space="preserve"> </w:t>
      </w:r>
      <w:r w:rsidRPr="009036C9">
        <w:rPr>
          <w:rFonts w:hint="cs"/>
          <w:sz w:val="24"/>
          <w:rtl/>
        </w:rPr>
        <w:t>במסמכים</w:t>
      </w:r>
      <w:r w:rsidRPr="009036C9">
        <w:rPr>
          <w:sz w:val="24"/>
          <w:rtl/>
        </w:rPr>
        <w:t xml:space="preserve"> </w:t>
      </w:r>
      <w:r w:rsidRPr="009036C9">
        <w:rPr>
          <w:rFonts w:hint="cs"/>
          <w:sz w:val="24"/>
          <w:rtl/>
        </w:rPr>
        <w:t>שונים</w:t>
      </w:r>
      <w:r w:rsidRPr="009036C9">
        <w:rPr>
          <w:sz w:val="24"/>
          <w:rtl/>
        </w:rPr>
        <w:t xml:space="preserve"> – </w:t>
      </w:r>
      <w:r w:rsidRPr="009036C9">
        <w:rPr>
          <w:rFonts w:hint="cs"/>
          <w:sz w:val="24"/>
          <w:rtl/>
        </w:rPr>
        <w:t>עיון</w:t>
      </w:r>
      <w:r w:rsidRPr="009036C9">
        <w:rPr>
          <w:sz w:val="24"/>
          <w:rtl/>
        </w:rPr>
        <w:t xml:space="preserve"> </w:t>
      </w:r>
      <w:r w:rsidRPr="009036C9">
        <w:rPr>
          <w:rFonts w:hint="cs"/>
          <w:sz w:val="24"/>
          <w:rtl/>
        </w:rPr>
        <w:t>במסמכים</w:t>
      </w:r>
      <w:r w:rsidRPr="009036C9">
        <w:rPr>
          <w:sz w:val="24"/>
          <w:rtl/>
        </w:rPr>
        <w:t xml:space="preserve"> </w:t>
      </w:r>
      <w:r w:rsidRPr="009036C9">
        <w:rPr>
          <w:rFonts w:hint="cs"/>
          <w:sz w:val="24"/>
          <w:rtl/>
        </w:rPr>
        <w:t>בהתאם</w:t>
      </w:r>
      <w:r w:rsidRPr="009036C9">
        <w:rPr>
          <w:sz w:val="24"/>
          <w:rtl/>
        </w:rPr>
        <w:t xml:space="preserve"> </w:t>
      </w:r>
      <w:r w:rsidRPr="009036C9">
        <w:rPr>
          <w:rFonts w:hint="cs"/>
          <w:sz w:val="24"/>
          <w:rtl/>
        </w:rPr>
        <w:t>ובכפוף</w:t>
      </w:r>
      <w:r w:rsidRPr="009036C9">
        <w:rPr>
          <w:sz w:val="24"/>
          <w:rtl/>
        </w:rPr>
        <w:t xml:space="preserve"> </w:t>
      </w:r>
      <w:r w:rsidRPr="009036C9">
        <w:rPr>
          <w:rFonts w:hint="cs"/>
          <w:sz w:val="24"/>
          <w:rtl/>
        </w:rPr>
        <w:t>לקבוע</w:t>
      </w:r>
      <w:r w:rsidRPr="009036C9">
        <w:rPr>
          <w:sz w:val="24"/>
          <w:rtl/>
        </w:rPr>
        <w:t xml:space="preserve"> </w:t>
      </w:r>
      <w:r w:rsidRPr="009036C9">
        <w:rPr>
          <w:rFonts w:hint="cs"/>
          <w:sz w:val="24"/>
          <w:rtl/>
        </w:rPr>
        <w:t>בתקנה</w:t>
      </w:r>
      <w:r w:rsidRPr="009036C9">
        <w:rPr>
          <w:sz w:val="24"/>
          <w:rtl/>
        </w:rPr>
        <w:t xml:space="preserve"> 21(</w:t>
      </w:r>
      <w:r w:rsidRPr="009036C9">
        <w:rPr>
          <w:rFonts w:hint="cs"/>
          <w:sz w:val="24"/>
          <w:rtl/>
        </w:rPr>
        <w:t>ה</w:t>
      </w:r>
      <w:r w:rsidRPr="009036C9">
        <w:rPr>
          <w:sz w:val="24"/>
          <w:rtl/>
        </w:rPr>
        <w:t xml:space="preserve">) </w:t>
      </w:r>
      <w:r w:rsidRPr="009036C9">
        <w:rPr>
          <w:rFonts w:hint="cs"/>
          <w:sz w:val="24"/>
          <w:rtl/>
        </w:rPr>
        <w:t>לתקנות</w:t>
      </w:r>
      <w:r w:rsidRPr="009036C9">
        <w:rPr>
          <w:sz w:val="24"/>
          <w:rtl/>
        </w:rPr>
        <w:t xml:space="preserve"> </w:t>
      </w:r>
      <w:r w:rsidRPr="009036C9">
        <w:rPr>
          <w:rFonts w:hint="cs"/>
          <w:sz w:val="24"/>
          <w:rtl/>
        </w:rPr>
        <w:t>חובת</w:t>
      </w:r>
      <w:r w:rsidRPr="009036C9">
        <w:rPr>
          <w:sz w:val="24"/>
          <w:rtl/>
        </w:rPr>
        <w:t xml:space="preserve"> </w:t>
      </w:r>
      <w:r w:rsidRPr="009036C9">
        <w:rPr>
          <w:rFonts w:hint="cs"/>
          <w:sz w:val="24"/>
          <w:rtl/>
        </w:rPr>
        <w:t>המכרזים</w:t>
      </w:r>
      <w:r w:rsidR="007B18E7" w:rsidRPr="009036C9">
        <w:rPr>
          <w:sz w:val="24"/>
          <w:rtl/>
        </w:rPr>
        <w:t>,</w:t>
      </w:r>
      <w:r w:rsidRPr="009036C9">
        <w:rPr>
          <w:sz w:val="24"/>
          <w:rtl/>
        </w:rPr>
        <w:t xml:space="preserve"> </w:t>
      </w:r>
      <w:r w:rsidRPr="009036C9">
        <w:rPr>
          <w:rFonts w:hint="cs"/>
          <w:sz w:val="24"/>
          <w:rtl/>
        </w:rPr>
        <w:t>התשנ</w:t>
      </w:r>
      <w:r w:rsidRPr="009036C9">
        <w:rPr>
          <w:sz w:val="24"/>
          <w:rtl/>
        </w:rPr>
        <w:t>"</w:t>
      </w:r>
      <w:r w:rsidRPr="009036C9">
        <w:rPr>
          <w:rFonts w:hint="cs"/>
          <w:sz w:val="24"/>
          <w:rtl/>
        </w:rPr>
        <w:t>ג</w:t>
      </w:r>
      <w:r w:rsidRPr="009036C9">
        <w:rPr>
          <w:sz w:val="24"/>
          <w:rtl/>
        </w:rPr>
        <w:t xml:space="preserve">-1993 </w:t>
      </w:r>
      <w:r w:rsidR="007B18E7" w:rsidRPr="009036C9">
        <w:rPr>
          <w:sz w:val="24"/>
          <w:rtl/>
        </w:rPr>
        <w:t>.</w:t>
      </w:r>
    </w:p>
    <w:p w14:paraId="2623CA31" w14:textId="77777777" w:rsidR="007705FC" w:rsidRPr="009036C9" w:rsidRDefault="007705FC" w:rsidP="00716A15">
      <w:pPr>
        <w:pStyle w:val="a8"/>
        <w:numPr>
          <w:ilvl w:val="0"/>
          <w:numId w:val="18"/>
        </w:numPr>
        <w:spacing w:line="360" w:lineRule="atLeast"/>
        <w:rPr>
          <w:sz w:val="24"/>
        </w:rPr>
      </w:pPr>
      <w:r w:rsidRPr="009036C9">
        <w:rPr>
          <w:rFonts w:hint="cs"/>
          <w:sz w:val="24"/>
          <w:rtl/>
        </w:rPr>
        <w:t>אני</w:t>
      </w:r>
      <w:r w:rsidRPr="009036C9">
        <w:rPr>
          <w:sz w:val="24"/>
          <w:rtl/>
        </w:rPr>
        <w:t xml:space="preserve"> </w:t>
      </w:r>
      <w:r w:rsidRPr="009036C9">
        <w:rPr>
          <w:rFonts w:hint="cs"/>
          <w:sz w:val="24"/>
          <w:rtl/>
        </w:rPr>
        <w:t>נותן</w:t>
      </w:r>
      <w:r w:rsidRPr="009036C9">
        <w:rPr>
          <w:sz w:val="24"/>
          <w:rtl/>
        </w:rPr>
        <w:t xml:space="preserve"> </w:t>
      </w:r>
      <w:r w:rsidRPr="009036C9">
        <w:rPr>
          <w:rFonts w:hint="cs"/>
          <w:sz w:val="24"/>
          <w:rtl/>
        </w:rPr>
        <w:t>בזאת</w:t>
      </w:r>
      <w:r w:rsidRPr="009036C9">
        <w:rPr>
          <w:sz w:val="24"/>
          <w:rtl/>
        </w:rPr>
        <w:t xml:space="preserve"> </w:t>
      </w:r>
      <w:r w:rsidRPr="009036C9">
        <w:rPr>
          <w:rFonts w:hint="cs"/>
          <w:sz w:val="24"/>
          <w:rtl/>
        </w:rPr>
        <w:t>הסכמתי</w:t>
      </w:r>
      <w:r w:rsidRPr="009036C9">
        <w:rPr>
          <w:sz w:val="24"/>
          <w:rtl/>
        </w:rPr>
        <w:t xml:space="preserve"> </w:t>
      </w:r>
      <w:r w:rsidRPr="009036C9">
        <w:rPr>
          <w:rFonts w:hint="cs"/>
          <w:sz w:val="24"/>
          <w:rtl/>
        </w:rPr>
        <w:t>למסירת</w:t>
      </w:r>
      <w:r w:rsidRPr="009036C9">
        <w:rPr>
          <w:sz w:val="24"/>
          <w:rtl/>
        </w:rPr>
        <w:t xml:space="preserve"> </w:t>
      </w:r>
      <w:r w:rsidRPr="009036C9">
        <w:rPr>
          <w:rFonts w:hint="cs"/>
          <w:sz w:val="24"/>
          <w:rtl/>
        </w:rPr>
        <w:t>כל</w:t>
      </w:r>
      <w:r w:rsidRPr="009036C9">
        <w:rPr>
          <w:sz w:val="24"/>
          <w:rtl/>
        </w:rPr>
        <w:t xml:space="preserve"> </w:t>
      </w:r>
      <w:r w:rsidRPr="009036C9">
        <w:rPr>
          <w:rFonts w:hint="cs"/>
          <w:sz w:val="24"/>
          <w:rtl/>
        </w:rPr>
        <w:t>חלק</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פרט</w:t>
      </w:r>
      <w:r w:rsidRPr="009036C9">
        <w:rPr>
          <w:sz w:val="24"/>
          <w:rtl/>
        </w:rPr>
        <w:t xml:space="preserve"> </w:t>
      </w:r>
      <w:r w:rsidRPr="009036C9">
        <w:rPr>
          <w:rFonts w:hint="cs"/>
          <w:sz w:val="24"/>
          <w:rtl/>
        </w:rPr>
        <w:t>בהצעתי</w:t>
      </w:r>
      <w:r w:rsidRPr="009036C9">
        <w:rPr>
          <w:sz w:val="24"/>
          <w:rtl/>
        </w:rPr>
        <w:t xml:space="preserve"> </w:t>
      </w:r>
      <w:r w:rsidRPr="009036C9">
        <w:rPr>
          <w:rFonts w:hint="cs"/>
          <w:sz w:val="24"/>
          <w:rtl/>
        </w:rPr>
        <w:t>שלא</w:t>
      </w:r>
      <w:r w:rsidRPr="009036C9">
        <w:rPr>
          <w:sz w:val="24"/>
          <w:rtl/>
        </w:rPr>
        <w:t xml:space="preserve"> </w:t>
      </w:r>
      <w:r w:rsidRPr="009036C9">
        <w:rPr>
          <w:rFonts w:hint="cs"/>
          <w:sz w:val="24"/>
          <w:rtl/>
        </w:rPr>
        <w:t>פורט</w:t>
      </w:r>
      <w:r w:rsidRPr="009036C9">
        <w:rPr>
          <w:sz w:val="24"/>
          <w:rtl/>
        </w:rPr>
        <w:t xml:space="preserve"> </w:t>
      </w:r>
      <w:r w:rsidRPr="009036C9">
        <w:rPr>
          <w:rFonts w:hint="cs"/>
          <w:sz w:val="24"/>
          <w:rtl/>
        </w:rPr>
        <w:t>לעיל</w:t>
      </w:r>
      <w:r w:rsidRPr="009036C9">
        <w:rPr>
          <w:sz w:val="24"/>
          <w:rtl/>
        </w:rPr>
        <w:t xml:space="preserve"> </w:t>
      </w:r>
      <w:r w:rsidRPr="009036C9">
        <w:rPr>
          <w:rFonts w:hint="cs"/>
          <w:sz w:val="24"/>
          <w:rtl/>
        </w:rPr>
        <w:t>לעיון</w:t>
      </w:r>
      <w:r w:rsidRPr="009036C9">
        <w:rPr>
          <w:sz w:val="24"/>
          <w:rtl/>
        </w:rPr>
        <w:t xml:space="preserve"> </w:t>
      </w:r>
      <w:r w:rsidRPr="009036C9">
        <w:rPr>
          <w:rFonts w:hint="cs"/>
          <w:sz w:val="24"/>
          <w:rtl/>
        </w:rPr>
        <w:t>מציעים</w:t>
      </w:r>
      <w:r w:rsidRPr="009036C9">
        <w:rPr>
          <w:sz w:val="24"/>
          <w:rtl/>
        </w:rPr>
        <w:t xml:space="preserve"> </w:t>
      </w:r>
      <w:r w:rsidRPr="009036C9">
        <w:rPr>
          <w:rFonts w:hint="cs"/>
          <w:sz w:val="24"/>
          <w:rtl/>
        </w:rPr>
        <w:t>אחרים</w:t>
      </w:r>
      <w:r w:rsidR="007B18E7" w:rsidRPr="009036C9">
        <w:rPr>
          <w:sz w:val="24"/>
          <w:rtl/>
        </w:rPr>
        <w:t>,</w:t>
      </w:r>
      <w:r w:rsidRPr="009036C9">
        <w:rPr>
          <w:sz w:val="24"/>
          <w:rtl/>
        </w:rPr>
        <w:t xml:space="preserve"> </w:t>
      </w:r>
      <w:r w:rsidRPr="009036C9">
        <w:rPr>
          <w:rFonts w:hint="cs"/>
          <w:sz w:val="24"/>
          <w:rtl/>
        </w:rPr>
        <w:t>ככל</w:t>
      </w:r>
      <w:r w:rsidRPr="009036C9">
        <w:rPr>
          <w:sz w:val="24"/>
          <w:rtl/>
        </w:rPr>
        <w:t xml:space="preserve"> </w:t>
      </w:r>
      <w:r w:rsidRPr="009036C9">
        <w:rPr>
          <w:rFonts w:hint="cs"/>
          <w:sz w:val="24"/>
          <w:rtl/>
        </w:rPr>
        <w:t>שאבחר</w:t>
      </w:r>
      <w:r w:rsidRPr="009036C9">
        <w:rPr>
          <w:sz w:val="24"/>
          <w:rtl/>
        </w:rPr>
        <w:t xml:space="preserve"> </w:t>
      </w:r>
      <w:r w:rsidRPr="009036C9">
        <w:rPr>
          <w:rFonts w:hint="cs"/>
          <w:sz w:val="24"/>
          <w:rtl/>
        </w:rPr>
        <w:t>כזוכה</w:t>
      </w:r>
      <w:r w:rsidRPr="009036C9">
        <w:rPr>
          <w:sz w:val="24"/>
          <w:rtl/>
        </w:rPr>
        <w:t xml:space="preserve"> </w:t>
      </w:r>
      <w:r w:rsidRPr="009036C9">
        <w:rPr>
          <w:rFonts w:hint="cs"/>
          <w:sz w:val="24"/>
          <w:rtl/>
        </w:rPr>
        <w:t>במכרז</w:t>
      </w:r>
      <w:r w:rsidR="007B18E7" w:rsidRPr="009036C9">
        <w:rPr>
          <w:sz w:val="24"/>
          <w:rtl/>
        </w:rPr>
        <w:t>,</w:t>
      </w:r>
      <w:r w:rsidRPr="009036C9">
        <w:rPr>
          <w:sz w:val="24"/>
          <w:rtl/>
        </w:rPr>
        <w:t xml:space="preserve"> </w:t>
      </w:r>
      <w:r w:rsidRPr="009036C9">
        <w:rPr>
          <w:rFonts w:hint="cs"/>
          <w:sz w:val="24"/>
          <w:rtl/>
        </w:rPr>
        <w:t>ומוותר</w:t>
      </w:r>
      <w:r w:rsidRPr="009036C9">
        <w:rPr>
          <w:sz w:val="24"/>
          <w:rtl/>
        </w:rPr>
        <w:t xml:space="preserve"> </w:t>
      </w:r>
      <w:r w:rsidRPr="009036C9">
        <w:rPr>
          <w:rFonts w:hint="cs"/>
          <w:sz w:val="24"/>
          <w:rtl/>
        </w:rPr>
        <w:t>בזאת</w:t>
      </w:r>
      <w:r w:rsidRPr="009036C9">
        <w:rPr>
          <w:sz w:val="24"/>
          <w:rtl/>
        </w:rPr>
        <w:t xml:space="preserve"> </w:t>
      </w:r>
      <w:r w:rsidRPr="009036C9">
        <w:rPr>
          <w:rFonts w:hint="cs"/>
          <w:sz w:val="24"/>
          <w:rtl/>
        </w:rPr>
        <w:t>על</w:t>
      </w:r>
      <w:r w:rsidRPr="009036C9">
        <w:rPr>
          <w:sz w:val="24"/>
          <w:rtl/>
        </w:rPr>
        <w:t xml:space="preserve"> </w:t>
      </w:r>
      <w:r w:rsidRPr="009036C9">
        <w:rPr>
          <w:rFonts w:hint="cs"/>
          <w:sz w:val="24"/>
          <w:rtl/>
        </w:rPr>
        <w:t>כל</w:t>
      </w:r>
      <w:r w:rsidRPr="009036C9">
        <w:rPr>
          <w:sz w:val="24"/>
          <w:rtl/>
        </w:rPr>
        <w:t xml:space="preserve"> </w:t>
      </w:r>
      <w:r w:rsidRPr="009036C9">
        <w:rPr>
          <w:rFonts w:hint="cs"/>
          <w:sz w:val="24"/>
          <w:rtl/>
        </w:rPr>
        <w:t>טענה</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זכות</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תביעה</w:t>
      </w:r>
      <w:r w:rsidRPr="009036C9">
        <w:rPr>
          <w:sz w:val="24"/>
          <w:rtl/>
        </w:rPr>
        <w:t xml:space="preserve"> </w:t>
      </w:r>
      <w:r w:rsidRPr="009036C9">
        <w:rPr>
          <w:rFonts w:hint="cs"/>
          <w:sz w:val="24"/>
          <w:rtl/>
        </w:rPr>
        <w:t>בקשר</w:t>
      </w:r>
      <w:r w:rsidRPr="009036C9">
        <w:rPr>
          <w:sz w:val="24"/>
          <w:rtl/>
        </w:rPr>
        <w:t xml:space="preserve"> </w:t>
      </w:r>
      <w:r w:rsidRPr="009036C9">
        <w:rPr>
          <w:rFonts w:hint="cs"/>
          <w:sz w:val="24"/>
          <w:rtl/>
        </w:rPr>
        <w:t>לכך</w:t>
      </w:r>
      <w:r w:rsidR="007B18E7" w:rsidRPr="009036C9">
        <w:rPr>
          <w:sz w:val="24"/>
          <w:rtl/>
        </w:rPr>
        <w:t>.</w:t>
      </w:r>
    </w:p>
    <w:p w14:paraId="461073A5" w14:textId="77777777" w:rsidR="007705FC" w:rsidRPr="000861F9" w:rsidRDefault="007705FC" w:rsidP="00716A15">
      <w:pPr>
        <w:pStyle w:val="a8"/>
        <w:numPr>
          <w:ilvl w:val="0"/>
          <w:numId w:val="18"/>
        </w:numPr>
        <w:spacing w:line="360" w:lineRule="atLeast"/>
        <w:rPr>
          <w:sz w:val="24"/>
        </w:rPr>
      </w:pPr>
      <w:r w:rsidRPr="009036C9">
        <w:rPr>
          <w:rFonts w:hint="cs"/>
          <w:sz w:val="24"/>
          <w:rtl/>
        </w:rPr>
        <w:t>ציון</w:t>
      </w:r>
      <w:r w:rsidRPr="009036C9">
        <w:rPr>
          <w:sz w:val="24"/>
          <w:rtl/>
        </w:rPr>
        <w:t xml:space="preserve"> </w:t>
      </w:r>
      <w:r w:rsidRPr="009036C9">
        <w:rPr>
          <w:rFonts w:hint="cs"/>
          <w:sz w:val="24"/>
          <w:rtl/>
        </w:rPr>
        <w:t>חלקים</w:t>
      </w:r>
      <w:r w:rsidRPr="009036C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פרטים</w:t>
      </w:r>
      <w:r w:rsidRPr="009036C9">
        <w:rPr>
          <w:sz w:val="24"/>
          <w:rtl/>
        </w:rPr>
        <w:t xml:space="preserve"> </w:t>
      </w:r>
      <w:r w:rsidRPr="000861F9">
        <w:rPr>
          <w:rFonts w:hint="cs"/>
          <w:sz w:val="24"/>
          <w:rtl/>
        </w:rPr>
        <w:t>בהצעה</w:t>
      </w:r>
      <w:r w:rsidRPr="000861F9">
        <w:rPr>
          <w:sz w:val="24"/>
          <w:rtl/>
        </w:rPr>
        <w:t xml:space="preserve"> </w:t>
      </w:r>
      <w:r w:rsidRPr="000861F9">
        <w:rPr>
          <w:rFonts w:hint="cs"/>
          <w:sz w:val="24"/>
          <w:rtl/>
        </w:rPr>
        <w:t>כסודיים</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הודאה</w:t>
      </w:r>
      <w:r w:rsidRPr="000861F9">
        <w:rPr>
          <w:sz w:val="24"/>
          <w:rtl/>
        </w:rPr>
        <w:t xml:space="preserve"> </w:t>
      </w:r>
      <w:r w:rsidRPr="000861F9">
        <w:rPr>
          <w:rFonts w:hint="cs"/>
          <w:sz w:val="24"/>
          <w:rtl/>
        </w:rPr>
        <w:t>בכך</w:t>
      </w:r>
      <w:r w:rsidRPr="000861F9">
        <w:rPr>
          <w:sz w:val="24"/>
          <w:rtl/>
        </w:rPr>
        <w:t xml:space="preserve"> </w:t>
      </w:r>
      <w:r w:rsidRPr="000861F9">
        <w:rPr>
          <w:rFonts w:hint="cs"/>
          <w:sz w:val="24"/>
          <w:rtl/>
        </w:rPr>
        <w:t>שחלקים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סודיים</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בהצעותיהם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r w:rsidRPr="000861F9">
        <w:rPr>
          <w:sz w:val="24"/>
          <w:rtl/>
        </w:rPr>
        <w:t xml:space="preserve"> </w:t>
      </w:r>
      <w:r w:rsidRPr="000861F9">
        <w:rPr>
          <w:rFonts w:hint="cs"/>
          <w:sz w:val="24"/>
          <w:rtl/>
        </w:rPr>
        <w:t>והנני</w:t>
      </w:r>
      <w:r w:rsidRPr="000861F9">
        <w:rPr>
          <w:sz w:val="24"/>
          <w:rtl/>
        </w:rPr>
        <w:t xml:space="preserve"> </w:t>
      </w:r>
      <w:r w:rsidRPr="000861F9">
        <w:rPr>
          <w:rFonts w:hint="cs"/>
          <w:sz w:val="24"/>
          <w:rtl/>
        </w:rPr>
        <w:t>מוותר</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בחלקים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הצעות</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p>
    <w:p w14:paraId="0031637A" w14:textId="77777777" w:rsidR="007705FC" w:rsidRPr="000861F9" w:rsidRDefault="007705FC" w:rsidP="00716A15">
      <w:pPr>
        <w:pStyle w:val="a8"/>
        <w:numPr>
          <w:ilvl w:val="0"/>
          <w:numId w:val="18"/>
        </w:numPr>
        <w:spacing w:line="360" w:lineRule="atLeast"/>
        <w:rPr>
          <w:sz w:val="24"/>
          <w:rtl/>
        </w:rPr>
      </w:pPr>
      <w:r w:rsidRPr="000861F9">
        <w:rPr>
          <w:rFonts w:hint="cs"/>
          <w:sz w:val="24"/>
          <w:rtl/>
        </w:rPr>
        <w:t>ברור</w:t>
      </w:r>
      <w:r w:rsidRPr="000861F9">
        <w:rPr>
          <w:sz w:val="24"/>
          <w:rtl/>
        </w:rPr>
        <w:t xml:space="preserve"> </w:t>
      </w:r>
      <w:r w:rsidRPr="000861F9">
        <w:rPr>
          <w:rFonts w:hint="cs"/>
          <w:sz w:val="24"/>
          <w:rtl/>
        </w:rPr>
        <w:t>לי</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בהצהרה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וכי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הדעת</w:t>
      </w:r>
      <w:r w:rsidRPr="000861F9">
        <w:rPr>
          <w:sz w:val="24"/>
          <w:rtl/>
        </w:rPr>
        <w:t xml:space="preserve"> </w:t>
      </w:r>
      <w:r w:rsidRPr="000861F9">
        <w:rPr>
          <w:rFonts w:hint="cs"/>
          <w:sz w:val="24"/>
          <w:rtl/>
        </w:rPr>
        <w:t>בדבר</w:t>
      </w:r>
      <w:r w:rsidRPr="000861F9">
        <w:rPr>
          <w:sz w:val="24"/>
          <w:rtl/>
        </w:rPr>
        <w:t xml:space="preserve"> </w:t>
      </w:r>
      <w:r w:rsidRPr="000861F9">
        <w:rPr>
          <w:rFonts w:hint="cs"/>
          <w:sz w:val="24"/>
          <w:rtl/>
        </w:rPr>
        <w:t>היקף</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הינו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בלבד</w:t>
      </w:r>
      <w:r w:rsidR="007B18E7" w:rsidRPr="000861F9">
        <w:rPr>
          <w:sz w:val="24"/>
          <w:rtl/>
        </w:rPr>
        <w:t>,</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תפעל</w:t>
      </w:r>
      <w:r w:rsidRPr="000861F9">
        <w:rPr>
          <w:sz w:val="24"/>
          <w:rtl/>
        </w:rPr>
        <w:t xml:space="preserve"> </w:t>
      </w:r>
      <w:r w:rsidRPr="000861F9">
        <w:rPr>
          <w:rFonts w:hint="cs"/>
          <w:sz w:val="24"/>
          <w:rtl/>
        </w:rPr>
        <w:t>בנושא</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ולאמות</w:t>
      </w:r>
      <w:r w:rsidRPr="000861F9">
        <w:rPr>
          <w:sz w:val="24"/>
          <w:rtl/>
        </w:rPr>
        <w:t xml:space="preserve"> </w:t>
      </w:r>
      <w:r w:rsidRPr="000861F9">
        <w:rPr>
          <w:rFonts w:hint="cs"/>
          <w:sz w:val="24"/>
          <w:rtl/>
        </w:rPr>
        <w:t>המידה</w:t>
      </w:r>
      <w:r w:rsidRPr="000861F9">
        <w:rPr>
          <w:sz w:val="24"/>
          <w:rtl/>
        </w:rPr>
        <w:t xml:space="preserve"> </w:t>
      </w:r>
      <w:r w:rsidRPr="000861F9">
        <w:rPr>
          <w:rFonts w:hint="cs"/>
          <w:sz w:val="24"/>
          <w:rtl/>
        </w:rPr>
        <w:t>המחייבות</w:t>
      </w:r>
      <w:r w:rsidRPr="000861F9">
        <w:rPr>
          <w:sz w:val="24"/>
          <w:rtl/>
        </w:rPr>
        <w:t xml:space="preserve"> </w:t>
      </w:r>
      <w:r w:rsidRPr="000861F9">
        <w:rPr>
          <w:rFonts w:hint="cs"/>
          <w:sz w:val="24"/>
          <w:rtl/>
        </w:rPr>
        <w:t>רשות</w:t>
      </w:r>
      <w:r w:rsidRPr="000861F9">
        <w:rPr>
          <w:sz w:val="24"/>
          <w:rtl/>
        </w:rPr>
        <w:t xml:space="preserve"> </w:t>
      </w:r>
      <w:proofErr w:type="spellStart"/>
      <w:r w:rsidRPr="000861F9">
        <w:rPr>
          <w:rFonts w:hint="cs"/>
          <w:sz w:val="24"/>
          <w:rtl/>
        </w:rPr>
        <w:t>מינהלית</w:t>
      </w:r>
      <w:proofErr w:type="spellEnd"/>
      <w:r w:rsidR="007B18E7" w:rsidRPr="000861F9">
        <w:rPr>
          <w:sz w:val="24"/>
          <w:rtl/>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705FC" w:rsidRPr="004460F9" w14:paraId="177CA768" w14:textId="77777777" w:rsidTr="007705FC">
        <w:trPr>
          <w:jc w:val="center"/>
        </w:trPr>
        <w:tc>
          <w:tcPr>
            <w:tcW w:w="4261" w:type="dxa"/>
          </w:tcPr>
          <w:p w14:paraId="01C1ED55"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4261" w:type="dxa"/>
          </w:tcPr>
          <w:p w14:paraId="07BA773A"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p>
        </w:tc>
      </w:tr>
      <w:tr w:rsidR="007705FC" w:rsidRPr="004460F9" w14:paraId="11E0E568" w14:textId="77777777" w:rsidTr="007705FC">
        <w:trPr>
          <w:jc w:val="center"/>
        </w:trPr>
        <w:tc>
          <w:tcPr>
            <w:tcW w:w="4261" w:type="dxa"/>
          </w:tcPr>
          <w:p w14:paraId="242EEEFA" w14:textId="77777777" w:rsidR="007705FC" w:rsidRPr="000861F9" w:rsidRDefault="007705FC" w:rsidP="004460F9">
            <w:pPr>
              <w:tabs>
                <w:tab w:val="center" w:pos="2022"/>
                <w:tab w:val="right" w:pos="4045"/>
              </w:tabs>
              <w:spacing w:line="360" w:lineRule="atLeast"/>
              <w:rPr>
                <w:sz w:val="24"/>
                <w:rtl/>
              </w:rPr>
            </w:pPr>
            <w:r w:rsidRPr="000861F9">
              <w:rPr>
                <w:rFonts w:hint="cs"/>
                <w:sz w:val="24"/>
                <w:rtl/>
              </w:rPr>
              <w:t>תאריך</w:t>
            </w:r>
            <w:r w:rsidRPr="000861F9">
              <w:rPr>
                <w:sz w:val="24"/>
                <w:rtl/>
              </w:rPr>
              <w:tab/>
            </w:r>
          </w:p>
        </w:tc>
        <w:tc>
          <w:tcPr>
            <w:tcW w:w="4261" w:type="dxa"/>
          </w:tcPr>
          <w:p w14:paraId="3792B2C4" w14:textId="77777777" w:rsidR="007705FC" w:rsidRPr="000861F9" w:rsidRDefault="007705FC" w:rsidP="004460F9">
            <w:pPr>
              <w:spacing w:line="360" w:lineRule="atLeast"/>
              <w:rPr>
                <w:sz w:val="24"/>
                <w:rtl/>
              </w:rPr>
            </w:pPr>
            <w:r w:rsidRPr="000861F9">
              <w:rPr>
                <w:rFonts w:hint="cs"/>
                <w:sz w:val="24"/>
                <w:rtl/>
              </w:rPr>
              <w:t>חתימה</w:t>
            </w:r>
          </w:p>
        </w:tc>
      </w:tr>
    </w:tbl>
    <w:p w14:paraId="7BCD7AA1" w14:textId="77777777" w:rsidR="007705FC" w:rsidRPr="000861F9" w:rsidRDefault="007705FC" w:rsidP="004460F9">
      <w:pPr>
        <w:spacing w:line="360" w:lineRule="atLeast"/>
        <w:rPr>
          <w:sz w:val="24"/>
          <w:rtl/>
        </w:rPr>
      </w:pPr>
    </w:p>
    <w:p w14:paraId="14E66701" w14:textId="77777777" w:rsidR="007705FC" w:rsidRPr="000861F9" w:rsidRDefault="007705FC" w:rsidP="004460F9">
      <w:pPr>
        <w:pStyle w:val="-5"/>
        <w:spacing w:line="360" w:lineRule="atLeast"/>
        <w:jc w:val="both"/>
        <w:rPr>
          <w:rtl/>
        </w:rPr>
      </w:pPr>
      <w:r w:rsidRPr="000861F9">
        <w:rPr>
          <w:rFonts w:hint="cs"/>
          <w:rtl/>
        </w:rPr>
        <w:t>אימות</w:t>
      </w:r>
      <w:r w:rsidRPr="000861F9">
        <w:rPr>
          <w:rtl/>
        </w:rPr>
        <w:t xml:space="preserve"> </w:t>
      </w:r>
      <w:r w:rsidRPr="000861F9">
        <w:rPr>
          <w:rFonts w:hint="cs"/>
          <w:rtl/>
        </w:rPr>
        <w:t>חתימה</w:t>
      </w:r>
    </w:p>
    <w:p w14:paraId="660A5638" w14:textId="77777777" w:rsidR="007705FC" w:rsidRPr="000861F9" w:rsidRDefault="007705FC"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861F9">
        <w:rPr>
          <w:rFonts w:hint="cs"/>
          <w:sz w:val="24"/>
          <w:rtl/>
        </w:rPr>
        <w:t>מ</w:t>
      </w:r>
      <w:r w:rsidR="007B18E7" w:rsidRPr="000861F9">
        <w:rPr>
          <w:sz w:val="24"/>
          <w:rtl/>
        </w:rPr>
        <w:t>,</w:t>
      </w:r>
      <w:r w:rsidRPr="000861F9">
        <w:rPr>
          <w:sz w:val="24"/>
          <w:rtl/>
        </w:rPr>
        <w:t xml:space="preserve"> </w:t>
      </w:r>
      <w:r w:rsidRPr="000861F9">
        <w:rPr>
          <w:rFonts w:hint="cs"/>
          <w:sz w:val="24"/>
          <w:rtl/>
        </w:rPr>
        <w:t>עו</w:t>
      </w:r>
      <w:r w:rsidRPr="000861F9">
        <w:rPr>
          <w:sz w:val="24"/>
          <w:rtl/>
        </w:rPr>
        <w:t>"</w:t>
      </w:r>
      <w:r w:rsidRPr="000861F9">
        <w:rPr>
          <w:rFonts w:hint="cs"/>
          <w:sz w:val="24"/>
          <w:rtl/>
        </w:rPr>
        <w:t xml:space="preserve">ד </w:t>
      </w:r>
      <w:r w:rsidRPr="00CE5FD9">
        <w:rPr>
          <w:sz w:val="24"/>
          <w:u w:val="single"/>
          <w:rtl/>
        </w:rPr>
        <w:fldChar w:fldCharType="begin">
          <w:ffData>
            <w:name w:val=""/>
            <w:enabled/>
            <w:calcOnExit w:val="0"/>
            <w:statusText w:type="text" w:val="שם עורך די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proofErr w:type="spellStart"/>
      <w:r w:rsidRPr="00E91B37">
        <w:rPr>
          <w:rFonts w:hint="cs"/>
          <w:sz w:val="24"/>
          <w:rtl/>
        </w:rPr>
        <w:t>מ</w:t>
      </w:r>
      <w:r w:rsidR="007B18E7" w:rsidRPr="00CE5FD9">
        <w:rPr>
          <w:sz w:val="24"/>
          <w:rtl/>
        </w:rPr>
        <w:t>.</w:t>
      </w:r>
      <w:r w:rsidRPr="00CE5FD9">
        <w:rPr>
          <w:rFonts w:hint="cs"/>
          <w:sz w:val="24"/>
          <w:rtl/>
        </w:rPr>
        <w:t>ר</w:t>
      </w:r>
      <w:proofErr w:type="spellEnd"/>
      <w:r w:rsidRPr="00CE5FD9">
        <w:rPr>
          <w:sz w:val="24"/>
          <w:rtl/>
        </w:rPr>
        <w:t xml:space="preserve"> </w:t>
      </w:r>
      <w:r w:rsidRPr="00CE5FD9">
        <w:rPr>
          <w:sz w:val="24"/>
          <w:u w:val="single"/>
          <w:rtl/>
        </w:rPr>
        <w:fldChar w:fldCharType="begin">
          <w:ffData>
            <w:name w:val=""/>
            <w:enabled/>
            <w:calcOnExit w:val="0"/>
            <w:statusText w:type="text" w:val="מספר רישיו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מאשר</w:t>
      </w:r>
      <w:r w:rsidRPr="00CE5FD9">
        <w:rPr>
          <w:sz w:val="24"/>
          <w:rtl/>
        </w:rPr>
        <w:t xml:space="preserve"> </w:t>
      </w:r>
      <w:r w:rsidRPr="00CE5FD9">
        <w:rPr>
          <w:rFonts w:hint="cs"/>
          <w:sz w:val="24"/>
          <w:rtl/>
        </w:rPr>
        <w:t>בזאת</w:t>
      </w:r>
      <w:r w:rsidRPr="00CE5FD9">
        <w:rPr>
          <w:sz w:val="24"/>
          <w:rtl/>
        </w:rPr>
        <w:t xml:space="preserve"> </w:t>
      </w:r>
      <w:r w:rsidRPr="00CE5FD9">
        <w:rPr>
          <w:rFonts w:hint="cs"/>
          <w:sz w:val="24"/>
          <w:rtl/>
        </w:rPr>
        <w:t>כי</w:t>
      </w:r>
      <w:r w:rsidRPr="00CE5FD9">
        <w:rPr>
          <w:sz w:val="24"/>
          <w:rtl/>
        </w:rPr>
        <w:t xml:space="preserve"> </w:t>
      </w:r>
      <w:r w:rsidRPr="000861F9">
        <w:rPr>
          <w:rFonts w:hint="cs"/>
          <w:sz w:val="24"/>
          <w:rtl/>
        </w:rPr>
        <w:t>ביום</w:t>
      </w:r>
      <w:r w:rsidRPr="000861F9">
        <w:rPr>
          <w:sz w:val="24"/>
          <w:rtl/>
        </w:rPr>
        <w:t xml:space="preserve"> </w:t>
      </w: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הופיע</w:t>
      </w:r>
      <w:r w:rsidRPr="00CE5FD9">
        <w:rPr>
          <w:sz w:val="24"/>
          <w:rtl/>
        </w:rPr>
        <w:t>/</w:t>
      </w:r>
      <w:r w:rsidRPr="00CE5FD9">
        <w:rPr>
          <w:rFonts w:hint="cs"/>
          <w:sz w:val="24"/>
          <w:rtl/>
        </w:rPr>
        <w:t>ה</w:t>
      </w:r>
      <w:r w:rsidRPr="00CE5FD9">
        <w:rPr>
          <w:sz w:val="24"/>
          <w:rtl/>
        </w:rPr>
        <w:t xml:space="preserve"> </w:t>
      </w:r>
      <w:r w:rsidRPr="00CE5FD9">
        <w:rPr>
          <w:rFonts w:hint="cs"/>
          <w:sz w:val="24"/>
          <w:rtl/>
        </w:rPr>
        <w:t>בפני</w:t>
      </w:r>
      <w:r w:rsidRPr="00CE5FD9">
        <w:rPr>
          <w:sz w:val="24"/>
          <w:rtl/>
        </w:rPr>
        <w:t xml:space="preserve"> </w:t>
      </w:r>
      <w:r w:rsidRPr="000861F9">
        <w:rPr>
          <w:rFonts w:hint="cs"/>
          <w:sz w:val="24"/>
          <w:rtl/>
        </w:rPr>
        <w:t>במשרדי</w:t>
      </w:r>
      <w:r w:rsidRPr="000861F9">
        <w:rPr>
          <w:sz w:val="24"/>
          <w:rtl/>
        </w:rPr>
        <w:t xml:space="preserve"> </w:t>
      </w:r>
      <w:r w:rsidRPr="000861F9">
        <w:rPr>
          <w:rFonts w:hint="cs"/>
          <w:sz w:val="24"/>
          <w:rtl/>
        </w:rPr>
        <w:t>מר</w:t>
      </w:r>
      <w:r w:rsidRPr="000861F9">
        <w:rPr>
          <w:sz w:val="24"/>
          <w:rtl/>
        </w:rPr>
        <w:t>/</w:t>
      </w:r>
      <w:r w:rsidRPr="000861F9">
        <w:rPr>
          <w:rFonts w:hint="cs"/>
          <w:sz w:val="24"/>
          <w:rtl/>
        </w:rPr>
        <w:t>גב</w:t>
      </w:r>
      <w:r w:rsidRPr="000861F9">
        <w:rPr>
          <w:sz w:val="24"/>
          <w:rtl/>
        </w:rPr>
        <w:t>'</w:t>
      </w:r>
      <w:r w:rsidRPr="000861F9">
        <w:rPr>
          <w:rFonts w:hint="cs"/>
          <w:sz w:val="24"/>
          <w:rtl/>
        </w:rPr>
        <w:t xml:space="preserve"> </w:t>
      </w:r>
      <w:r w:rsidRPr="00CE5FD9">
        <w:rPr>
          <w:sz w:val="24"/>
          <w:u w:val="single"/>
          <w:rtl/>
        </w:rPr>
        <w:fldChar w:fldCharType="begin">
          <w:ffData>
            <w:name w:val=""/>
            <w:enabled/>
            <w:calcOnExit w:val="0"/>
            <w:statusText w:type="text" w:val="ש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rFonts w:hint="cs"/>
          <w:sz w:val="24"/>
          <w:rtl/>
        </w:rPr>
        <w:t xml:space="preserve"> </w:t>
      </w:r>
      <w:r w:rsidRPr="00E91B37">
        <w:rPr>
          <w:rFonts w:hint="cs"/>
          <w:sz w:val="24"/>
          <w:rtl/>
        </w:rPr>
        <w:t>אשר</w:t>
      </w:r>
      <w:r w:rsidRPr="00CE5FD9">
        <w:rPr>
          <w:sz w:val="24"/>
          <w:rtl/>
        </w:rPr>
        <w:t xml:space="preserve"> </w:t>
      </w:r>
      <w:r w:rsidRPr="00CE5FD9">
        <w:rPr>
          <w:rFonts w:hint="cs"/>
          <w:sz w:val="24"/>
          <w:rtl/>
        </w:rPr>
        <w:t>זיהה</w:t>
      </w:r>
      <w:r w:rsidRPr="00CE5FD9">
        <w:rPr>
          <w:sz w:val="24"/>
          <w:rtl/>
        </w:rPr>
        <w:t xml:space="preserve"> </w:t>
      </w:r>
      <w:r w:rsidRPr="00CE5FD9">
        <w:rPr>
          <w:rFonts w:hint="cs"/>
          <w:sz w:val="24"/>
          <w:rtl/>
        </w:rPr>
        <w:t>את</w:t>
      </w:r>
      <w:r w:rsidRPr="00CE5FD9">
        <w:rPr>
          <w:sz w:val="24"/>
          <w:rtl/>
        </w:rPr>
        <w:t xml:space="preserve"> </w:t>
      </w:r>
      <w:r w:rsidRPr="000861F9">
        <w:rPr>
          <w:rFonts w:hint="cs"/>
          <w:sz w:val="24"/>
          <w:rtl/>
        </w:rPr>
        <w:t>עצמו</w:t>
      </w:r>
      <w:r w:rsidRPr="000861F9">
        <w:rPr>
          <w:sz w:val="24"/>
          <w:rtl/>
        </w:rPr>
        <w:t>/</w:t>
      </w:r>
      <w:r w:rsidRPr="000861F9">
        <w:rPr>
          <w:rFonts w:hint="cs"/>
          <w:sz w:val="24"/>
          <w:rtl/>
        </w:rPr>
        <w:t>ה</w:t>
      </w:r>
      <w:r w:rsidRPr="000861F9">
        <w:rPr>
          <w:sz w:val="24"/>
          <w:rtl/>
        </w:rPr>
        <w:t xml:space="preserve"> </w:t>
      </w:r>
      <w:r w:rsidRPr="000861F9">
        <w:rPr>
          <w:rFonts w:hint="cs"/>
          <w:sz w:val="24"/>
          <w:rtl/>
        </w:rPr>
        <w:t>באמצעות</w:t>
      </w:r>
      <w:r w:rsidRPr="000861F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rFonts w:hint="cs"/>
          <w:sz w:val="24"/>
          <w:rtl/>
        </w:rPr>
        <w:t>מס</w:t>
      </w:r>
      <w:r w:rsidRPr="000861F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r w:rsidRPr="0024485D">
        <w:rPr>
          <w:sz w:val="24"/>
          <w:rtl/>
        </w:rPr>
        <w:t xml:space="preserve"> </w:t>
      </w:r>
      <w:r w:rsidRPr="00E91B37">
        <w:rPr>
          <w:rFonts w:hint="cs"/>
          <w:sz w:val="24"/>
          <w:rtl/>
        </w:rPr>
        <w:t>חתם</w:t>
      </w:r>
      <w:r w:rsidRPr="00CE5FD9">
        <w:rPr>
          <w:sz w:val="24"/>
          <w:rtl/>
        </w:rPr>
        <w:t>/</w:t>
      </w:r>
      <w:r w:rsidRPr="00CE5FD9">
        <w:rPr>
          <w:rFonts w:hint="cs"/>
          <w:sz w:val="24"/>
          <w:rtl/>
        </w:rPr>
        <w:t>ה</w:t>
      </w:r>
      <w:r w:rsidRPr="00CE5FD9">
        <w:rPr>
          <w:sz w:val="24"/>
          <w:rtl/>
        </w:rPr>
        <w:t xml:space="preserve"> </w:t>
      </w:r>
      <w:r w:rsidRPr="00CE5FD9">
        <w:rPr>
          <w:rFonts w:hint="cs"/>
          <w:sz w:val="24"/>
          <w:rtl/>
        </w:rPr>
        <w:t>על</w:t>
      </w:r>
      <w:r w:rsidRPr="00CE5FD9">
        <w:rPr>
          <w:sz w:val="24"/>
          <w:rtl/>
        </w:rPr>
        <w:t xml:space="preserve"> </w:t>
      </w:r>
      <w:r w:rsidRPr="000861F9">
        <w:rPr>
          <w:rFonts w:hint="cs"/>
          <w:sz w:val="24"/>
          <w:rtl/>
        </w:rPr>
        <w:t>הצהרה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בפני</w:t>
      </w:r>
      <w:r w:rsidR="007B18E7" w:rsidRPr="000861F9">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73"/>
        <w:gridCol w:w="2769"/>
      </w:tblGrid>
      <w:tr w:rsidR="007705FC" w:rsidRPr="004460F9" w14:paraId="408C30D5" w14:textId="77777777" w:rsidTr="007705FC">
        <w:tc>
          <w:tcPr>
            <w:tcW w:w="2840" w:type="dxa"/>
          </w:tcPr>
          <w:p w14:paraId="359A9FC6"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ש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07F04B52"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חותמת ו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CE5FD9">
              <w:rPr>
                <w:noProof/>
                <w:sz w:val="24"/>
                <w:u w:val="single"/>
                <w:rtl/>
              </w:rPr>
              <w:t> </w:t>
            </w:r>
            <w:r w:rsidRPr="00CE5FD9">
              <w:rPr>
                <w:noProof/>
                <w:sz w:val="24"/>
                <w:u w:val="single"/>
                <w:rtl/>
              </w:rPr>
              <w:t> </w:t>
            </w:r>
            <w:r w:rsidRPr="00CE5FD9">
              <w:rPr>
                <w:sz w:val="24"/>
                <w:u w:val="single"/>
                <w:rtl/>
              </w:rPr>
              <w:fldChar w:fldCharType="end"/>
            </w:r>
          </w:p>
        </w:tc>
        <w:tc>
          <w:tcPr>
            <w:tcW w:w="2841" w:type="dxa"/>
          </w:tcPr>
          <w:p w14:paraId="28863AD8"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p>
        </w:tc>
      </w:tr>
      <w:tr w:rsidR="007705FC" w:rsidRPr="004460F9" w14:paraId="5084B8BC" w14:textId="77777777" w:rsidTr="007705FC">
        <w:tc>
          <w:tcPr>
            <w:tcW w:w="2840" w:type="dxa"/>
          </w:tcPr>
          <w:p w14:paraId="5D3A3657" w14:textId="77777777" w:rsidR="007705FC" w:rsidRPr="000861F9" w:rsidRDefault="007705FC" w:rsidP="004460F9">
            <w:pPr>
              <w:spacing w:line="360" w:lineRule="atLeast"/>
              <w:rPr>
                <w:sz w:val="24"/>
                <w:rtl/>
              </w:rPr>
            </w:pPr>
            <w:r w:rsidRPr="000861F9">
              <w:rPr>
                <w:rFonts w:hint="cs"/>
                <w:sz w:val="24"/>
                <w:rtl/>
              </w:rPr>
              <w:t>שם</w:t>
            </w:r>
          </w:p>
        </w:tc>
        <w:tc>
          <w:tcPr>
            <w:tcW w:w="2841" w:type="dxa"/>
          </w:tcPr>
          <w:p w14:paraId="1D439514" w14:textId="77777777" w:rsidR="007705FC" w:rsidRPr="000861F9" w:rsidRDefault="007705FC" w:rsidP="004460F9">
            <w:pPr>
              <w:spacing w:line="360" w:lineRule="atLeast"/>
              <w:rPr>
                <w:sz w:val="24"/>
                <w:rtl/>
              </w:rPr>
            </w:pPr>
            <w:r w:rsidRPr="000861F9">
              <w:rPr>
                <w:rFonts w:hint="cs"/>
                <w:sz w:val="24"/>
                <w:rtl/>
              </w:rPr>
              <w:t>חותמת וחתימה</w:t>
            </w:r>
          </w:p>
        </w:tc>
        <w:tc>
          <w:tcPr>
            <w:tcW w:w="2841" w:type="dxa"/>
          </w:tcPr>
          <w:p w14:paraId="44BAE234" w14:textId="77777777" w:rsidR="007705FC" w:rsidRPr="000861F9" w:rsidRDefault="007705FC" w:rsidP="004460F9">
            <w:pPr>
              <w:spacing w:line="360" w:lineRule="atLeast"/>
              <w:rPr>
                <w:sz w:val="24"/>
                <w:rtl/>
              </w:rPr>
            </w:pPr>
            <w:r w:rsidRPr="000861F9">
              <w:rPr>
                <w:rFonts w:hint="cs"/>
                <w:sz w:val="24"/>
                <w:rtl/>
              </w:rPr>
              <w:t>תאריך</w:t>
            </w:r>
          </w:p>
        </w:tc>
      </w:tr>
    </w:tbl>
    <w:p w14:paraId="0EAFE7F4" w14:textId="77777777" w:rsidR="007705FC" w:rsidRPr="000861F9" w:rsidRDefault="007705FC" w:rsidP="004460F9">
      <w:pPr>
        <w:bidi w:val="0"/>
        <w:spacing w:line="360" w:lineRule="atLeast"/>
        <w:rPr>
          <w:b/>
          <w:bCs/>
          <w:sz w:val="24"/>
          <w:u w:val="single"/>
        </w:rPr>
      </w:pPr>
      <w:r w:rsidRPr="004460F9">
        <w:rPr>
          <w:sz w:val="24"/>
        </w:rPr>
        <w:br w:type="page"/>
      </w:r>
    </w:p>
    <w:p w14:paraId="0D624573" w14:textId="77777777" w:rsidR="007705FC" w:rsidRPr="000861F9" w:rsidRDefault="007705FC" w:rsidP="004460F9">
      <w:pPr>
        <w:pStyle w:val="-"/>
        <w:spacing w:line="360" w:lineRule="atLeast"/>
        <w:rPr>
          <w:rtl/>
        </w:rPr>
      </w:pPr>
      <w:r w:rsidRPr="000861F9">
        <w:rPr>
          <w:rFonts w:hint="cs"/>
          <w:rtl/>
        </w:rPr>
        <w:t>נספח</w:t>
      </w:r>
      <w:r w:rsidRPr="000861F9">
        <w:rPr>
          <w:rtl/>
        </w:rPr>
        <w:t xml:space="preserve"> </w:t>
      </w:r>
      <w:r w:rsidR="001C7022" w:rsidRPr="000861F9">
        <w:rPr>
          <w:rFonts w:hint="cs"/>
          <w:rtl/>
        </w:rPr>
        <w:t>ט</w:t>
      </w:r>
      <w:r w:rsidR="001C7022" w:rsidRPr="000861F9">
        <w:rPr>
          <w:rtl/>
        </w:rPr>
        <w:t xml:space="preserve">1 </w:t>
      </w:r>
      <w:r w:rsidRPr="000861F9">
        <w:rPr>
          <w:rFonts w:hint="cs"/>
          <w:rtl/>
        </w:rPr>
        <w:t>למכרז</w:t>
      </w:r>
    </w:p>
    <w:p w14:paraId="0E0EFD09" w14:textId="77777777" w:rsidR="007705FC" w:rsidRPr="000861F9" w:rsidRDefault="007705FC" w:rsidP="004460F9">
      <w:pPr>
        <w:pStyle w:val="affff1"/>
        <w:spacing w:line="360" w:lineRule="atLeast"/>
        <w:rPr>
          <w:rtl/>
        </w:rPr>
      </w:pPr>
      <w:r w:rsidRPr="000861F9">
        <w:rPr>
          <w:rFonts w:hint="cs"/>
          <w:rtl/>
        </w:rPr>
        <w:t>אם</w:t>
      </w:r>
      <w:r w:rsidRPr="000861F9">
        <w:rPr>
          <w:rtl/>
        </w:rPr>
        <w:t xml:space="preserve"> </w:t>
      </w:r>
      <w:r w:rsidRPr="000861F9">
        <w:rPr>
          <w:rFonts w:hint="cs"/>
          <w:rtl/>
        </w:rPr>
        <w:t>המציע</w:t>
      </w:r>
      <w:r w:rsidRPr="000861F9">
        <w:rPr>
          <w:rtl/>
        </w:rPr>
        <w:t xml:space="preserve"> </w:t>
      </w:r>
      <w:r w:rsidRPr="000861F9">
        <w:rPr>
          <w:rFonts w:hint="cs"/>
          <w:rtl/>
        </w:rPr>
        <w:t>תאגיד</w:t>
      </w:r>
    </w:p>
    <w:p w14:paraId="6276F39C" w14:textId="3BD28DE9" w:rsidR="007705FC" w:rsidRPr="000861F9" w:rsidRDefault="007705FC" w:rsidP="00A40194">
      <w:pPr>
        <w:pStyle w:val="-5"/>
        <w:spacing w:line="360" w:lineRule="atLeast"/>
        <w:jc w:val="both"/>
        <w:rPr>
          <w:rtl/>
        </w:rPr>
      </w:pPr>
      <w:r w:rsidRPr="000861F9">
        <w:rPr>
          <w:rFonts w:hint="cs"/>
          <w:rtl/>
        </w:rPr>
        <w:t>הצהרה</w:t>
      </w:r>
      <w:r w:rsidRPr="000861F9">
        <w:rPr>
          <w:rtl/>
        </w:rPr>
        <w:t xml:space="preserve"> </w:t>
      </w:r>
      <w:r w:rsidRPr="000861F9">
        <w:rPr>
          <w:rFonts w:hint="cs"/>
          <w:rtl/>
        </w:rPr>
        <w:t>בדבר</w:t>
      </w:r>
      <w:r w:rsidRPr="000861F9">
        <w:rPr>
          <w:rtl/>
        </w:rPr>
        <w:t xml:space="preserve"> </w:t>
      </w:r>
      <w:r w:rsidRPr="000861F9">
        <w:rPr>
          <w:rFonts w:hint="cs"/>
          <w:rtl/>
        </w:rPr>
        <w:t>פרטי</w:t>
      </w:r>
      <w:r w:rsidRPr="000861F9">
        <w:rPr>
          <w:rtl/>
        </w:rPr>
        <w:t xml:space="preserve"> </w:t>
      </w:r>
      <w:r w:rsidRPr="000861F9">
        <w:rPr>
          <w:rFonts w:hint="cs"/>
          <w:rtl/>
        </w:rPr>
        <w:t>ההצעה</w:t>
      </w:r>
      <w:r w:rsidRPr="000861F9">
        <w:rPr>
          <w:rtl/>
        </w:rPr>
        <w:t xml:space="preserve"> </w:t>
      </w:r>
      <w:r w:rsidRPr="000861F9">
        <w:rPr>
          <w:rFonts w:hint="cs"/>
          <w:rtl/>
        </w:rPr>
        <w:t>הסודיים</w:t>
      </w:r>
      <w:r w:rsidRPr="000861F9">
        <w:rPr>
          <w:rtl/>
        </w:rPr>
        <w:t xml:space="preserve"> </w:t>
      </w:r>
      <w:r w:rsidRPr="000861F9">
        <w:rPr>
          <w:rFonts w:hint="cs"/>
          <w:rtl/>
        </w:rPr>
        <w:t>וכתב</w:t>
      </w:r>
      <w:r w:rsidRPr="000861F9">
        <w:rPr>
          <w:rtl/>
        </w:rPr>
        <w:t xml:space="preserve"> </w:t>
      </w:r>
      <w:r w:rsidRPr="000861F9">
        <w:rPr>
          <w:rFonts w:hint="cs"/>
          <w:rtl/>
        </w:rPr>
        <w:t>ויתור</w:t>
      </w:r>
    </w:p>
    <w:p w14:paraId="086C8C4E" w14:textId="77777777" w:rsidR="007705FC" w:rsidRPr="000861F9" w:rsidRDefault="007705FC"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861F9">
        <w:rPr>
          <w:rFonts w:hint="cs"/>
          <w:sz w:val="24"/>
          <w:rtl/>
        </w:rPr>
        <w:t>מ</w:t>
      </w:r>
      <w:r w:rsidRPr="000861F9">
        <w:rPr>
          <w:sz w:val="24"/>
          <w:rtl/>
        </w:rPr>
        <w:t xml:space="preserve"> </w:t>
      </w:r>
      <w:r w:rsidRPr="000861F9">
        <w:rPr>
          <w:sz w:val="24"/>
          <w:u w:val="single"/>
          <w:rtl/>
        </w:rPr>
        <w:fldChar w:fldCharType="begin">
          <w:ffData>
            <w:name w:val=""/>
            <w:enabled/>
            <w:calcOnExit w:val="0"/>
            <w:statusText w:type="text" w:val="שם מורשה ה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007B18E7" w:rsidRPr="0024485D">
        <w:rPr>
          <w:sz w:val="24"/>
          <w:rtl/>
        </w:rPr>
        <w:t>,</w:t>
      </w:r>
      <w:r w:rsidRPr="00E91B37">
        <w:rPr>
          <w:sz w:val="24"/>
          <w:rtl/>
        </w:rPr>
        <w:t xml:space="preserve"> </w:t>
      </w:r>
      <w:r w:rsidRPr="00CE5FD9">
        <w:rPr>
          <w:rFonts w:hint="cs"/>
          <w:sz w:val="24"/>
          <w:rtl/>
        </w:rPr>
        <w:t>נושא</w:t>
      </w:r>
      <w:r w:rsidRPr="000861F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rFonts w:hint="cs"/>
          <w:sz w:val="24"/>
          <w:rtl/>
        </w:rPr>
        <w:t>מס</w:t>
      </w:r>
      <w:r w:rsidRPr="000861F9">
        <w:rPr>
          <w:sz w:val="24"/>
          <w:rtl/>
        </w:rPr>
        <w:t xml:space="preserve">' </w:t>
      </w:r>
      <w:r w:rsidRPr="00CE5FD9">
        <w:rPr>
          <w:sz w:val="24"/>
          <w:u w:val="single"/>
          <w:rtl/>
        </w:rPr>
        <w:fldChar w:fldCharType="begin">
          <w:ffData>
            <w:name w:val=""/>
            <w:enabled/>
            <w:calcOnExit w:val="0"/>
            <w:statusText w:type="text" w:val="מספר תעודת זהות"/>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r w:rsidR="007B18E7" w:rsidRPr="0024485D">
        <w:rPr>
          <w:sz w:val="24"/>
          <w:rtl/>
        </w:rPr>
        <w:t>,</w:t>
      </w:r>
      <w:r w:rsidRPr="00E91B37">
        <w:rPr>
          <w:sz w:val="24"/>
          <w:rtl/>
        </w:rPr>
        <w:t xml:space="preserve"> </w:t>
      </w:r>
      <w:r w:rsidRPr="00CE5FD9">
        <w:rPr>
          <w:rFonts w:hint="cs"/>
          <w:sz w:val="24"/>
          <w:rtl/>
        </w:rPr>
        <w:t>מורשה</w:t>
      </w:r>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מטעם</w:t>
      </w:r>
      <w:r w:rsidRPr="000861F9">
        <w:rPr>
          <w:sz w:val="24"/>
          <w:rtl/>
        </w:rPr>
        <w:t xml:space="preserve"> </w:t>
      </w:r>
      <w:r w:rsidRPr="000861F9">
        <w:rPr>
          <w:sz w:val="24"/>
          <w:u w:val="single"/>
          <w:rtl/>
        </w:rPr>
        <w:fldChar w:fldCharType="begin">
          <w:ffData>
            <w:name w:val=""/>
            <w:enabled/>
            <w:calcOnExit w:val="0"/>
            <w:statusText w:type="text" w:val="שם המציע"/>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שמספרו</w:t>
      </w:r>
      <w:r w:rsidRPr="00CE5FD9">
        <w:rPr>
          <w:sz w:val="24"/>
          <w:rtl/>
        </w:rPr>
        <w:t xml:space="preserve"> </w:t>
      </w: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להלן</w:t>
      </w:r>
      <w:r w:rsidRPr="00CE5FD9">
        <w:rPr>
          <w:sz w:val="24"/>
          <w:rtl/>
        </w:rPr>
        <w:t xml:space="preserve">: </w:t>
      </w:r>
      <w:r w:rsidRPr="000861F9">
        <w:rPr>
          <w:rFonts w:hint="cs"/>
          <w:sz w:val="24"/>
          <w:rtl/>
        </w:rPr>
        <w:t>המציע</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ומתחייב</w:t>
      </w:r>
      <w:r w:rsidRPr="000861F9">
        <w:rPr>
          <w:sz w:val="24"/>
          <w:rtl/>
        </w:rPr>
        <w:t xml:space="preserve"> </w:t>
      </w:r>
      <w:r w:rsidRPr="000861F9">
        <w:rPr>
          <w:rFonts w:hint="cs"/>
          <w:sz w:val="24"/>
          <w:rtl/>
        </w:rPr>
        <w:t>בזאת</w:t>
      </w:r>
      <w:r w:rsidR="007B18E7" w:rsidRPr="000861F9">
        <w:rPr>
          <w:sz w:val="24"/>
          <w:rtl/>
        </w:rPr>
        <w:t>,</w:t>
      </w:r>
      <w:r w:rsidRPr="000861F9">
        <w:rPr>
          <w:sz w:val="24"/>
          <w:rtl/>
        </w:rPr>
        <w:t xml:space="preserve"> </w:t>
      </w:r>
      <w:r w:rsidRPr="000861F9">
        <w:rPr>
          <w:rFonts w:hint="cs"/>
          <w:sz w:val="24"/>
          <w:rtl/>
        </w:rPr>
        <w:t>בכתב</w:t>
      </w:r>
      <w:r w:rsidR="007B18E7" w:rsidRPr="000861F9">
        <w:rPr>
          <w:sz w:val="24"/>
          <w:rtl/>
        </w:rPr>
        <w:t>,</w:t>
      </w:r>
      <w:r w:rsidRPr="000861F9">
        <w:rPr>
          <w:sz w:val="24"/>
          <w:rtl/>
        </w:rPr>
        <w:t xml:space="preserve"> </w:t>
      </w:r>
      <w:r w:rsidRPr="000861F9">
        <w:rPr>
          <w:rFonts w:hint="cs"/>
          <w:sz w:val="24"/>
          <w:rtl/>
        </w:rPr>
        <w:t>כדלקמן</w:t>
      </w:r>
      <w:r w:rsidRPr="000861F9">
        <w:rPr>
          <w:sz w:val="24"/>
          <w:rtl/>
        </w:rPr>
        <w:t>:</w:t>
      </w:r>
    </w:p>
    <w:p w14:paraId="474F3DA3" w14:textId="77777777" w:rsidR="007705FC" w:rsidRPr="000861F9" w:rsidRDefault="007705FC" w:rsidP="004460F9">
      <w:pPr>
        <w:spacing w:line="360" w:lineRule="atLeast"/>
        <w:rPr>
          <w:sz w:val="24"/>
          <w:rtl/>
        </w:rPr>
      </w:pPr>
      <w:r w:rsidRPr="000861F9">
        <w:rPr>
          <w:sz w:val="24"/>
          <w:rtl/>
        </w:rPr>
        <w:t>(</w:t>
      </w:r>
      <w:r w:rsidRPr="000861F9">
        <w:rPr>
          <w:rFonts w:hint="cs"/>
          <w:sz w:val="24"/>
          <w:rtl/>
        </w:rPr>
        <w:t>יש</w:t>
      </w:r>
      <w:r w:rsidRPr="000861F9">
        <w:rPr>
          <w:sz w:val="24"/>
          <w:rtl/>
        </w:rPr>
        <w:t xml:space="preserve"> </w:t>
      </w:r>
      <w:r w:rsidRPr="000861F9">
        <w:rPr>
          <w:rFonts w:hint="cs"/>
          <w:sz w:val="24"/>
          <w:rtl/>
        </w:rPr>
        <w:t>לסמן</w:t>
      </w:r>
      <w:r w:rsidRPr="000861F9">
        <w:rPr>
          <w:sz w:val="24"/>
          <w:rtl/>
        </w:rPr>
        <w:t xml:space="preserve"> </w:t>
      </w:r>
      <w:r w:rsidRPr="000861F9">
        <w:rPr>
          <w:sz w:val="24"/>
        </w:rPr>
        <w:t>X</w:t>
      </w:r>
      <w:r w:rsidRPr="000861F9">
        <w:rPr>
          <w:sz w:val="24"/>
          <w:rtl/>
        </w:rPr>
        <w:t xml:space="preserve"> </w:t>
      </w:r>
      <w:r w:rsidRPr="000861F9">
        <w:rPr>
          <w:rFonts w:hint="cs"/>
          <w:sz w:val="24"/>
          <w:rtl/>
        </w:rPr>
        <w:t>במקום</w:t>
      </w:r>
      <w:r w:rsidRPr="000861F9">
        <w:rPr>
          <w:sz w:val="24"/>
          <w:rtl/>
        </w:rPr>
        <w:t xml:space="preserve"> </w:t>
      </w:r>
      <w:r w:rsidRPr="000861F9">
        <w:rPr>
          <w:rFonts w:hint="cs"/>
          <w:sz w:val="24"/>
          <w:rtl/>
        </w:rPr>
        <w:t>המתאים</w:t>
      </w:r>
      <w:r w:rsidRPr="000861F9">
        <w:rPr>
          <w:sz w:val="24"/>
          <w:rtl/>
        </w:rPr>
        <w:t>)</w:t>
      </w:r>
    </w:p>
    <w:p w14:paraId="45FC83FC" w14:textId="6A4C37F2" w:rsidR="007705FC" w:rsidRPr="000861F9" w:rsidRDefault="007705FC" w:rsidP="00716A15">
      <w:pPr>
        <w:pStyle w:val="a8"/>
        <w:numPr>
          <w:ilvl w:val="0"/>
          <w:numId w:val="19"/>
        </w:numPr>
        <w:spacing w:line="360" w:lineRule="atLeast"/>
        <w:rPr>
          <w:sz w:val="24"/>
        </w:rPr>
      </w:pPr>
      <w:r w:rsidRPr="000861F9">
        <w:rPr>
          <w:rFonts w:hint="cs"/>
          <w:sz w:val="24"/>
          <w:rtl/>
        </w:rPr>
        <w:t>ההצעה</w:t>
      </w:r>
      <w:r w:rsidRPr="000861F9">
        <w:rPr>
          <w:sz w:val="24"/>
          <w:rtl/>
        </w:rPr>
        <w:t xml:space="preserve"> </w:t>
      </w:r>
      <w:r w:rsidRPr="000861F9">
        <w:rPr>
          <w:rFonts w:hint="cs"/>
          <w:sz w:val="24"/>
          <w:rtl/>
        </w:rPr>
        <w:t>שהוגשה</w:t>
      </w:r>
      <w:r w:rsidRPr="000861F9">
        <w:rPr>
          <w:sz w:val="24"/>
          <w:rtl/>
        </w:rPr>
        <w:t xml:space="preserve"> </w:t>
      </w:r>
      <w:r w:rsidRPr="000861F9">
        <w:rPr>
          <w:rFonts w:hint="cs"/>
          <w:sz w:val="24"/>
          <w:rtl/>
        </w:rPr>
        <w:t>מטעם</w:t>
      </w:r>
      <w:r w:rsidRPr="000861F9">
        <w:rPr>
          <w:sz w:val="24"/>
          <w:rtl/>
        </w:rPr>
        <w:t xml:space="preserve"> </w:t>
      </w:r>
      <w:r w:rsidRPr="000861F9">
        <w:rPr>
          <w:sz w:val="24"/>
          <w:u w:val="single"/>
          <w:rtl/>
        </w:rPr>
        <w:fldChar w:fldCharType="begin">
          <w:ffData>
            <w:name w:val=""/>
            <w:enabled/>
            <w:calcOnExit w:val="0"/>
            <w:statusText w:type="text" w:val="שם המציע"/>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sz w:val="24"/>
          <w:u w:val="single"/>
          <w:rtl/>
        </w:rPr>
        <w:fldChar w:fldCharType="end"/>
      </w:r>
      <w:r w:rsidRPr="0024485D">
        <w:rPr>
          <w:rFonts w:hint="cs"/>
          <w:sz w:val="24"/>
          <w:rtl/>
        </w:rPr>
        <w:t xml:space="preserve"> </w:t>
      </w:r>
      <w:r w:rsidRPr="00E91B37">
        <w:rPr>
          <w:rFonts w:hint="cs"/>
          <w:sz w:val="24"/>
          <w:rtl/>
        </w:rPr>
        <w:t>במסגרת</w:t>
      </w:r>
      <w:r w:rsidRPr="00CE5FD9">
        <w:rPr>
          <w:sz w:val="24"/>
          <w:rtl/>
        </w:rPr>
        <w:t xml:space="preserve"> </w:t>
      </w:r>
      <w:r w:rsidRPr="000861F9">
        <w:rPr>
          <w:rFonts w:hint="cs"/>
          <w:sz w:val="24"/>
          <w:rtl/>
        </w:rPr>
        <w:t>מכרז</w:t>
      </w:r>
      <w:r w:rsidRPr="000861F9">
        <w:rPr>
          <w:sz w:val="24"/>
          <w:rtl/>
        </w:rPr>
        <w:t xml:space="preserve"> </w:t>
      </w:r>
      <w:r w:rsidRPr="000861F9">
        <w:rPr>
          <w:rFonts w:hint="cs"/>
          <w:sz w:val="24"/>
          <w:rtl/>
        </w:rPr>
        <w:t>מס</w:t>
      </w:r>
      <w:r w:rsidRPr="000861F9">
        <w:rPr>
          <w:sz w:val="24"/>
          <w:rtl/>
        </w:rPr>
        <w:t>'</w:t>
      </w:r>
      <w:r w:rsidRPr="000861F9">
        <w:rPr>
          <w:rFonts w:hint="cs"/>
          <w:sz w:val="24"/>
          <w:rtl/>
        </w:rPr>
        <w:t xml:space="preserve"> </w:t>
      </w:r>
      <w:r w:rsidR="00B37197" w:rsidRPr="0024485D">
        <w:rPr>
          <w:rFonts w:hint="cs"/>
          <w:sz w:val="24"/>
          <w:u w:val="single"/>
          <w:rtl/>
        </w:rPr>
        <w:t>3/20</w:t>
      </w:r>
      <w:r w:rsidRPr="00E91B37">
        <w:rPr>
          <w:sz w:val="24"/>
          <w:rtl/>
        </w:rPr>
        <w:t xml:space="preserve"> </w:t>
      </w:r>
      <w:r w:rsidRPr="000861F9">
        <w:rPr>
          <w:rFonts w:hint="cs"/>
          <w:sz w:val="24"/>
          <w:rtl/>
        </w:rPr>
        <w:t>לקבלת</w:t>
      </w:r>
      <w:r w:rsidRPr="000861F9">
        <w:rPr>
          <w:sz w:val="24"/>
          <w:rtl/>
        </w:rPr>
        <w:t xml:space="preserve"> </w:t>
      </w:r>
      <w:r w:rsidR="0061227C" w:rsidRPr="000861F9">
        <w:rPr>
          <w:sz w:val="24"/>
          <w:u w:val="single"/>
          <w:rtl/>
        </w:rPr>
        <w:t>קבלת שירותי בדיקה ואימות של התייעלות אנרגטית והפחתת גזי חממה</w:t>
      </w:r>
      <w:r w:rsidRPr="000861F9">
        <w:rPr>
          <w:rFonts w:hint="cs"/>
          <w:sz w:val="24"/>
          <w:rtl/>
        </w:rPr>
        <w:t xml:space="preserve"> אינה</w:t>
      </w:r>
      <w:r w:rsidRPr="000861F9">
        <w:rPr>
          <w:sz w:val="24"/>
          <w:rtl/>
        </w:rPr>
        <w:t xml:space="preserve"> </w:t>
      </w:r>
      <w:r w:rsidRPr="000861F9">
        <w:rPr>
          <w:rFonts w:hint="cs"/>
          <w:sz w:val="24"/>
          <w:rtl/>
        </w:rPr>
        <w:t>כוללת</w:t>
      </w:r>
      <w:r w:rsidRPr="000861F9">
        <w:rPr>
          <w:sz w:val="24"/>
          <w:rtl/>
        </w:rPr>
        <w:t xml:space="preserve"> </w:t>
      </w:r>
      <w:r w:rsidRPr="000861F9">
        <w:rPr>
          <w:rFonts w:hint="cs"/>
          <w:sz w:val="24"/>
          <w:rtl/>
        </w:rPr>
        <w:t>פרטים</w:t>
      </w:r>
      <w:r w:rsidRPr="000861F9">
        <w:rPr>
          <w:sz w:val="24"/>
          <w:rtl/>
        </w:rPr>
        <w:t xml:space="preserve"> </w:t>
      </w:r>
      <w:r w:rsidRPr="000861F9">
        <w:rPr>
          <w:rFonts w:hint="cs"/>
          <w:sz w:val="24"/>
          <w:rtl/>
        </w:rPr>
        <w:t>סודיים</w:t>
      </w:r>
      <w:r w:rsidR="007B18E7" w:rsidRPr="000861F9">
        <w:rPr>
          <w:sz w:val="24"/>
          <w:rtl/>
        </w:rPr>
        <w:t>.</w:t>
      </w:r>
    </w:p>
    <w:p w14:paraId="0360385C" w14:textId="77777777" w:rsidR="007705FC" w:rsidRPr="000861F9" w:rsidRDefault="007705FC" w:rsidP="00716A15">
      <w:pPr>
        <w:pStyle w:val="a8"/>
        <w:numPr>
          <w:ilvl w:val="0"/>
          <w:numId w:val="19"/>
        </w:numPr>
        <w:spacing w:line="360" w:lineRule="atLeast"/>
        <w:rPr>
          <w:sz w:val="24"/>
        </w:rPr>
      </w:pPr>
      <w:r w:rsidRPr="000861F9">
        <w:rPr>
          <w:rFonts w:hint="cs"/>
          <w:sz w:val="24"/>
          <w:rtl/>
        </w:rPr>
        <w:t>הפרטים</w:t>
      </w:r>
      <w:r w:rsidRPr="000861F9">
        <w:rPr>
          <w:sz w:val="24"/>
          <w:rtl/>
        </w:rPr>
        <w:t xml:space="preserve"> </w:t>
      </w:r>
      <w:r w:rsidRPr="000861F9">
        <w:rPr>
          <w:rFonts w:hint="cs"/>
          <w:sz w:val="24"/>
          <w:rtl/>
        </w:rPr>
        <w:t>בהצעת</w:t>
      </w:r>
      <w:r w:rsidRPr="000861F9">
        <w:rPr>
          <w:sz w:val="24"/>
          <w:rtl/>
        </w:rPr>
        <w:t xml:space="preserve"> </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u w:val="single"/>
          <w:rtl/>
        </w:rPr>
        <w:t> </w:t>
      </w:r>
      <w:r w:rsidRPr="00E91B37">
        <w:rPr>
          <w:rFonts w:hint="cs"/>
          <w:noProof/>
          <w:sz w:val="24"/>
          <w:u w:val="single"/>
          <w:rtl/>
        </w:rPr>
        <w:t xml:space="preserve">                        </w:t>
      </w:r>
      <w:r w:rsidRPr="004460F9">
        <w:rPr>
          <w:noProof/>
          <w:sz w:val="24"/>
          <w:u w:val="single"/>
          <w:rtl/>
        </w:rPr>
        <w:t> </w:t>
      </w:r>
      <w:r w:rsidRPr="004460F9">
        <w:rPr>
          <w:noProof/>
          <w:sz w:val="24"/>
          <w:u w:val="single"/>
          <w:rtl/>
        </w:rPr>
        <w:t> </w:t>
      </w:r>
      <w:r w:rsidRPr="004460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המהווים</w:t>
      </w:r>
      <w:r w:rsidRPr="00CE5FD9">
        <w:rPr>
          <w:sz w:val="24"/>
          <w:rtl/>
        </w:rPr>
        <w:t xml:space="preserve"> </w:t>
      </w:r>
      <w:r w:rsidRPr="000861F9">
        <w:rPr>
          <w:rFonts w:hint="cs"/>
          <w:sz w:val="24"/>
          <w:rtl/>
        </w:rPr>
        <w:t>סודות</w:t>
      </w:r>
      <w:r w:rsidRPr="000861F9">
        <w:rPr>
          <w:sz w:val="24"/>
          <w:rtl/>
        </w:rPr>
        <w:t xml:space="preserve"> </w:t>
      </w:r>
      <w:r w:rsidRPr="000861F9">
        <w:rPr>
          <w:rFonts w:hint="cs"/>
          <w:sz w:val="24"/>
          <w:rtl/>
        </w:rPr>
        <w:t>מסחריים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מקצועיים</w:t>
      </w:r>
      <w:r w:rsidRPr="000861F9">
        <w:rPr>
          <w:sz w:val="24"/>
          <w:rtl/>
        </w:rPr>
        <w:t xml:space="preserve"> </w:t>
      </w:r>
      <w:r w:rsidRPr="000861F9">
        <w:rPr>
          <w:rFonts w:hint="cs"/>
          <w:sz w:val="24"/>
          <w:rtl/>
        </w:rPr>
        <w:t>הינם</w:t>
      </w:r>
      <w:r w:rsidRPr="000861F9">
        <w:rPr>
          <w:sz w:val="24"/>
          <w:rtl/>
        </w:rPr>
        <w:t xml:space="preserve"> </w:t>
      </w:r>
      <w:r w:rsidRPr="000861F9">
        <w:rPr>
          <w:rFonts w:hint="cs"/>
          <w:sz w:val="24"/>
          <w:rtl/>
        </w:rPr>
        <w:t>כדלקמן</w:t>
      </w:r>
      <w:r w:rsidRPr="000861F9">
        <w:rPr>
          <w:sz w:val="24"/>
          <w:rtl/>
        </w:rPr>
        <w:t>:</w:t>
      </w:r>
    </w:p>
    <w:p w14:paraId="1D5EE4C9" w14:textId="77777777" w:rsidR="007705FC" w:rsidRPr="0024485D" w:rsidRDefault="007705FC" w:rsidP="004460F9">
      <w:pPr>
        <w:pStyle w:val="a8"/>
        <w:spacing w:line="360" w:lineRule="atLeast"/>
        <w:rPr>
          <w:sz w:val="24"/>
        </w:rPr>
      </w:pP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5C7BB1CF" w14:textId="77777777" w:rsidR="007705FC" w:rsidRPr="0024485D" w:rsidRDefault="007705FC" w:rsidP="004460F9">
      <w:pPr>
        <w:pStyle w:val="a8"/>
        <w:spacing w:line="360" w:lineRule="atLeast"/>
        <w:rPr>
          <w:sz w:val="24"/>
        </w:rPr>
      </w:pP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10613449" w14:textId="77777777" w:rsidR="007705FC" w:rsidRPr="0024485D" w:rsidRDefault="007705FC" w:rsidP="004460F9">
      <w:pPr>
        <w:pStyle w:val="a8"/>
        <w:spacing w:line="360" w:lineRule="atLeast"/>
        <w:rPr>
          <w:sz w:val="24"/>
          <w:rtl/>
        </w:rPr>
      </w:pP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7C1F7F13" w14:textId="77777777" w:rsidR="007705FC" w:rsidRPr="000861F9" w:rsidRDefault="007705FC" w:rsidP="004460F9">
      <w:pPr>
        <w:pStyle w:val="a8"/>
        <w:spacing w:line="360" w:lineRule="atLeast"/>
        <w:rPr>
          <w:sz w:val="24"/>
          <w:rtl/>
        </w:rPr>
      </w:pPr>
    </w:p>
    <w:p w14:paraId="5F5B02B2" w14:textId="77777777" w:rsidR="007705FC" w:rsidRPr="000861F9" w:rsidRDefault="007705FC" w:rsidP="00716A15">
      <w:pPr>
        <w:pStyle w:val="a8"/>
        <w:numPr>
          <w:ilvl w:val="0"/>
          <w:numId w:val="20"/>
        </w:numPr>
        <w:spacing w:line="360" w:lineRule="atLeast"/>
        <w:rPr>
          <w:sz w:val="24"/>
          <w:rtl/>
        </w:rPr>
      </w:pPr>
      <w:r w:rsidRPr="000861F9">
        <w:rPr>
          <w:rFonts w:hint="cs"/>
          <w:sz w:val="24"/>
          <w:rtl/>
        </w:rPr>
        <w:t>ידוע</w:t>
      </w:r>
      <w:r w:rsidRPr="000861F9">
        <w:rPr>
          <w:sz w:val="24"/>
          <w:rtl/>
        </w:rPr>
        <w:t xml:space="preserve"> </w:t>
      </w:r>
      <w:r w:rsidRPr="000861F9">
        <w:rPr>
          <w:rFonts w:hint="cs"/>
          <w:sz w:val="24"/>
          <w:rtl/>
        </w:rPr>
        <w:t>לי</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תאפשר</w:t>
      </w:r>
      <w:r w:rsidRPr="000861F9">
        <w:rPr>
          <w:sz w:val="24"/>
          <w:rtl/>
        </w:rPr>
        <w:t xml:space="preserve"> </w:t>
      </w:r>
      <w:r w:rsidRPr="000861F9">
        <w:rPr>
          <w:rFonts w:hint="cs"/>
          <w:sz w:val="24"/>
          <w:rtl/>
        </w:rPr>
        <w:t>למציע</w:t>
      </w:r>
      <w:r w:rsidRPr="000861F9">
        <w:rPr>
          <w:sz w:val="24"/>
          <w:rtl/>
        </w:rPr>
        <w:t xml:space="preserve"> </w:t>
      </w:r>
      <w:r w:rsidRPr="000861F9">
        <w:rPr>
          <w:rFonts w:hint="cs"/>
          <w:sz w:val="24"/>
          <w:rtl/>
        </w:rPr>
        <w:t>שהשתתף</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המבקש</w:t>
      </w:r>
      <w:r w:rsidRPr="000861F9">
        <w:rPr>
          <w:sz w:val="24"/>
          <w:rtl/>
        </w:rPr>
        <w:t xml:space="preserve"> </w:t>
      </w:r>
      <w:r w:rsidRPr="000861F9">
        <w:rPr>
          <w:rFonts w:hint="cs"/>
          <w:sz w:val="24"/>
          <w:rtl/>
        </w:rPr>
        <w:t>לעיין</w:t>
      </w:r>
      <w:r w:rsidRPr="000861F9">
        <w:rPr>
          <w:sz w:val="24"/>
          <w:rtl/>
        </w:rPr>
        <w:t xml:space="preserve"> </w:t>
      </w:r>
      <w:r w:rsidRPr="000861F9">
        <w:rPr>
          <w:rFonts w:hint="cs"/>
          <w:sz w:val="24"/>
          <w:rtl/>
        </w:rPr>
        <w:t>במסמכים</w:t>
      </w:r>
      <w:r w:rsidRPr="000861F9">
        <w:rPr>
          <w:sz w:val="24"/>
          <w:rtl/>
        </w:rPr>
        <w:t xml:space="preserve"> </w:t>
      </w:r>
      <w:r w:rsidRPr="000861F9">
        <w:rPr>
          <w:rFonts w:hint="cs"/>
          <w:sz w:val="24"/>
          <w:rtl/>
        </w:rPr>
        <w:t>שונים</w:t>
      </w:r>
      <w:r w:rsidRPr="000861F9">
        <w:rPr>
          <w:sz w:val="24"/>
          <w:rtl/>
        </w:rPr>
        <w:t xml:space="preserve"> – </w:t>
      </w:r>
      <w:r w:rsidRPr="000861F9">
        <w:rPr>
          <w:rFonts w:hint="cs"/>
          <w:sz w:val="24"/>
          <w:rtl/>
        </w:rPr>
        <w:t>עיון</w:t>
      </w:r>
      <w:r w:rsidRPr="000861F9">
        <w:rPr>
          <w:sz w:val="24"/>
          <w:rtl/>
        </w:rPr>
        <w:t xml:space="preserve"> </w:t>
      </w:r>
      <w:r w:rsidRPr="000861F9">
        <w:rPr>
          <w:rFonts w:hint="cs"/>
          <w:sz w:val="24"/>
          <w:rtl/>
        </w:rPr>
        <w:t>במסמכים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לקבוע</w:t>
      </w:r>
      <w:r w:rsidRPr="000861F9">
        <w:rPr>
          <w:sz w:val="24"/>
          <w:rtl/>
        </w:rPr>
        <w:t xml:space="preserve"> </w:t>
      </w:r>
      <w:r w:rsidRPr="000861F9">
        <w:rPr>
          <w:rFonts w:hint="cs"/>
          <w:sz w:val="24"/>
          <w:rtl/>
        </w:rPr>
        <w:t>בתקנה</w:t>
      </w:r>
      <w:r w:rsidRPr="000861F9">
        <w:rPr>
          <w:sz w:val="24"/>
          <w:rtl/>
        </w:rPr>
        <w:t xml:space="preserve"> 21(</w:t>
      </w:r>
      <w:r w:rsidRPr="000861F9">
        <w:rPr>
          <w:rFonts w:hint="cs"/>
          <w:sz w:val="24"/>
          <w:rtl/>
        </w:rPr>
        <w:t>ה</w:t>
      </w:r>
      <w:r w:rsidRPr="000861F9">
        <w:rPr>
          <w:sz w:val="24"/>
          <w:rtl/>
        </w:rPr>
        <w:t xml:space="preserve">) </w:t>
      </w:r>
      <w:r w:rsidRPr="000861F9">
        <w:rPr>
          <w:rFonts w:hint="cs"/>
          <w:sz w:val="24"/>
          <w:rtl/>
        </w:rPr>
        <w:t>לתקנות</w:t>
      </w:r>
      <w:r w:rsidRPr="000861F9">
        <w:rPr>
          <w:sz w:val="24"/>
          <w:rtl/>
        </w:rPr>
        <w:t xml:space="preserve"> </w:t>
      </w:r>
      <w:r w:rsidRPr="000861F9">
        <w:rPr>
          <w:rFonts w:hint="cs"/>
          <w:sz w:val="24"/>
          <w:rtl/>
        </w:rPr>
        <w:t>חובת</w:t>
      </w:r>
      <w:r w:rsidRPr="000861F9">
        <w:rPr>
          <w:sz w:val="24"/>
          <w:rtl/>
        </w:rPr>
        <w:t xml:space="preserve"> </w:t>
      </w:r>
      <w:r w:rsidRPr="000861F9">
        <w:rPr>
          <w:rFonts w:hint="cs"/>
          <w:sz w:val="24"/>
          <w:rtl/>
        </w:rPr>
        <w:t>המכרזים</w:t>
      </w:r>
      <w:r w:rsidR="007B18E7" w:rsidRPr="000861F9">
        <w:rPr>
          <w:sz w:val="24"/>
          <w:rtl/>
        </w:rPr>
        <w:t>,</w:t>
      </w:r>
      <w:r w:rsidRPr="000861F9">
        <w:rPr>
          <w:sz w:val="24"/>
          <w:rtl/>
        </w:rPr>
        <w:t xml:space="preserve"> </w:t>
      </w:r>
      <w:r w:rsidRPr="000861F9">
        <w:rPr>
          <w:rFonts w:hint="cs"/>
          <w:sz w:val="24"/>
          <w:rtl/>
        </w:rPr>
        <w:t>התשנ</w:t>
      </w:r>
      <w:r w:rsidRPr="000861F9">
        <w:rPr>
          <w:sz w:val="24"/>
          <w:rtl/>
        </w:rPr>
        <w:t>"</w:t>
      </w:r>
      <w:r w:rsidRPr="000861F9">
        <w:rPr>
          <w:rFonts w:hint="cs"/>
          <w:sz w:val="24"/>
          <w:rtl/>
        </w:rPr>
        <w:t>ג</w:t>
      </w:r>
      <w:r w:rsidRPr="000861F9">
        <w:rPr>
          <w:sz w:val="24"/>
          <w:rtl/>
        </w:rPr>
        <w:t>-1993</w:t>
      </w:r>
      <w:r w:rsidR="007B18E7" w:rsidRPr="000861F9">
        <w:rPr>
          <w:sz w:val="24"/>
          <w:rtl/>
        </w:rPr>
        <w:t>,</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לחוק</w:t>
      </w:r>
      <w:r w:rsidRPr="000861F9">
        <w:rPr>
          <w:sz w:val="24"/>
          <w:rtl/>
        </w:rPr>
        <w:t xml:space="preserve"> </w:t>
      </w:r>
      <w:r w:rsidRPr="000861F9">
        <w:rPr>
          <w:rFonts w:hint="cs"/>
          <w:sz w:val="24"/>
          <w:rtl/>
        </w:rPr>
        <w:t>חופש</w:t>
      </w:r>
      <w:r w:rsidRPr="000861F9">
        <w:rPr>
          <w:sz w:val="24"/>
          <w:rtl/>
        </w:rPr>
        <w:t xml:space="preserve"> </w:t>
      </w:r>
      <w:r w:rsidRPr="000861F9">
        <w:rPr>
          <w:rFonts w:hint="cs"/>
          <w:sz w:val="24"/>
          <w:rtl/>
        </w:rPr>
        <w:t>המידע</w:t>
      </w:r>
      <w:r w:rsidR="007B18E7" w:rsidRPr="000861F9">
        <w:rPr>
          <w:sz w:val="24"/>
          <w:rtl/>
        </w:rPr>
        <w:t>,</w:t>
      </w:r>
      <w:r w:rsidRPr="000861F9">
        <w:rPr>
          <w:sz w:val="24"/>
          <w:rtl/>
        </w:rPr>
        <w:t xml:space="preserve"> </w:t>
      </w:r>
      <w:r w:rsidRPr="000861F9">
        <w:rPr>
          <w:rFonts w:hint="cs"/>
          <w:sz w:val="24"/>
          <w:rtl/>
        </w:rPr>
        <w:t>התשנ</w:t>
      </w:r>
      <w:r w:rsidRPr="000861F9">
        <w:rPr>
          <w:sz w:val="24"/>
          <w:rtl/>
        </w:rPr>
        <w:t>"</w:t>
      </w:r>
      <w:r w:rsidRPr="000861F9">
        <w:rPr>
          <w:rFonts w:hint="cs"/>
          <w:sz w:val="24"/>
          <w:rtl/>
        </w:rPr>
        <w:t>ח</w:t>
      </w:r>
      <w:r w:rsidRPr="000861F9">
        <w:rPr>
          <w:sz w:val="24"/>
          <w:rtl/>
        </w:rPr>
        <w:t>-1998</w:t>
      </w:r>
      <w:r w:rsidR="007B18E7" w:rsidRPr="000861F9">
        <w:rPr>
          <w:sz w:val="24"/>
          <w:rtl/>
        </w:rPr>
        <w:t>,</w:t>
      </w:r>
      <w:r w:rsidRPr="000861F9">
        <w:rPr>
          <w:sz w:val="24"/>
          <w:rtl/>
        </w:rPr>
        <w:t xml:space="preserve"> </w:t>
      </w:r>
      <w:r w:rsidRPr="000861F9">
        <w:rPr>
          <w:rFonts w:hint="cs"/>
          <w:sz w:val="24"/>
          <w:rtl/>
        </w:rPr>
        <w:t>ובהתאם</w:t>
      </w:r>
      <w:r w:rsidRPr="000861F9">
        <w:rPr>
          <w:sz w:val="24"/>
          <w:rtl/>
        </w:rPr>
        <w:t xml:space="preserve"> </w:t>
      </w:r>
      <w:r w:rsidRPr="000861F9">
        <w:rPr>
          <w:rFonts w:hint="cs"/>
          <w:sz w:val="24"/>
          <w:rtl/>
        </w:rPr>
        <w:t>להלכה</w:t>
      </w:r>
      <w:r w:rsidRPr="000861F9">
        <w:rPr>
          <w:sz w:val="24"/>
          <w:rtl/>
        </w:rPr>
        <w:t xml:space="preserve"> </w:t>
      </w:r>
      <w:r w:rsidRPr="000861F9">
        <w:rPr>
          <w:rFonts w:hint="cs"/>
          <w:sz w:val="24"/>
          <w:rtl/>
        </w:rPr>
        <w:t>הפסוקה</w:t>
      </w:r>
      <w:r w:rsidR="007B18E7" w:rsidRPr="000861F9">
        <w:rPr>
          <w:sz w:val="24"/>
          <w:rtl/>
        </w:rPr>
        <w:t>.</w:t>
      </w:r>
    </w:p>
    <w:p w14:paraId="41835E2D" w14:textId="77777777" w:rsidR="007705FC" w:rsidRPr="000861F9" w:rsidRDefault="007705FC" w:rsidP="00716A15">
      <w:pPr>
        <w:pStyle w:val="a8"/>
        <w:numPr>
          <w:ilvl w:val="0"/>
          <w:numId w:val="20"/>
        </w:num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הסכמתי</w:t>
      </w:r>
      <w:r w:rsidRPr="000861F9">
        <w:rPr>
          <w:sz w:val="24"/>
          <w:rtl/>
        </w:rPr>
        <w:t xml:space="preserve"> </w:t>
      </w:r>
      <w:r w:rsidRPr="000861F9">
        <w:rPr>
          <w:rFonts w:hint="cs"/>
          <w:sz w:val="24"/>
          <w:rtl/>
        </w:rPr>
        <w:t>למסירת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פרט</w:t>
      </w:r>
      <w:r w:rsidRPr="000861F9">
        <w:rPr>
          <w:sz w:val="24"/>
          <w:rtl/>
        </w:rPr>
        <w:t xml:space="preserve"> </w:t>
      </w:r>
      <w:r w:rsidRPr="000861F9">
        <w:rPr>
          <w:rFonts w:hint="cs"/>
          <w:sz w:val="24"/>
          <w:rtl/>
        </w:rPr>
        <w:t>בהצעתי</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פורט</w:t>
      </w:r>
      <w:r w:rsidRPr="000861F9">
        <w:rPr>
          <w:sz w:val="24"/>
          <w:rtl/>
        </w:rPr>
        <w:t xml:space="preserve"> </w:t>
      </w:r>
      <w:r w:rsidRPr="000861F9">
        <w:rPr>
          <w:rFonts w:hint="cs"/>
          <w:sz w:val="24"/>
          <w:rtl/>
        </w:rPr>
        <w:t>לעיל</w:t>
      </w:r>
      <w:r w:rsidRPr="000861F9">
        <w:rPr>
          <w:sz w:val="24"/>
          <w:rtl/>
        </w:rPr>
        <w:t xml:space="preserve"> </w:t>
      </w:r>
      <w:r w:rsidRPr="000861F9">
        <w:rPr>
          <w:rFonts w:hint="cs"/>
          <w:sz w:val="24"/>
          <w:rtl/>
        </w:rPr>
        <w:t>לעיון</w:t>
      </w:r>
      <w:r w:rsidRPr="000861F9">
        <w:rPr>
          <w:sz w:val="24"/>
          <w:rtl/>
        </w:rPr>
        <w:t xml:space="preserve"> </w:t>
      </w:r>
      <w:r w:rsidRPr="000861F9">
        <w:rPr>
          <w:rFonts w:hint="cs"/>
          <w:sz w:val="24"/>
          <w:rtl/>
        </w:rPr>
        <w:t>מציעים</w:t>
      </w:r>
      <w:r w:rsidRPr="000861F9">
        <w:rPr>
          <w:sz w:val="24"/>
          <w:rtl/>
        </w:rPr>
        <w:t xml:space="preserve"> </w:t>
      </w:r>
      <w:r w:rsidRPr="000861F9">
        <w:rPr>
          <w:rFonts w:hint="cs"/>
          <w:sz w:val="24"/>
          <w:rtl/>
        </w:rPr>
        <w:t>אחרים</w:t>
      </w:r>
      <w:r w:rsidR="007B18E7" w:rsidRPr="000861F9">
        <w:rPr>
          <w:sz w:val="24"/>
          <w:rtl/>
        </w:rPr>
        <w:t>,</w:t>
      </w:r>
      <w:r w:rsidRPr="000861F9">
        <w:rPr>
          <w:sz w:val="24"/>
          <w:rtl/>
        </w:rPr>
        <w:t xml:space="preserve"> </w:t>
      </w:r>
      <w:r w:rsidRPr="000861F9">
        <w:rPr>
          <w:rFonts w:hint="cs"/>
          <w:sz w:val="24"/>
          <w:rtl/>
        </w:rPr>
        <w:t>ככל</w:t>
      </w:r>
      <w:r w:rsidRPr="000861F9">
        <w:rPr>
          <w:sz w:val="24"/>
          <w:rtl/>
        </w:rPr>
        <w:t xml:space="preserve"> </w:t>
      </w:r>
      <w:r w:rsidRPr="000861F9">
        <w:rPr>
          <w:rFonts w:hint="cs"/>
          <w:sz w:val="24"/>
          <w:rtl/>
        </w:rPr>
        <w:t>שתבחר</w:t>
      </w:r>
      <w:r w:rsidRPr="000861F9">
        <w:rPr>
          <w:sz w:val="24"/>
          <w:rtl/>
        </w:rPr>
        <w:t xml:space="preserve"> </w:t>
      </w: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E91B37">
        <w:rPr>
          <w:rFonts w:hint="cs"/>
          <w:sz w:val="24"/>
          <w:rtl/>
        </w:rPr>
        <w:t>כזוכה</w:t>
      </w:r>
      <w:r w:rsidRPr="00CE5FD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ומוותר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טענה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תביעה</w:t>
      </w:r>
      <w:r w:rsidRPr="000861F9">
        <w:rPr>
          <w:sz w:val="24"/>
          <w:rtl/>
        </w:rPr>
        <w:t xml:space="preserve"> </w:t>
      </w:r>
      <w:r w:rsidRPr="000861F9">
        <w:rPr>
          <w:rFonts w:hint="cs"/>
          <w:sz w:val="24"/>
          <w:rtl/>
        </w:rPr>
        <w:t>בקשר</w:t>
      </w:r>
      <w:r w:rsidRPr="000861F9">
        <w:rPr>
          <w:sz w:val="24"/>
          <w:rtl/>
        </w:rPr>
        <w:t xml:space="preserve"> </w:t>
      </w:r>
      <w:r w:rsidRPr="000861F9">
        <w:rPr>
          <w:rFonts w:hint="cs"/>
          <w:sz w:val="24"/>
          <w:rtl/>
        </w:rPr>
        <w:t>לכך</w:t>
      </w:r>
      <w:r w:rsidR="007B18E7" w:rsidRPr="000861F9">
        <w:rPr>
          <w:sz w:val="24"/>
          <w:rtl/>
        </w:rPr>
        <w:t>.</w:t>
      </w:r>
    </w:p>
    <w:p w14:paraId="67C0B352" w14:textId="77777777" w:rsidR="007705FC" w:rsidRPr="000861F9" w:rsidRDefault="007705FC" w:rsidP="00716A15">
      <w:pPr>
        <w:pStyle w:val="a8"/>
        <w:numPr>
          <w:ilvl w:val="0"/>
          <w:numId w:val="20"/>
        </w:numPr>
        <w:spacing w:line="360" w:lineRule="atLeast"/>
        <w:rPr>
          <w:sz w:val="24"/>
          <w:rtl/>
        </w:rPr>
      </w:pPr>
      <w:r w:rsidRPr="000861F9">
        <w:rPr>
          <w:rFonts w:hint="cs"/>
          <w:sz w:val="24"/>
          <w:rtl/>
        </w:rPr>
        <w:t>ציון</w:t>
      </w:r>
      <w:r w:rsidRPr="000861F9">
        <w:rPr>
          <w:sz w:val="24"/>
          <w:rtl/>
        </w:rPr>
        <w:t xml:space="preserve"> </w:t>
      </w:r>
      <w:r w:rsidRPr="000861F9">
        <w:rPr>
          <w:rFonts w:hint="cs"/>
          <w:sz w:val="24"/>
          <w:rtl/>
        </w:rPr>
        <w:t>חלקים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פרטים</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כסודיים</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הודאה</w:t>
      </w:r>
      <w:r w:rsidRPr="000861F9">
        <w:rPr>
          <w:sz w:val="24"/>
          <w:rtl/>
        </w:rPr>
        <w:t xml:space="preserve"> </w:t>
      </w:r>
      <w:r w:rsidRPr="000861F9">
        <w:rPr>
          <w:rFonts w:hint="cs"/>
          <w:sz w:val="24"/>
          <w:rtl/>
        </w:rPr>
        <w:t>בכך</w:t>
      </w:r>
      <w:r w:rsidRPr="000861F9">
        <w:rPr>
          <w:sz w:val="24"/>
          <w:rtl/>
        </w:rPr>
        <w:t xml:space="preserve"> </w:t>
      </w:r>
      <w:r w:rsidRPr="000861F9">
        <w:rPr>
          <w:rFonts w:hint="cs"/>
          <w:sz w:val="24"/>
          <w:rtl/>
        </w:rPr>
        <w:t>שחלקים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סודיים</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בהצעותיהם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r w:rsidRPr="000861F9">
        <w:rPr>
          <w:sz w:val="24"/>
          <w:rtl/>
        </w:rPr>
        <w:t xml:space="preserve"> </w:t>
      </w:r>
      <w:r w:rsidRPr="000861F9">
        <w:rPr>
          <w:rFonts w:hint="cs"/>
          <w:sz w:val="24"/>
          <w:rtl/>
        </w:rPr>
        <w:t>והנני</w:t>
      </w:r>
      <w:r w:rsidRPr="000861F9">
        <w:rPr>
          <w:sz w:val="24"/>
          <w:rtl/>
        </w:rPr>
        <w:t xml:space="preserve"> </w:t>
      </w:r>
      <w:r w:rsidRPr="000861F9">
        <w:rPr>
          <w:rFonts w:hint="cs"/>
          <w:sz w:val="24"/>
          <w:rtl/>
        </w:rPr>
        <w:t>מוותר</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בחלקים</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הצעות</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האחרים</w:t>
      </w:r>
      <w:r w:rsidR="007B18E7" w:rsidRPr="000861F9">
        <w:rPr>
          <w:sz w:val="24"/>
          <w:rtl/>
        </w:rPr>
        <w:t>.</w:t>
      </w:r>
    </w:p>
    <w:p w14:paraId="66AC3BDC" w14:textId="77777777" w:rsidR="007705FC" w:rsidRPr="000861F9" w:rsidRDefault="007705FC" w:rsidP="00716A15">
      <w:pPr>
        <w:pStyle w:val="a8"/>
        <w:numPr>
          <w:ilvl w:val="0"/>
          <w:numId w:val="20"/>
        </w:numPr>
        <w:spacing w:line="360" w:lineRule="atLeast"/>
        <w:rPr>
          <w:sz w:val="24"/>
          <w:rtl/>
        </w:rPr>
      </w:pPr>
      <w:r w:rsidRPr="000861F9">
        <w:rPr>
          <w:rFonts w:hint="cs"/>
          <w:sz w:val="24"/>
          <w:rtl/>
        </w:rPr>
        <w:t>ברור</w:t>
      </w:r>
      <w:r w:rsidRPr="000861F9">
        <w:rPr>
          <w:sz w:val="24"/>
          <w:rtl/>
        </w:rPr>
        <w:t xml:space="preserve"> </w:t>
      </w:r>
      <w:r w:rsidRPr="000861F9">
        <w:rPr>
          <w:rFonts w:hint="cs"/>
          <w:sz w:val="24"/>
          <w:rtl/>
        </w:rPr>
        <w:t>לי</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בהצהרה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וכי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הדעת</w:t>
      </w:r>
      <w:r w:rsidRPr="000861F9">
        <w:rPr>
          <w:sz w:val="24"/>
          <w:rtl/>
        </w:rPr>
        <w:t xml:space="preserve"> </w:t>
      </w:r>
      <w:r w:rsidRPr="000861F9">
        <w:rPr>
          <w:rFonts w:hint="cs"/>
          <w:sz w:val="24"/>
          <w:rtl/>
        </w:rPr>
        <w:t>בדבר</w:t>
      </w:r>
      <w:r w:rsidRPr="000861F9">
        <w:rPr>
          <w:sz w:val="24"/>
          <w:rtl/>
        </w:rPr>
        <w:t xml:space="preserve"> </w:t>
      </w:r>
      <w:r w:rsidRPr="000861F9">
        <w:rPr>
          <w:rFonts w:hint="cs"/>
          <w:sz w:val="24"/>
          <w:rtl/>
        </w:rPr>
        <w:t>היקף</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העיון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המציעים</w:t>
      </w:r>
      <w:r w:rsidRPr="000861F9">
        <w:rPr>
          <w:sz w:val="24"/>
          <w:rtl/>
        </w:rPr>
        <w:t xml:space="preserve"> </w:t>
      </w:r>
      <w:r w:rsidRPr="000861F9">
        <w:rPr>
          <w:rFonts w:hint="cs"/>
          <w:sz w:val="24"/>
          <w:rtl/>
        </w:rPr>
        <w:t>הינו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בלבד</w:t>
      </w:r>
      <w:r w:rsidR="007B18E7" w:rsidRPr="000861F9">
        <w:rPr>
          <w:sz w:val="24"/>
          <w:rtl/>
        </w:rPr>
        <w:t>,</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תפעל</w:t>
      </w:r>
      <w:r w:rsidRPr="000861F9">
        <w:rPr>
          <w:sz w:val="24"/>
          <w:rtl/>
        </w:rPr>
        <w:t xml:space="preserve"> </w:t>
      </w:r>
      <w:r w:rsidRPr="000861F9">
        <w:rPr>
          <w:rFonts w:hint="cs"/>
          <w:sz w:val="24"/>
          <w:rtl/>
        </w:rPr>
        <w:t>בנושא</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ולאמות</w:t>
      </w:r>
      <w:r w:rsidRPr="000861F9">
        <w:rPr>
          <w:sz w:val="24"/>
          <w:rtl/>
        </w:rPr>
        <w:t xml:space="preserve"> </w:t>
      </w:r>
      <w:r w:rsidRPr="000861F9">
        <w:rPr>
          <w:rFonts w:hint="cs"/>
          <w:sz w:val="24"/>
          <w:rtl/>
        </w:rPr>
        <w:t>המידה</w:t>
      </w:r>
      <w:r w:rsidRPr="000861F9">
        <w:rPr>
          <w:sz w:val="24"/>
          <w:rtl/>
        </w:rPr>
        <w:t xml:space="preserve"> </w:t>
      </w:r>
      <w:r w:rsidRPr="000861F9">
        <w:rPr>
          <w:rFonts w:hint="cs"/>
          <w:sz w:val="24"/>
          <w:rtl/>
        </w:rPr>
        <w:t>המחייבות</w:t>
      </w:r>
      <w:r w:rsidRPr="000861F9">
        <w:rPr>
          <w:sz w:val="24"/>
          <w:rtl/>
        </w:rPr>
        <w:t xml:space="preserve"> </w:t>
      </w:r>
      <w:r w:rsidRPr="000861F9">
        <w:rPr>
          <w:rFonts w:hint="cs"/>
          <w:sz w:val="24"/>
          <w:rtl/>
        </w:rPr>
        <w:t>רשות</w:t>
      </w:r>
      <w:r w:rsidRPr="000861F9">
        <w:rPr>
          <w:sz w:val="24"/>
          <w:rtl/>
        </w:rPr>
        <w:t xml:space="preserve"> </w:t>
      </w:r>
      <w:proofErr w:type="spellStart"/>
      <w:r w:rsidRPr="000861F9">
        <w:rPr>
          <w:rFonts w:hint="cs"/>
          <w:sz w:val="24"/>
          <w:rtl/>
        </w:rPr>
        <w:t>מינהלית</w:t>
      </w:r>
      <w:proofErr w:type="spellEnd"/>
      <w:r w:rsidR="007B18E7" w:rsidRPr="000861F9">
        <w:rPr>
          <w:sz w:val="24"/>
          <w:rtl/>
        </w:rPr>
        <w:t>.</w:t>
      </w:r>
    </w:p>
    <w:p w14:paraId="78815669" w14:textId="77777777" w:rsidR="007705FC" w:rsidRPr="000861F9" w:rsidRDefault="007705FC" w:rsidP="004460F9">
      <w:pPr>
        <w:pStyle w:val="a8"/>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705FC" w:rsidRPr="004460F9" w14:paraId="692E41E0" w14:textId="77777777" w:rsidTr="007705FC">
        <w:trPr>
          <w:jc w:val="center"/>
        </w:trPr>
        <w:tc>
          <w:tcPr>
            <w:tcW w:w="4261" w:type="dxa"/>
          </w:tcPr>
          <w:p w14:paraId="14DD0524" w14:textId="77777777" w:rsidR="007705FC" w:rsidRPr="0024485D" w:rsidRDefault="007705FC" w:rsidP="004460F9">
            <w:pPr>
              <w:spacing w:line="360" w:lineRule="atLeast"/>
              <w:rPr>
                <w:sz w:val="24"/>
                <w:rtl/>
              </w:rPr>
            </w:pPr>
            <w:r w:rsidRPr="00CE5FD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sz w:val="24"/>
                <w:u w:val="single"/>
                <w:rtl/>
              </w:rPr>
              <w:fldChar w:fldCharType="end"/>
            </w:r>
          </w:p>
        </w:tc>
        <w:tc>
          <w:tcPr>
            <w:tcW w:w="4261" w:type="dxa"/>
          </w:tcPr>
          <w:p w14:paraId="7E1AE774"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E91B37">
              <w:rPr>
                <w:rFonts w:hint="cs"/>
                <w:noProof/>
                <w:sz w:val="24"/>
                <w:u w:val="single"/>
                <w:rtl/>
              </w:rPr>
              <w:t xml:space="preserve">                        </w:t>
            </w:r>
            <w:r w:rsidRPr="00E91B37">
              <w:rPr>
                <w:noProof/>
                <w:sz w:val="24"/>
                <w:u w:val="single"/>
                <w:rtl/>
              </w:rPr>
              <w:t> </w:t>
            </w:r>
            <w:r w:rsidRPr="00CE5FD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r>
      <w:tr w:rsidR="007705FC" w:rsidRPr="004460F9" w14:paraId="53FA6313" w14:textId="77777777" w:rsidTr="007705FC">
        <w:trPr>
          <w:jc w:val="center"/>
        </w:trPr>
        <w:tc>
          <w:tcPr>
            <w:tcW w:w="4261" w:type="dxa"/>
          </w:tcPr>
          <w:p w14:paraId="2EA22E94" w14:textId="77777777" w:rsidR="007705FC" w:rsidRPr="000861F9" w:rsidRDefault="007705FC" w:rsidP="004460F9">
            <w:pPr>
              <w:tabs>
                <w:tab w:val="center" w:pos="2022"/>
                <w:tab w:val="right" w:pos="4045"/>
              </w:tabs>
              <w:spacing w:line="360" w:lineRule="atLeast"/>
              <w:rPr>
                <w:sz w:val="24"/>
                <w:rtl/>
              </w:rPr>
            </w:pPr>
            <w:r w:rsidRPr="000861F9">
              <w:rPr>
                <w:rFonts w:hint="cs"/>
                <w:sz w:val="24"/>
                <w:rtl/>
              </w:rPr>
              <w:t>תאריך</w:t>
            </w:r>
            <w:r w:rsidRPr="000861F9">
              <w:rPr>
                <w:sz w:val="24"/>
                <w:rtl/>
              </w:rPr>
              <w:tab/>
            </w:r>
          </w:p>
        </w:tc>
        <w:tc>
          <w:tcPr>
            <w:tcW w:w="4261" w:type="dxa"/>
          </w:tcPr>
          <w:p w14:paraId="1EE1B571" w14:textId="77777777" w:rsidR="007705FC" w:rsidRPr="000861F9" w:rsidRDefault="007705FC" w:rsidP="004460F9">
            <w:pPr>
              <w:spacing w:line="360" w:lineRule="atLeast"/>
              <w:rPr>
                <w:sz w:val="24"/>
                <w:rtl/>
              </w:rPr>
            </w:pPr>
            <w:r w:rsidRPr="000861F9">
              <w:rPr>
                <w:rFonts w:hint="cs"/>
                <w:sz w:val="24"/>
                <w:rtl/>
              </w:rPr>
              <w:t>חתימה</w:t>
            </w:r>
          </w:p>
        </w:tc>
      </w:tr>
    </w:tbl>
    <w:p w14:paraId="3057570C" w14:textId="77777777" w:rsidR="00A40194" w:rsidRDefault="00A40194" w:rsidP="004460F9">
      <w:pPr>
        <w:pStyle w:val="-5"/>
        <w:spacing w:line="360" w:lineRule="atLeast"/>
        <w:jc w:val="both"/>
        <w:rPr>
          <w:rtl/>
        </w:rPr>
      </w:pPr>
    </w:p>
    <w:p w14:paraId="71105EC8" w14:textId="77777777" w:rsidR="00A40194" w:rsidRDefault="00A40194">
      <w:pPr>
        <w:bidi w:val="0"/>
        <w:spacing w:line="276" w:lineRule="auto"/>
        <w:jc w:val="left"/>
        <w:rPr>
          <w:b/>
          <w:bCs/>
          <w:sz w:val="24"/>
        </w:rPr>
      </w:pPr>
      <w:r>
        <w:rPr>
          <w:rtl/>
        </w:rPr>
        <w:br w:type="page"/>
      </w:r>
    </w:p>
    <w:p w14:paraId="47B7C47E" w14:textId="21B327F3" w:rsidR="007705FC" w:rsidRPr="000861F9" w:rsidRDefault="007705FC" w:rsidP="004460F9">
      <w:pPr>
        <w:pStyle w:val="-5"/>
        <w:spacing w:line="360" w:lineRule="atLeast"/>
        <w:jc w:val="both"/>
        <w:rPr>
          <w:rtl/>
        </w:rPr>
      </w:pPr>
      <w:r w:rsidRPr="000861F9">
        <w:rPr>
          <w:rFonts w:hint="cs"/>
          <w:rtl/>
        </w:rPr>
        <w:t>אימות</w:t>
      </w:r>
      <w:r w:rsidRPr="000861F9">
        <w:rPr>
          <w:rtl/>
        </w:rPr>
        <w:t xml:space="preserve"> </w:t>
      </w:r>
      <w:r w:rsidRPr="000861F9">
        <w:rPr>
          <w:rFonts w:hint="cs"/>
          <w:rtl/>
        </w:rPr>
        <w:t>חתימה</w:t>
      </w:r>
    </w:p>
    <w:p w14:paraId="6FF9E186" w14:textId="77777777" w:rsidR="007705FC" w:rsidRPr="000861F9" w:rsidRDefault="007705FC"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861F9">
        <w:rPr>
          <w:rFonts w:hint="cs"/>
          <w:sz w:val="24"/>
          <w:rtl/>
        </w:rPr>
        <w:t xml:space="preserve">מ </w:t>
      </w:r>
      <w:r w:rsidRPr="000861F9">
        <w:rPr>
          <w:sz w:val="24"/>
          <w:u w:val="single"/>
          <w:rtl/>
        </w:rPr>
        <w:fldChar w:fldCharType="begin">
          <w:ffData>
            <w:name w:val=""/>
            <w:enabled/>
            <w:calcOnExit w:val="0"/>
            <w:statusText w:type="text" w:val="שם עורך די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עו</w:t>
      </w:r>
      <w:r w:rsidRPr="00E91B37">
        <w:rPr>
          <w:sz w:val="24"/>
          <w:rtl/>
        </w:rPr>
        <w:t>"</w:t>
      </w:r>
      <w:r w:rsidRPr="00CE5FD9">
        <w:rPr>
          <w:rFonts w:hint="cs"/>
          <w:sz w:val="24"/>
          <w:rtl/>
        </w:rPr>
        <w:t>ד</w:t>
      </w:r>
      <w:r w:rsidRPr="000861F9">
        <w:rPr>
          <w:sz w:val="24"/>
          <w:rtl/>
        </w:rPr>
        <w:t xml:space="preserve"> </w:t>
      </w:r>
      <w:r w:rsidRPr="000861F9">
        <w:rPr>
          <w:rFonts w:hint="cs"/>
          <w:sz w:val="24"/>
          <w:rtl/>
        </w:rPr>
        <w:t>שכתובתי</w:t>
      </w:r>
      <w:r w:rsidRPr="000861F9">
        <w:rPr>
          <w:sz w:val="24"/>
          <w:rtl/>
        </w:rPr>
        <w:t xml:space="preserve"> </w:t>
      </w:r>
      <w:r w:rsidRPr="000861F9">
        <w:rPr>
          <w:sz w:val="24"/>
          <w:u w:val="single"/>
          <w:rtl/>
        </w:rPr>
        <w:fldChar w:fldCharType="begin">
          <w:ffData>
            <w:name w:val=""/>
            <w:enabled/>
            <w:calcOnExit w:val="0"/>
            <w:statusText w:type="text" w:val="מספר רישיו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מאשר</w:t>
      </w:r>
      <w:r w:rsidRPr="00E91B37">
        <w:rPr>
          <w:sz w:val="24"/>
          <w:rtl/>
        </w:rPr>
        <w:t xml:space="preserve"> </w:t>
      </w:r>
      <w:r w:rsidRPr="00CE5FD9">
        <w:rPr>
          <w:rFonts w:hint="cs"/>
          <w:sz w:val="24"/>
          <w:rtl/>
        </w:rPr>
        <w:t>בזה</w:t>
      </w:r>
      <w:r w:rsidRPr="000861F9">
        <w:rPr>
          <w:sz w:val="24"/>
          <w:rtl/>
        </w:rPr>
        <w:t xml:space="preserve"> </w:t>
      </w:r>
      <w:r w:rsidRPr="000861F9">
        <w:rPr>
          <w:rFonts w:hint="cs"/>
          <w:sz w:val="24"/>
          <w:rtl/>
        </w:rPr>
        <w:t>שהמציע</w:t>
      </w:r>
      <w:r w:rsidRPr="000861F9">
        <w:rPr>
          <w:sz w:val="24"/>
          <w:rtl/>
        </w:rPr>
        <w:t xml:space="preserve"> </w:t>
      </w:r>
      <w:r w:rsidRPr="000861F9">
        <w:rPr>
          <w:sz w:val="24"/>
          <w:u w:val="single"/>
          <w:rtl/>
        </w:rPr>
        <w:fldChar w:fldCharType="begin">
          <w:ffData>
            <w:name w:val=""/>
            <w:enabled/>
            <w:calcOnExit w:val="0"/>
            <w:statusText w:type="text" w:val="שם המציע"/>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E91B37">
        <w:rPr>
          <w:rFonts w:hint="cs"/>
          <w:noProof/>
          <w:sz w:val="24"/>
          <w:u w:val="single"/>
          <w:rtl/>
        </w:rPr>
        <w:t xml:space="preserve">             </w:t>
      </w:r>
      <w:r w:rsidRPr="00CE5FD9">
        <w:rPr>
          <w:rFonts w:hint="cs"/>
          <w:noProof/>
          <w:sz w:val="24"/>
          <w:u w:val="single"/>
          <w:rtl/>
        </w:rPr>
        <w:t xml:space="preserve">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החתום</w:t>
      </w:r>
      <w:r w:rsidRPr="00E91B37">
        <w:rPr>
          <w:sz w:val="24"/>
          <w:rtl/>
        </w:rPr>
        <w:t xml:space="preserve"> </w:t>
      </w:r>
      <w:r w:rsidRPr="00CE5FD9">
        <w:rPr>
          <w:rFonts w:hint="cs"/>
          <w:sz w:val="24"/>
          <w:rtl/>
        </w:rPr>
        <w:t>לעיל</w:t>
      </w:r>
      <w:r w:rsidRPr="000861F9">
        <w:rPr>
          <w:sz w:val="24"/>
          <w:rtl/>
        </w:rPr>
        <w:t xml:space="preserve"> </w:t>
      </w:r>
      <w:r w:rsidRPr="000861F9">
        <w:rPr>
          <w:rFonts w:hint="cs"/>
          <w:sz w:val="24"/>
          <w:rtl/>
        </w:rPr>
        <w:t>הנו</w:t>
      </w:r>
      <w:r w:rsidRPr="000861F9">
        <w:rPr>
          <w:sz w:val="24"/>
          <w:rtl/>
        </w:rPr>
        <w:t xml:space="preserve"> </w:t>
      </w:r>
      <w:r w:rsidRPr="000861F9">
        <w:rPr>
          <w:rFonts w:hint="cs"/>
          <w:sz w:val="24"/>
          <w:rtl/>
        </w:rPr>
        <w:t>תאגיד</w:t>
      </w:r>
      <w:r w:rsidRPr="000861F9">
        <w:rPr>
          <w:sz w:val="24"/>
          <w:rtl/>
        </w:rPr>
        <w:t xml:space="preserve"> </w:t>
      </w:r>
      <w:r w:rsidRPr="000861F9">
        <w:rPr>
          <w:rFonts w:hint="cs"/>
          <w:sz w:val="24"/>
          <w:rtl/>
        </w:rPr>
        <w:t>הרשום</w:t>
      </w:r>
      <w:r w:rsidRPr="000861F9">
        <w:rPr>
          <w:sz w:val="24"/>
          <w:rtl/>
        </w:rPr>
        <w:t xml:space="preserve"> </w:t>
      </w:r>
      <w:r w:rsidRPr="000861F9">
        <w:rPr>
          <w:rFonts w:hint="cs"/>
          <w:sz w:val="24"/>
          <w:rtl/>
        </w:rPr>
        <w:t>כדין</w:t>
      </w:r>
      <w:r w:rsidRPr="000861F9">
        <w:rPr>
          <w:sz w:val="24"/>
          <w:rtl/>
        </w:rPr>
        <w:t xml:space="preserve"> </w:t>
      </w:r>
      <w:r w:rsidRPr="000861F9">
        <w:rPr>
          <w:rFonts w:hint="cs"/>
          <w:sz w:val="24"/>
          <w:rtl/>
        </w:rPr>
        <w:t>בישראל</w:t>
      </w:r>
      <w:r w:rsidRPr="000861F9">
        <w:rPr>
          <w:sz w:val="24"/>
          <w:rtl/>
        </w:rPr>
        <w:t xml:space="preserve"> </w:t>
      </w:r>
      <w:r w:rsidRPr="000861F9">
        <w:rPr>
          <w:rFonts w:hint="cs"/>
          <w:sz w:val="24"/>
          <w:rtl/>
        </w:rPr>
        <w:t>אצל</w:t>
      </w:r>
      <w:r w:rsidRPr="000861F9">
        <w:rPr>
          <w:sz w:val="24"/>
          <w:rtl/>
        </w:rPr>
        <w:t xml:space="preserve"> </w:t>
      </w:r>
      <w:r w:rsidRPr="000861F9">
        <w:rPr>
          <w:rFonts w:hint="cs"/>
          <w:sz w:val="24"/>
          <w:rtl/>
        </w:rPr>
        <w:t>רשם</w:t>
      </w:r>
      <w:r w:rsidRPr="000861F9">
        <w:rPr>
          <w:sz w:val="24"/>
          <w:rtl/>
        </w:rPr>
        <w:t xml:space="preserve"> </w:t>
      </w:r>
      <w:r w:rsidRPr="000861F9">
        <w:rPr>
          <w:rFonts w:hint="cs"/>
          <w:sz w:val="24"/>
          <w:rtl/>
        </w:rPr>
        <w:t xml:space="preserve"> ה</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E91B37">
        <w:rPr>
          <w:rFonts w:hint="cs"/>
          <w:noProof/>
          <w:sz w:val="24"/>
          <w:u w:val="single"/>
          <w:rtl/>
        </w:rPr>
        <w:t xml:space="preserve">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וכי</w:t>
      </w:r>
      <w:r w:rsidRPr="00CE5FD9">
        <w:rPr>
          <w:sz w:val="24"/>
          <w:rtl/>
        </w:rPr>
        <w:t xml:space="preserve"> </w:t>
      </w:r>
      <w:r w:rsidRPr="000861F9">
        <w:rPr>
          <w:rFonts w:hint="cs"/>
          <w:sz w:val="24"/>
          <w:rtl/>
        </w:rPr>
        <w:t>ה</w:t>
      </w:r>
      <w:r w:rsidRPr="000861F9">
        <w:rPr>
          <w:sz w:val="24"/>
          <w:rtl/>
        </w:rPr>
        <w:t>"</w:t>
      </w:r>
      <w:r w:rsidRPr="000861F9">
        <w:rPr>
          <w:rFonts w:hint="cs"/>
          <w:sz w:val="24"/>
          <w:rtl/>
        </w:rPr>
        <w:t>ה</w:t>
      </w:r>
      <w:r w:rsidRPr="000861F9">
        <w:rPr>
          <w:sz w:val="24"/>
          <w:rtl/>
        </w:rPr>
        <w:t xml:space="preserve"> </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CE5FD9">
        <w:rPr>
          <w:rFonts w:hint="cs"/>
          <w:noProof/>
          <w:sz w:val="24"/>
          <w:u w:val="single"/>
          <w:rtl/>
        </w:rPr>
        <w:t xml:space="preserve">                   </w:t>
      </w:r>
      <w:r w:rsidRPr="004460F9">
        <w:rPr>
          <w:noProof/>
          <w:sz w:val="24"/>
          <w:rtl/>
        </w:rPr>
        <w:t> </w:t>
      </w:r>
      <w:r w:rsidRPr="004460F9">
        <w:rPr>
          <w:noProof/>
          <w:sz w:val="24"/>
          <w:rtl/>
        </w:rPr>
        <w:t>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ו</w:t>
      </w:r>
      <w:r w:rsidRPr="00CE5FD9">
        <w:rPr>
          <w:sz w:val="24"/>
          <w:rtl/>
        </w:rPr>
        <w:t xml:space="preserve">- </w:t>
      </w:r>
      <w:r w:rsidRPr="000861F9">
        <w:rPr>
          <w:sz w:val="24"/>
          <w:u w:val="single"/>
          <w:rtl/>
        </w:rPr>
        <w:fldChar w:fldCharType="begin">
          <w:ffData>
            <w:name w:val=""/>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4460F9">
        <w:rPr>
          <w:noProof/>
          <w:sz w:val="24"/>
          <w:rtl/>
        </w:rPr>
        <w:t> </w:t>
      </w:r>
      <w:r w:rsidRPr="004460F9">
        <w:rPr>
          <w:noProof/>
          <w:sz w:val="24"/>
          <w:rtl/>
        </w:rPr>
        <w:t> </w:t>
      </w:r>
      <w:r w:rsidRPr="004460F9">
        <w:rPr>
          <w:noProof/>
          <w:sz w:val="24"/>
          <w:rtl/>
        </w:rPr>
        <w:t> </w:t>
      </w:r>
      <w:r w:rsidRPr="00CE5FD9">
        <w:rPr>
          <w:rFonts w:hint="cs"/>
          <w:noProof/>
          <w:sz w:val="24"/>
          <w:u w:val="single"/>
          <w:rtl/>
        </w:rPr>
        <w:t xml:space="preserve">                     </w:t>
      </w:r>
      <w:r w:rsidRPr="004460F9">
        <w:rPr>
          <w:noProof/>
          <w:sz w:val="24"/>
          <w:rtl/>
        </w:rPr>
        <w:t> </w:t>
      </w:r>
      <w:r w:rsidRPr="004460F9">
        <w:rPr>
          <w:noProof/>
          <w:sz w:val="24"/>
          <w:rtl/>
        </w:rPr>
        <w:t> </w:t>
      </w:r>
      <w:r w:rsidRPr="000861F9">
        <w:rPr>
          <w:sz w:val="24"/>
          <w:u w:val="single"/>
          <w:rtl/>
        </w:rPr>
        <w:fldChar w:fldCharType="end"/>
      </w:r>
      <w:r w:rsidRPr="0024485D">
        <w:rPr>
          <w:rFonts w:hint="cs"/>
          <w:sz w:val="24"/>
          <w:rtl/>
        </w:rPr>
        <w:t xml:space="preserve"> אשר</w:t>
      </w:r>
      <w:r w:rsidRPr="00CE5FD9">
        <w:rPr>
          <w:sz w:val="24"/>
          <w:rtl/>
        </w:rPr>
        <w:t xml:space="preserve"> </w:t>
      </w:r>
      <w:r w:rsidRPr="000861F9">
        <w:rPr>
          <w:rFonts w:hint="cs"/>
          <w:sz w:val="24"/>
          <w:rtl/>
        </w:rPr>
        <w:t>חתמו</w:t>
      </w:r>
      <w:r w:rsidRPr="000861F9">
        <w:rPr>
          <w:sz w:val="24"/>
          <w:rtl/>
        </w:rPr>
        <w:t xml:space="preserve"> </w:t>
      </w:r>
      <w:r w:rsidRPr="000861F9">
        <w:rPr>
          <w:rFonts w:hint="cs"/>
          <w:sz w:val="24"/>
          <w:rtl/>
        </w:rPr>
        <w:t>בפני</w:t>
      </w:r>
      <w:r w:rsidRPr="000861F9">
        <w:rPr>
          <w:sz w:val="24"/>
          <w:rtl/>
        </w:rPr>
        <w:t xml:space="preserve"> </w:t>
      </w:r>
      <w:r w:rsidRPr="000861F9">
        <w:rPr>
          <w:rFonts w:hint="cs"/>
          <w:sz w:val="24"/>
          <w:rtl/>
        </w:rPr>
        <w:t>מטעם</w:t>
      </w:r>
      <w:r w:rsidRPr="000861F9">
        <w:rPr>
          <w:sz w:val="24"/>
          <w:rtl/>
        </w:rPr>
        <w:t xml:space="preserve"> </w:t>
      </w:r>
      <w:r w:rsidRPr="000861F9">
        <w:rPr>
          <w:rFonts w:hint="cs"/>
          <w:sz w:val="24"/>
          <w:rtl/>
        </w:rPr>
        <w:t>המציע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הצעה</w:t>
      </w:r>
      <w:r w:rsidRPr="000861F9">
        <w:rPr>
          <w:sz w:val="24"/>
          <w:rtl/>
        </w:rPr>
        <w:t xml:space="preserve"> </w:t>
      </w:r>
      <w:r w:rsidRPr="000861F9">
        <w:rPr>
          <w:rFonts w:hint="cs"/>
          <w:sz w:val="24"/>
          <w:rtl/>
        </w:rPr>
        <w:t>זו</w:t>
      </w:r>
      <w:r w:rsidR="007B18E7" w:rsidRPr="000861F9">
        <w:rPr>
          <w:sz w:val="24"/>
          <w:rtl/>
        </w:rPr>
        <w:t>,</w:t>
      </w:r>
      <w:r w:rsidRPr="000861F9">
        <w:rPr>
          <w:sz w:val="24"/>
          <w:rtl/>
        </w:rPr>
        <w:t xml:space="preserve"> </w:t>
      </w:r>
      <w:r w:rsidRPr="000861F9">
        <w:rPr>
          <w:rFonts w:hint="cs"/>
          <w:sz w:val="24"/>
          <w:rtl/>
        </w:rPr>
        <w:t>מוסמכים</w:t>
      </w:r>
      <w:r w:rsidRPr="000861F9">
        <w:rPr>
          <w:sz w:val="24"/>
          <w:rtl/>
        </w:rPr>
        <w:t xml:space="preserve"> </w:t>
      </w:r>
      <w:r w:rsidRPr="000861F9">
        <w:rPr>
          <w:rFonts w:hint="cs"/>
          <w:sz w:val="24"/>
          <w:rtl/>
        </w:rPr>
        <w:t>לעשות</w:t>
      </w:r>
      <w:r w:rsidRPr="000861F9">
        <w:rPr>
          <w:sz w:val="24"/>
          <w:rtl/>
        </w:rPr>
        <w:t xml:space="preserve"> </w:t>
      </w:r>
      <w:r w:rsidRPr="000861F9">
        <w:rPr>
          <w:rFonts w:hint="cs"/>
          <w:sz w:val="24"/>
          <w:rtl/>
        </w:rPr>
        <w:t>כן</w:t>
      </w:r>
      <w:r w:rsidRPr="000861F9">
        <w:rPr>
          <w:sz w:val="24"/>
          <w:rtl/>
        </w:rPr>
        <w:t xml:space="preserve"> </w:t>
      </w:r>
      <w:r w:rsidRPr="000861F9">
        <w:rPr>
          <w:rFonts w:hint="cs"/>
          <w:sz w:val="24"/>
          <w:rtl/>
        </w:rPr>
        <w:t>ולחייב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המציע</w:t>
      </w:r>
      <w:r w:rsidRPr="000861F9">
        <w:rPr>
          <w:sz w:val="24"/>
          <w:rtl/>
        </w:rPr>
        <w:t xml:space="preserve"> </w:t>
      </w:r>
      <w:r w:rsidRPr="000861F9">
        <w:rPr>
          <w:rFonts w:hint="cs"/>
          <w:sz w:val="24"/>
          <w:rtl/>
        </w:rPr>
        <w:t>בחתימותיהם</w:t>
      </w:r>
      <w:r w:rsidR="007B18E7" w:rsidRPr="000861F9">
        <w:rPr>
          <w:sz w:val="24"/>
          <w:rtl/>
        </w:rPr>
        <w:t>.</w:t>
      </w:r>
    </w:p>
    <w:p w14:paraId="604DC405" w14:textId="77777777" w:rsidR="007705FC" w:rsidRPr="000861F9" w:rsidRDefault="007705FC" w:rsidP="004460F9">
      <w:pPr>
        <w:pStyle w:val="a8"/>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705FC" w:rsidRPr="004460F9" w14:paraId="1357C349" w14:textId="77777777" w:rsidTr="007705FC">
        <w:trPr>
          <w:jc w:val="center"/>
        </w:trPr>
        <w:tc>
          <w:tcPr>
            <w:tcW w:w="4261" w:type="dxa"/>
          </w:tcPr>
          <w:p w14:paraId="2265D4DA"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4261" w:type="dxa"/>
          </w:tcPr>
          <w:p w14:paraId="37A36B4A"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עורך דין"/>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r>
      <w:tr w:rsidR="007705FC" w:rsidRPr="004460F9" w14:paraId="0F2BD08F" w14:textId="77777777" w:rsidTr="007705FC">
        <w:trPr>
          <w:jc w:val="center"/>
        </w:trPr>
        <w:tc>
          <w:tcPr>
            <w:tcW w:w="4261" w:type="dxa"/>
          </w:tcPr>
          <w:p w14:paraId="28EB9359" w14:textId="77777777" w:rsidR="007705FC" w:rsidRPr="000861F9" w:rsidRDefault="007705FC" w:rsidP="004460F9">
            <w:pPr>
              <w:tabs>
                <w:tab w:val="center" w:pos="2022"/>
                <w:tab w:val="right" w:pos="4045"/>
              </w:tabs>
              <w:spacing w:line="360" w:lineRule="atLeast"/>
              <w:rPr>
                <w:sz w:val="24"/>
                <w:rtl/>
              </w:rPr>
            </w:pPr>
            <w:r w:rsidRPr="000861F9">
              <w:rPr>
                <w:rFonts w:hint="cs"/>
                <w:sz w:val="24"/>
                <w:rtl/>
              </w:rPr>
              <w:t>תאריך</w:t>
            </w:r>
            <w:r w:rsidRPr="000861F9">
              <w:rPr>
                <w:sz w:val="24"/>
                <w:rtl/>
              </w:rPr>
              <w:tab/>
            </w:r>
          </w:p>
        </w:tc>
        <w:tc>
          <w:tcPr>
            <w:tcW w:w="4261" w:type="dxa"/>
          </w:tcPr>
          <w:p w14:paraId="70809046" w14:textId="77777777" w:rsidR="007705FC" w:rsidRPr="000861F9" w:rsidRDefault="007705FC" w:rsidP="004460F9">
            <w:pPr>
              <w:spacing w:line="360" w:lineRule="atLeast"/>
              <w:rPr>
                <w:sz w:val="24"/>
                <w:rtl/>
              </w:rPr>
            </w:pPr>
            <w:r w:rsidRPr="000861F9">
              <w:rPr>
                <w:rFonts w:hint="cs"/>
                <w:sz w:val="24"/>
                <w:rtl/>
              </w:rPr>
              <w:t>עו"ד</w:t>
            </w:r>
          </w:p>
        </w:tc>
      </w:tr>
    </w:tbl>
    <w:p w14:paraId="43A95917" w14:textId="77777777" w:rsidR="007B639F" w:rsidRDefault="007705FC" w:rsidP="004460F9">
      <w:pPr>
        <w:bidi w:val="0"/>
        <w:spacing w:line="360" w:lineRule="atLeast"/>
        <w:rPr>
          <w:b/>
          <w:bCs/>
          <w:sz w:val="24"/>
          <w:u w:val="single"/>
        </w:rPr>
        <w:sectPr w:rsidR="007B639F" w:rsidSect="00B70B94">
          <w:footerReference w:type="default" r:id="rId21"/>
          <w:pgSz w:w="11906" w:h="16838"/>
          <w:pgMar w:top="1440" w:right="1800" w:bottom="1440" w:left="1800" w:header="708" w:footer="708" w:gutter="0"/>
          <w:cols w:space="708"/>
          <w:bidi/>
          <w:rtlGutter/>
          <w:docGrid w:linePitch="360"/>
        </w:sectPr>
      </w:pPr>
      <w:r w:rsidRPr="004460F9">
        <w:rPr>
          <w:sz w:val="24"/>
        </w:rPr>
        <w:br w:type="page"/>
      </w:r>
    </w:p>
    <w:p w14:paraId="78A77C8B" w14:textId="77777777" w:rsidR="007705FC" w:rsidRPr="000861F9" w:rsidRDefault="007705FC" w:rsidP="004460F9">
      <w:pPr>
        <w:pStyle w:val="-"/>
        <w:spacing w:line="360" w:lineRule="atLeast"/>
        <w:rPr>
          <w:rtl/>
        </w:rPr>
      </w:pPr>
      <w:r w:rsidRPr="000861F9">
        <w:rPr>
          <w:rFonts w:hint="cs"/>
          <w:rtl/>
        </w:rPr>
        <w:t>נספח</w:t>
      </w:r>
      <w:r w:rsidRPr="000861F9">
        <w:rPr>
          <w:rtl/>
        </w:rPr>
        <w:t xml:space="preserve"> </w:t>
      </w:r>
      <w:r w:rsidR="000E0B6B" w:rsidRPr="000861F9">
        <w:rPr>
          <w:rFonts w:hint="cs"/>
          <w:rtl/>
        </w:rPr>
        <w:t>י'</w:t>
      </w:r>
      <w:r w:rsidR="000E0B6B" w:rsidRPr="000861F9">
        <w:rPr>
          <w:rtl/>
        </w:rPr>
        <w:t xml:space="preserve"> </w:t>
      </w:r>
      <w:r w:rsidRPr="000861F9">
        <w:rPr>
          <w:rFonts w:hint="cs"/>
          <w:rtl/>
        </w:rPr>
        <w:t>למכרז</w:t>
      </w:r>
    </w:p>
    <w:p w14:paraId="4C61DB74" w14:textId="77777777" w:rsidR="007705FC" w:rsidRPr="000861F9" w:rsidRDefault="007705FC" w:rsidP="004460F9">
      <w:pPr>
        <w:pStyle w:val="-5"/>
        <w:spacing w:line="360" w:lineRule="atLeast"/>
        <w:rPr>
          <w:rtl/>
        </w:rPr>
      </w:pPr>
      <w:r w:rsidRPr="000861F9">
        <w:rPr>
          <w:rFonts w:hint="cs"/>
          <w:rtl/>
        </w:rPr>
        <w:t>הסכם</w:t>
      </w:r>
      <w:r w:rsidRPr="000861F9">
        <w:rPr>
          <w:rtl/>
        </w:rPr>
        <w:t xml:space="preserve"> </w:t>
      </w:r>
      <w:r w:rsidRPr="000861F9">
        <w:rPr>
          <w:rFonts w:hint="cs"/>
          <w:rtl/>
        </w:rPr>
        <w:t>למתן</w:t>
      </w:r>
      <w:r w:rsidRPr="000861F9">
        <w:rPr>
          <w:rtl/>
        </w:rPr>
        <w:t xml:space="preserve"> </w:t>
      </w:r>
      <w:r w:rsidRPr="000861F9">
        <w:rPr>
          <w:rFonts w:hint="cs"/>
          <w:rtl/>
        </w:rPr>
        <w:t>שירותים</w:t>
      </w:r>
      <w:r w:rsidRPr="000861F9">
        <w:rPr>
          <w:rtl/>
        </w:rPr>
        <w:t xml:space="preserve"> </w:t>
      </w:r>
      <w:r w:rsidRPr="000861F9">
        <w:rPr>
          <w:rtl/>
        </w:rPr>
        <w:br/>
      </w:r>
      <w:r w:rsidRPr="000861F9">
        <w:rPr>
          <w:rFonts w:hint="cs"/>
          <w:rtl/>
        </w:rPr>
        <w:t>שנערך</w:t>
      </w:r>
      <w:r w:rsidRPr="000861F9">
        <w:rPr>
          <w:rtl/>
        </w:rPr>
        <w:t xml:space="preserve"> </w:t>
      </w:r>
      <w:r w:rsidRPr="000861F9">
        <w:rPr>
          <w:rFonts w:hint="cs"/>
          <w:rtl/>
        </w:rPr>
        <w:t>ונחתם</w:t>
      </w:r>
      <w:r w:rsidRPr="000861F9">
        <w:rPr>
          <w:rtl/>
        </w:rPr>
        <w:t xml:space="preserve"> </w:t>
      </w:r>
      <w:r w:rsidRPr="000861F9">
        <w:rPr>
          <w:rFonts w:hint="cs"/>
          <w:rtl/>
        </w:rPr>
        <w:t>ביום</w:t>
      </w:r>
      <w:r w:rsidRPr="000861F9">
        <w:rPr>
          <w:rtl/>
        </w:rPr>
        <w:t xml:space="preserve"> _____ </w:t>
      </w:r>
      <w:r w:rsidRPr="000861F9">
        <w:rPr>
          <w:rFonts w:hint="cs"/>
          <w:rtl/>
        </w:rPr>
        <w:t>בשנת</w:t>
      </w:r>
      <w:r w:rsidRPr="000861F9">
        <w:rPr>
          <w:rtl/>
        </w:rPr>
        <w:t xml:space="preserve"> __</w:t>
      </w:r>
      <w:r w:rsidRPr="000861F9">
        <w:rPr>
          <w:rFonts w:hint="cs"/>
          <w:rtl/>
        </w:rPr>
        <w:t>_____</w:t>
      </w:r>
      <w:r w:rsidRPr="000861F9">
        <w:rPr>
          <w:rtl/>
        </w:rPr>
        <w:t>__</w:t>
      </w:r>
    </w:p>
    <w:p w14:paraId="612CCDD3" w14:textId="77777777" w:rsidR="007705FC" w:rsidRPr="000861F9" w:rsidRDefault="007705FC" w:rsidP="004460F9">
      <w:pPr>
        <w:spacing w:line="360" w:lineRule="atLeast"/>
        <w:rPr>
          <w:sz w:val="24"/>
          <w:rtl/>
        </w:rPr>
      </w:pPr>
    </w:p>
    <w:p w14:paraId="0EE10BF2" w14:textId="77777777" w:rsidR="007705FC" w:rsidRPr="000861F9" w:rsidRDefault="007705FC" w:rsidP="004460F9">
      <w:pPr>
        <w:spacing w:line="360" w:lineRule="atLeast"/>
        <w:jc w:val="center"/>
        <w:rPr>
          <w:sz w:val="24"/>
          <w:rtl/>
        </w:rPr>
      </w:pPr>
      <w:r w:rsidRPr="000861F9">
        <w:rPr>
          <w:rFonts w:hint="cs"/>
          <w:sz w:val="24"/>
          <w:rtl/>
        </w:rPr>
        <w:t>בין</w:t>
      </w:r>
      <w:r w:rsidRPr="000861F9">
        <w:rPr>
          <w:sz w:val="24"/>
          <w:rtl/>
        </w:rPr>
        <w:t>:</w:t>
      </w:r>
    </w:p>
    <w:p w14:paraId="6A93F2CA" w14:textId="77777777" w:rsidR="007705FC" w:rsidRPr="000861F9" w:rsidRDefault="007705FC" w:rsidP="004460F9">
      <w:pPr>
        <w:spacing w:after="0" w:line="360" w:lineRule="atLeast"/>
        <w:jc w:val="center"/>
        <w:rPr>
          <w:sz w:val="24"/>
          <w:rtl/>
        </w:rPr>
      </w:pPr>
      <w:r w:rsidRPr="000861F9">
        <w:rPr>
          <w:rFonts w:hint="cs"/>
          <w:sz w:val="24"/>
          <w:rtl/>
        </w:rPr>
        <w:t>ממשלת</w:t>
      </w:r>
      <w:r w:rsidRPr="000861F9">
        <w:rPr>
          <w:sz w:val="24"/>
          <w:rtl/>
        </w:rPr>
        <w:t xml:space="preserve"> </w:t>
      </w:r>
      <w:r w:rsidRPr="000861F9">
        <w:rPr>
          <w:rFonts w:hint="cs"/>
          <w:sz w:val="24"/>
          <w:rtl/>
        </w:rPr>
        <w:t>ישראל</w:t>
      </w:r>
      <w:r w:rsidRPr="000861F9">
        <w:rPr>
          <w:sz w:val="24"/>
          <w:rtl/>
        </w:rPr>
        <w:t xml:space="preserve"> </w:t>
      </w:r>
      <w:r w:rsidRPr="000861F9">
        <w:rPr>
          <w:rFonts w:hint="cs"/>
          <w:sz w:val="24"/>
          <w:rtl/>
        </w:rPr>
        <w:t>בשם</w:t>
      </w:r>
      <w:r w:rsidRPr="000861F9">
        <w:rPr>
          <w:sz w:val="24"/>
          <w:rtl/>
        </w:rPr>
        <w:t xml:space="preserve"> </w:t>
      </w:r>
      <w:r w:rsidRPr="000861F9">
        <w:rPr>
          <w:rFonts w:hint="cs"/>
          <w:sz w:val="24"/>
          <w:rtl/>
        </w:rPr>
        <w:t>מדינת</w:t>
      </w:r>
      <w:r w:rsidRPr="000861F9">
        <w:rPr>
          <w:sz w:val="24"/>
          <w:rtl/>
        </w:rPr>
        <w:t xml:space="preserve"> </w:t>
      </w:r>
      <w:r w:rsidRPr="000861F9">
        <w:rPr>
          <w:rFonts w:hint="cs"/>
          <w:sz w:val="24"/>
          <w:rtl/>
        </w:rPr>
        <w:t>ישראל</w:t>
      </w:r>
    </w:p>
    <w:p w14:paraId="48D63235" w14:textId="77777777" w:rsidR="007705FC" w:rsidRPr="000861F9" w:rsidRDefault="007705FC" w:rsidP="004460F9">
      <w:pPr>
        <w:spacing w:after="0" w:line="360" w:lineRule="atLeast"/>
        <w:jc w:val="center"/>
        <w:rPr>
          <w:sz w:val="24"/>
          <w:rtl/>
        </w:rPr>
      </w:pPr>
      <w:r w:rsidRPr="000861F9">
        <w:rPr>
          <w:rFonts w:hint="cs"/>
          <w:sz w:val="24"/>
          <w:rtl/>
        </w:rPr>
        <w:t>המיוצגת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המנהל</w:t>
      </w:r>
      <w:r w:rsidRPr="000861F9">
        <w:rPr>
          <w:sz w:val="24"/>
          <w:rtl/>
        </w:rPr>
        <w:t xml:space="preserve"> </w:t>
      </w:r>
      <w:r w:rsidRPr="000861F9">
        <w:rPr>
          <w:rFonts w:hint="cs"/>
          <w:sz w:val="24"/>
          <w:rtl/>
        </w:rPr>
        <w:t>הכללי</w:t>
      </w:r>
      <w:r w:rsidRPr="000861F9">
        <w:rPr>
          <w:sz w:val="24"/>
          <w:rtl/>
        </w:rPr>
        <w:t xml:space="preserve"> </w:t>
      </w:r>
      <w:r w:rsidRPr="000861F9">
        <w:rPr>
          <w:rFonts w:hint="cs"/>
          <w:sz w:val="24"/>
          <w:rtl/>
        </w:rPr>
        <w:t>והחשב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משרד</w:t>
      </w:r>
      <w:r w:rsidRPr="000861F9">
        <w:rPr>
          <w:sz w:val="24"/>
          <w:rtl/>
        </w:rPr>
        <w:t xml:space="preserve"> </w:t>
      </w:r>
      <w:r w:rsidRPr="000861F9">
        <w:rPr>
          <w:rFonts w:hint="cs"/>
          <w:sz w:val="24"/>
          <w:rtl/>
        </w:rPr>
        <w:t>הכלכלה</w:t>
      </w:r>
    </w:p>
    <w:p w14:paraId="5C50FAA3" w14:textId="77777777" w:rsidR="007705FC" w:rsidRPr="000861F9" w:rsidRDefault="007705FC" w:rsidP="004460F9">
      <w:pPr>
        <w:spacing w:after="0" w:line="360" w:lineRule="atLeast"/>
        <w:jc w:val="center"/>
        <w:rPr>
          <w:sz w:val="24"/>
          <w:rtl/>
        </w:rPr>
      </w:pPr>
      <w:r w:rsidRPr="000861F9">
        <w:rPr>
          <w:rFonts w:hint="cs"/>
          <w:sz w:val="24"/>
          <w:rtl/>
        </w:rPr>
        <w:t>כתובת</w:t>
      </w:r>
      <w:r w:rsidRPr="000861F9">
        <w:rPr>
          <w:sz w:val="24"/>
          <w:rtl/>
        </w:rPr>
        <w:t xml:space="preserve">: </w:t>
      </w:r>
      <w:r w:rsidRPr="000861F9">
        <w:rPr>
          <w:rFonts w:hint="cs"/>
          <w:sz w:val="24"/>
          <w:rtl/>
        </w:rPr>
        <w:t>רחוב</w:t>
      </w:r>
      <w:r w:rsidRPr="000861F9">
        <w:rPr>
          <w:sz w:val="24"/>
          <w:rtl/>
        </w:rPr>
        <w:t xml:space="preserve"> </w:t>
      </w:r>
      <w:r w:rsidRPr="000861F9">
        <w:rPr>
          <w:rFonts w:hint="cs"/>
          <w:sz w:val="24"/>
          <w:rtl/>
        </w:rPr>
        <w:t>בנק</w:t>
      </w:r>
      <w:r w:rsidRPr="000861F9">
        <w:rPr>
          <w:sz w:val="24"/>
          <w:rtl/>
        </w:rPr>
        <w:t xml:space="preserve"> </w:t>
      </w:r>
      <w:r w:rsidRPr="000861F9">
        <w:rPr>
          <w:rFonts w:hint="cs"/>
          <w:sz w:val="24"/>
          <w:rtl/>
        </w:rPr>
        <w:t>ישראל</w:t>
      </w:r>
      <w:r w:rsidRPr="000861F9">
        <w:rPr>
          <w:sz w:val="24"/>
          <w:rtl/>
        </w:rPr>
        <w:t xml:space="preserve"> 5</w:t>
      </w:r>
      <w:r w:rsidR="007B18E7" w:rsidRPr="000861F9">
        <w:rPr>
          <w:sz w:val="24"/>
          <w:rtl/>
        </w:rPr>
        <w:t>,</w:t>
      </w:r>
      <w:r w:rsidRPr="000861F9">
        <w:rPr>
          <w:sz w:val="24"/>
          <w:rtl/>
        </w:rPr>
        <w:t xml:space="preserve"> </w:t>
      </w:r>
      <w:r w:rsidRPr="000861F9">
        <w:rPr>
          <w:rFonts w:hint="cs"/>
          <w:sz w:val="24"/>
          <w:rtl/>
        </w:rPr>
        <w:t>ירושלים</w:t>
      </w:r>
    </w:p>
    <w:p w14:paraId="29AC21D2" w14:textId="77777777" w:rsidR="007705FC" w:rsidRPr="000861F9" w:rsidRDefault="007705FC" w:rsidP="004460F9">
      <w:pPr>
        <w:spacing w:after="0" w:line="360" w:lineRule="atLeast"/>
        <w:jc w:val="center"/>
        <w:rPr>
          <w:rStyle w:val="ae"/>
          <w:rtl/>
        </w:rPr>
      </w:pPr>
      <w:r w:rsidRPr="000861F9">
        <w:rPr>
          <w:rStyle w:val="ae"/>
          <w:rtl/>
        </w:rPr>
        <w:t>(</w:t>
      </w:r>
      <w:proofErr w:type="spellStart"/>
      <w:r w:rsidRPr="000861F9">
        <w:rPr>
          <w:rStyle w:val="ae"/>
          <w:rFonts w:hint="cs"/>
          <w:rtl/>
        </w:rPr>
        <w:t>להלן</w:t>
      </w:r>
      <w:r w:rsidRPr="000861F9">
        <w:rPr>
          <w:rStyle w:val="ae"/>
          <w:rtl/>
        </w:rPr>
        <w:t>:"</w:t>
      </w:r>
      <w:r w:rsidRPr="000861F9">
        <w:rPr>
          <w:rStyle w:val="ae"/>
          <w:rFonts w:hint="cs"/>
          <w:rtl/>
        </w:rPr>
        <w:t>המשרד</w:t>
      </w:r>
      <w:proofErr w:type="spellEnd"/>
      <w:r w:rsidRPr="000861F9">
        <w:rPr>
          <w:rStyle w:val="ae"/>
          <w:rtl/>
        </w:rPr>
        <w:t>")</w:t>
      </w:r>
    </w:p>
    <w:p w14:paraId="4B9A50A0" w14:textId="77777777" w:rsidR="007705FC" w:rsidRPr="000861F9" w:rsidRDefault="007705FC" w:rsidP="004460F9">
      <w:pPr>
        <w:spacing w:line="360" w:lineRule="atLeast"/>
        <w:jc w:val="center"/>
        <w:rPr>
          <w:sz w:val="24"/>
          <w:u w:val="single"/>
          <w:rtl/>
        </w:rPr>
      </w:pPr>
      <w:r w:rsidRPr="000861F9">
        <w:rPr>
          <w:rFonts w:hint="cs"/>
          <w:sz w:val="24"/>
          <w:u w:val="single"/>
          <w:rtl/>
        </w:rPr>
        <w:t>מצד</w:t>
      </w:r>
      <w:r w:rsidRPr="000861F9">
        <w:rPr>
          <w:sz w:val="24"/>
          <w:u w:val="single"/>
          <w:rtl/>
        </w:rPr>
        <w:t xml:space="preserve"> </w:t>
      </w:r>
      <w:r w:rsidRPr="000861F9">
        <w:rPr>
          <w:rFonts w:hint="cs"/>
          <w:sz w:val="24"/>
          <w:u w:val="single"/>
          <w:rtl/>
        </w:rPr>
        <w:t>אחד</w:t>
      </w:r>
    </w:p>
    <w:p w14:paraId="7A13F412" w14:textId="77777777" w:rsidR="007705FC" w:rsidRPr="000861F9" w:rsidRDefault="007705FC" w:rsidP="004460F9">
      <w:pPr>
        <w:spacing w:line="360" w:lineRule="atLeast"/>
        <w:jc w:val="center"/>
        <w:rPr>
          <w:sz w:val="24"/>
          <w:rtl/>
        </w:rPr>
      </w:pPr>
      <w:r w:rsidRPr="000861F9">
        <w:rPr>
          <w:rFonts w:hint="cs"/>
          <w:sz w:val="24"/>
          <w:rtl/>
        </w:rPr>
        <w:t>לבין</w:t>
      </w:r>
      <w:r w:rsidRPr="000861F9">
        <w:rPr>
          <w:sz w:val="24"/>
          <w:rtl/>
        </w:rPr>
        <w:t>:</w:t>
      </w:r>
    </w:p>
    <w:p w14:paraId="6A875098" w14:textId="77777777" w:rsidR="007705FC" w:rsidRPr="0024485D" w:rsidRDefault="007705FC" w:rsidP="004460F9">
      <w:pPr>
        <w:spacing w:after="0" w:line="360" w:lineRule="atLeast"/>
        <w:jc w:val="center"/>
        <w:rPr>
          <w:sz w:val="24"/>
          <w:rtl/>
        </w:rPr>
      </w:pPr>
      <w:r w:rsidRPr="000861F9">
        <w:rPr>
          <w:rFonts w:hint="cs"/>
          <w:sz w:val="24"/>
          <w:rtl/>
        </w:rPr>
        <w:t>שם</w:t>
      </w:r>
      <w:r w:rsidRPr="000861F9">
        <w:rPr>
          <w:sz w:val="24"/>
          <w:rtl/>
        </w:rPr>
        <w:t xml:space="preserve">: </w:t>
      </w:r>
      <w:r w:rsidRPr="000861F9">
        <w:rPr>
          <w:sz w:val="24"/>
          <w:u w:val="single"/>
          <w:rtl/>
        </w:rPr>
        <w:fldChar w:fldCharType="begin">
          <w:ffData>
            <w:name w:val=""/>
            <w:enabled/>
            <w:calcOnExit w:val="0"/>
            <w:statusText w:type="text" w:val="שם נותן השירותי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642BD35F" w14:textId="77777777" w:rsidR="007705FC" w:rsidRPr="0024485D" w:rsidRDefault="007705FC" w:rsidP="004460F9">
      <w:pPr>
        <w:spacing w:after="0" w:line="360" w:lineRule="atLeast"/>
        <w:jc w:val="center"/>
        <w:rPr>
          <w:sz w:val="24"/>
          <w:rtl/>
        </w:rPr>
      </w:pPr>
      <w:r w:rsidRPr="00CE5FD9">
        <w:rPr>
          <w:rFonts w:hint="cs"/>
          <w:sz w:val="24"/>
          <w:rtl/>
        </w:rPr>
        <w:t>כתובת</w:t>
      </w:r>
      <w:r w:rsidRPr="00CE5FD9">
        <w:rPr>
          <w:sz w:val="24"/>
          <w:rtl/>
        </w:rPr>
        <w:t>:</w:t>
      </w:r>
      <w:r w:rsidRPr="000861F9">
        <w:rPr>
          <w:rFonts w:hint="cs"/>
          <w:sz w:val="24"/>
          <w:rtl/>
        </w:rPr>
        <w:t xml:space="preserve"> </w:t>
      </w:r>
      <w:r w:rsidRPr="00CE5FD9">
        <w:rPr>
          <w:sz w:val="24"/>
          <w:u w:val="single"/>
          <w:rtl/>
        </w:rPr>
        <w:fldChar w:fldCharType="begin">
          <w:ffData>
            <w:name w:val=""/>
            <w:enabled/>
            <w:calcOnExit w:val="0"/>
            <w:statusText w:type="text" w:val="כתובת נותן השירותי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p>
    <w:p w14:paraId="0058E2E5" w14:textId="77777777" w:rsidR="007705FC" w:rsidRPr="0024485D" w:rsidRDefault="007705FC" w:rsidP="004460F9">
      <w:pPr>
        <w:spacing w:after="0" w:line="360" w:lineRule="atLeast"/>
        <w:jc w:val="center"/>
        <w:rPr>
          <w:sz w:val="24"/>
          <w:rtl/>
        </w:rPr>
      </w:pPr>
      <w:r w:rsidRPr="00CE5FD9">
        <w:rPr>
          <w:rFonts w:hint="cs"/>
          <w:sz w:val="24"/>
          <w:rtl/>
        </w:rPr>
        <w:t>מס</w:t>
      </w:r>
      <w:r w:rsidRPr="00CE5FD9">
        <w:rPr>
          <w:sz w:val="24"/>
          <w:rtl/>
        </w:rPr>
        <w:t xml:space="preserve">' </w:t>
      </w:r>
      <w:r w:rsidRPr="000861F9">
        <w:rPr>
          <w:rFonts w:hint="cs"/>
          <w:sz w:val="24"/>
          <w:rtl/>
        </w:rPr>
        <w:t>רישום</w:t>
      </w:r>
      <w:r w:rsidRPr="000861F9">
        <w:rPr>
          <w:sz w:val="24"/>
          <w:rtl/>
        </w:rPr>
        <w:t xml:space="preserve"> (</w:t>
      </w:r>
      <w:r w:rsidRPr="000861F9">
        <w:rPr>
          <w:rFonts w:hint="cs"/>
          <w:sz w:val="24"/>
          <w:rtl/>
        </w:rPr>
        <w:t>עוסק</w:t>
      </w:r>
      <w:r w:rsidRPr="000861F9">
        <w:rPr>
          <w:sz w:val="24"/>
          <w:rtl/>
        </w:rPr>
        <w:t xml:space="preserve"> </w:t>
      </w:r>
      <w:r w:rsidRPr="000861F9">
        <w:rPr>
          <w:rFonts w:hint="cs"/>
          <w:sz w:val="24"/>
          <w:rtl/>
        </w:rPr>
        <w:t>מורשה</w:t>
      </w:r>
      <w:r w:rsidRPr="000861F9">
        <w:rPr>
          <w:sz w:val="24"/>
          <w:rtl/>
        </w:rPr>
        <w:t>/</w:t>
      </w:r>
      <w:r w:rsidRPr="000861F9">
        <w:rPr>
          <w:rFonts w:hint="cs"/>
          <w:sz w:val="24"/>
          <w:rtl/>
        </w:rPr>
        <w:t>פטור</w:t>
      </w:r>
      <w:r w:rsidR="007B18E7" w:rsidRPr="000861F9">
        <w:rPr>
          <w:sz w:val="24"/>
          <w:rtl/>
        </w:rPr>
        <w:t>,</w:t>
      </w:r>
      <w:r w:rsidRPr="000861F9">
        <w:rPr>
          <w:sz w:val="24"/>
          <w:rtl/>
        </w:rPr>
        <w:t xml:space="preserve">  </w:t>
      </w:r>
      <w:r w:rsidRPr="000861F9">
        <w:rPr>
          <w:rFonts w:hint="cs"/>
          <w:sz w:val="24"/>
          <w:rtl/>
        </w:rPr>
        <w:t>תאגיד</w:t>
      </w:r>
      <w:r w:rsidR="007B18E7" w:rsidRPr="000861F9">
        <w:rPr>
          <w:sz w:val="24"/>
          <w:rtl/>
        </w:rPr>
        <w:t>,</w:t>
      </w:r>
      <w:r w:rsidRPr="000861F9">
        <w:rPr>
          <w:sz w:val="24"/>
          <w:rtl/>
        </w:rPr>
        <w:t xml:space="preserve"> </w:t>
      </w:r>
      <w:r w:rsidRPr="000861F9">
        <w:rPr>
          <w:rFonts w:hint="cs"/>
          <w:sz w:val="24"/>
          <w:rtl/>
        </w:rPr>
        <w:t>תעודת</w:t>
      </w:r>
      <w:r w:rsidRPr="000861F9">
        <w:rPr>
          <w:sz w:val="24"/>
          <w:rtl/>
        </w:rPr>
        <w:t xml:space="preserve"> </w:t>
      </w:r>
      <w:r w:rsidRPr="000861F9">
        <w:rPr>
          <w:rFonts w:hint="cs"/>
          <w:sz w:val="24"/>
          <w:rtl/>
        </w:rPr>
        <w:t>זהות</w:t>
      </w:r>
      <w:r w:rsidRPr="000861F9">
        <w:rPr>
          <w:sz w:val="24"/>
          <w:rtl/>
        </w:rPr>
        <w:t>):</w:t>
      </w:r>
      <w:r w:rsidRPr="000861F9">
        <w:rPr>
          <w:rFonts w:hint="cs"/>
          <w:sz w:val="24"/>
          <w:rtl/>
        </w:rPr>
        <w:t xml:space="preserve"> </w:t>
      </w:r>
      <w:r w:rsidRPr="000861F9">
        <w:rPr>
          <w:sz w:val="24"/>
          <w:u w:val="single"/>
          <w:rtl/>
        </w:rPr>
        <w:fldChar w:fldCharType="begin">
          <w:ffData>
            <w:name w:val=""/>
            <w:enabled/>
            <w:calcOnExit w:val="0"/>
            <w:statusText w:type="text" w:val="מספר רישו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p>
    <w:p w14:paraId="6D051693" w14:textId="77777777" w:rsidR="007705FC" w:rsidRPr="0024485D" w:rsidRDefault="007705FC" w:rsidP="004460F9">
      <w:pPr>
        <w:spacing w:after="0" w:line="360" w:lineRule="atLeast"/>
        <w:jc w:val="center"/>
        <w:rPr>
          <w:sz w:val="24"/>
          <w:rtl/>
        </w:rPr>
      </w:pPr>
      <w:r w:rsidRPr="00CE5FD9">
        <w:rPr>
          <w:rFonts w:hint="cs"/>
          <w:sz w:val="24"/>
          <w:rtl/>
        </w:rPr>
        <w:t>אצל</w:t>
      </w:r>
      <w:r w:rsidRPr="00CE5FD9">
        <w:rPr>
          <w:sz w:val="24"/>
          <w:rtl/>
        </w:rPr>
        <w:t xml:space="preserve"> </w:t>
      </w:r>
      <w:r w:rsidRPr="000861F9">
        <w:rPr>
          <w:rFonts w:hint="cs"/>
          <w:sz w:val="24"/>
          <w:rtl/>
        </w:rPr>
        <w:t>רשם</w:t>
      </w:r>
      <w:r w:rsidRPr="000861F9">
        <w:rPr>
          <w:sz w:val="24"/>
          <w:rtl/>
        </w:rPr>
        <w:t>:</w:t>
      </w:r>
      <w:r w:rsidRPr="000861F9">
        <w:rPr>
          <w:sz w:val="24"/>
          <w:u w:val="single"/>
          <w:rtl/>
        </w:rPr>
        <w:t xml:space="preserve"> </w:t>
      </w:r>
      <w:r w:rsidRPr="00CE5FD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p>
    <w:p w14:paraId="773FE5C2" w14:textId="77777777" w:rsidR="007705FC" w:rsidRPr="000861F9" w:rsidRDefault="007705FC" w:rsidP="004460F9">
      <w:pPr>
        <w:spacing w:after="0" w:line="360" w:lineRule="atLeast"/>
        <w:jc w:val="center"/>
        <w:rPr>
          <w:sz w:val="24"/>
          <w:rtl/>
        </w:rPr>
      </w:pPr>
      <w:r w:rsidRPr="00CE5FD9">
        <w:rPr>
          <w:rFonts w:hint="cs"/>
          <w:sz w:val="24"/>
          <w:rtl/>
        </w:rPr>
        <w:t>באמצעות</w:t>
      </w:r>
      <w:r w:rsidRPr="00CE5FD9">
        <w:rPr>
          <w:sz w:val="24"/>
          <w:rtl/>
        </w:rPr>
        <w:t xml:space="preserve"> </w:t>
      </w:r>
      <w:r w:rsidRPr="00CE5FD9">
        <w:rPr>
          <w:sz w:val="24"/>
          <w:u w:val="single"/>
          <w:rtl/>
        </w:rPr>
        <w:fldChar w:fldCharType="begin">
          <w:ffData>
            <w:name w:val=""/>
            <w:enabled/>
            <w:calcOnExit w:val="0"/>
            <w:statusText w:type="text" w:val="שם מורשה חתימה 1"/>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CE5FD9">
        <w:rPr>
          <w:sz w:val="24"/>
          <w:u w:val="single"/>
          <w:rtl/>
        </w:rPr>
      </w:r>
      <w:r w:rsidRPr="00CE5FD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sz w:val="24"/>
          <w:u w:val="single"/>
          <w:rtl/>
        </w:rPr>
        <w:fldChar w:fldCharType="end"/>
      </w:r>
      <w:r w:rsidRPr="0024485D">
        <w:rPr>
          <w:sz w:val="24"/>
          <w:rtl/>
        </w:rPr>
        <w:t xml:space="preserve"> </w:t>
      </w:r>
      <w:r w:rsidRPr="00CE5FD9">
        <w:rPr>
          <w:rFonts w:hint="cs"/>
          <w:sz w:val="24"/>
          <w:rtl/>
        </w:rPr>
        <w:t>נושא</w:t>
      </w:r>
      <w:r w:rsidRPr="00CE5FD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sz w:val="24"/>
          <w:u w:val="single"/>
          <w:rtl/>
        </w:rPr>
        <w:fldChar w:fldCharType="begin">
          <w:ffData>
            <w:name w:val=""/>
            <w:enabled/>
            <w:calcOnExit w:val="0"/>
            <w:statusText w:type="text" w:val="מספר תעודת זהות מורשה חתימה 1"/>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ו</w:t>
      </w:r>
      <w:r w:rsidRPr="00CE5FD9">
        <w:rPr>
          <w:sz w:val="24"/>
          <w:rtl/>
        </w:rPr>
        <w:t xml:space="preserve">- </w:t>
      </w:r>
      <w:r w:rsidRPr="000861F9">
        <w:rPr>
          <w:sz w:val="24"/>
          <w:u w:val="single"/>
          <w:rtl/>
        </w:rPr>
        <w:fldChar w:fldCharType="begin">
          <w:ffData>
            <w:name w:val=""/>
            <w:enabled/>
            <w:calcOnExit w:val="0"/>
            <w:statusText w:type="text" w:val="שם מורשה חתימה 2"/>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נושא</w:t>
      </w:r>
      <w:r w:rsidRPr="00CE5FD9">
        <w:rPr>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861F9">
        <w:rPr>
          <w:sz w:val="24"/>
          <w:rtl/>
        </w:rPr>
        <w:t xml:space="preserve"> </w:t>
      </w:r>
      <w:r w:rsidRPr="000861F9">
        <w:rPr>
          <w:sz w:val="24"/>
          <w:u w:val="single"/>
          <w:rtl/>
        </w:rPr>
        <w:fldChar w:fldCharType="begin">
          <w:ffData>
            <w:name w:val=""/>
            <w:enabled/>
            <w:calcOnExit w:val="0"/>
            <w:statusText w:type="text" w:val="מספר תעודת זהות מורשה חתימה 2"/>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CE5FD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המוסמכים</w:t>
      </w:r>
      <w:r w:rsidRPr="00CE5FD9">
        <w:rPr>
          <w:sz w:val="24"/>
          <w:rtl/>
        </w:rPr>
        <w:t xml:space="preserve"> </w:t>
      </w:r>
      <w:r w:rsidRPr="000861F9">
        <w:rPr>
          <w:rFonts w:hint="cs"/>
          <w:sz w:val="24"/>
          <w:rtl/>
        </w:rPr>
        <w:t>לחתום</w:t>
      </w:r>
      <w:r w:rsidRPr="000861F9">
        <w:rPr>
          <w:sz w:val="24"/>
          <w:rtl/>
        </w:rPr>
        <w:t xml:space="preserve"> </w:t>
      </w:r>
      <w:r w:rsidRPr="000861F9">
        <w:rPr>
          <w:rFonts w:hint="cs"/>
          <w:sz w:val="24"/>
          <w:rtl/>
        </w:rPr>
        <w:t>בשמו</w:t>
      </w:r>
    </w:p>
    <w:p w14:paraId="695E4254" w14:textId="77777777" w:rsidR="007705FC" w:rsidRPr="000861F9" w:rsidRDefault="007705FC" w:rsidP="004460F9">
      <w:pPr>
        <w:spacing w:after="0" w:line="360" w:lineRule="atLeast"/>
        <w:jc w:val="center"/>
        <w:rPr>
          <w:b/>
          <w:bCs/>
          <w:sz w:val="24"/>
          <w:rtl/>
        </w:rPr>
      </w:pPr>
      <w:r w:rsidRPr="000861F9">
        <w:rPr>
          <w:b/>
          <w:bCs/>
          <w:sz w:val="24"/>
          <w:rtl/>
        </w:rPr>
        <w:t>(</w:t>
      </w:r>
      <w:proofErr w:type="spellStart"/>
      <w:r w:rsidRPr="000861F9">
        <w:rPr>
          <w:rFonts w:hint="cs"/>
          <w:b/>
          <w:bCs/>
          <w:sz w:val="24"/>
          <w:rtl/>
        </w:rPr>
        <w:t>להלן</w:t>
      </w:r>
      <w:r w:rsidRPr="000861F9">
        <w:rPr>
          <w:b/>
          <w:bCs/>
          <w:sz w:val="24"/>
          <w:rtl/>
        </w:rPr>
        <w:t>:"</w:t>
      </w:r>
      <w:r w:rsidRPr="000861F9">
        <w:rPr>
          <w:rFonts w:hint="cs"/>
          <w:b/>
          <w:bCs/>
          <w:sz w:val="24"/>
          <w:rtl/>
        </w:rPr>
        <w:t>נותן</w:t>
      </w:r>
      <w:proofErr w:type="spellEnd"/>
      <w:r w:rsidRPr="000861F9">
        <w:rPr>
          <w:b/>
          <w:bCs/>
          <w:sz w:val="24"/>
          <w:rtl/>
        </w:rPr>
        <w:t xml:space="preserve"> </w:t>
      </w:r>
      <w:r w:rsidRPr="000861F9">
        <w:rPr>
          <w:rStyle w:val="ae"/>
          <w:rFonts w:hint="cs"/>
          <w:rtl/>
        </w:rPr>
        <w:t>השירותים</w:t>
      </w:r>
      <w:r w:rsidRPr="000861F9">
        <w:rPr>
          <w:b/>
          <w:bCs/>
          <w:sz w:val="24"/>
          <w:rtl/>
        </w:rPr>
        <w:t>")</w:t>
      </w:r>
    </w:p>
    <w:p w14:paraId="60237E49" w14:textId="77777777" w:rsidR="007705FC" w:rsidRPr="000861F9" w:rsidRDefault="007705FC" w:rsidP="004460F9">
      <w:pPr>
        <w:spacing w:line="360" w:lineRule="atLeast"/>
        <w:jc w:val="center"/>
        <w:rPr>
          <w:sz w:val="24"/>
          <w:u w:val="single"/>
          <w:rtl/>
        </w:rPr>
      </w:pPr>
      <w:r w:rsidRPr="000861F9">
        <w:rPr>
          <w:rFonts w:hint="cs"/>
          <w:sz w:val="24"/>
          <w:u w:val="single"/>
          <w:rtl/>
        </w:rPr>
        <w:t>מצד</w:t>
      </w:r>
      <w:r w:rsidRPr="000861F9">
        <w:rPr>
          <w:sz w:val="24"/>
          <w:u w:val="single"/>
          <w:rtl/>
        </w:rPr>
        <w:t xml:space="preserve"> </w:t>
      </w:r>
      <w:r w:rsidRPr="000861F9">
        <w:rPr>
          <w:rFonts w:hint="cs"/>
          <w:sz w:val="24"/>
          <w:u w:val="single"/>
          <w:rtl/>
        </w:rPr>
        <w:t>שני</w:t>
      </w:r>
    </w:p>
    <w:p w14:paraId="2D37443E" w14:textId="0BB59F49" w:rsidR="007705FC" w:rsidRPr="000861F9" w:rsidRDefault="007705FC" w:rsidP="004460F9">
      <w:pPr>
        <w:spacing w:line="360" w:lineRule="atLeast"/>
        <w:ind w:left="793" w:hanging="793"/>
        <w:rPr>
          <w:sz w:val="24"/>
          <w:rtl/>
        </w:rPr>
      </w:pPr>
      <w:r w:rsidRPr="000861F9">
        <w:rPr>
          <w:rFonts w:hint="cs"/>
          <w:sz w:val="24"/>
          <w:rtl/>
        </w:rPr>
        <w:t>הואיל</w:t>
      </w:r>
      <w:r w:rsidRPr="000861F9">
        <w:rPr>
          <w:sz w:val="24"/>
          <w:rtl/>
        </w:rPr>
        <w:tab/>
      </w:r>
      <w:r w:rsidRPr="000861F9">
        <w:rPr>
          <w:rFonts w:hint="cs"/>
          <w:sz w:val="24"/>
          <w:rtl/>
        </w:rPr>
        <w:t>והמשרד</w:t>
      </w:r>
      <w:r w:rsidRPr="000861F9">
        <w:rPr>
          <w:sz w:val="24"/>
          <w:rtl/>
        </w:rPr>
        <w:t xml:space="preserve"> </w:t>
      </w:r>
      <w:r w:rsidRPr="000861F9">
        <w:rPr>
          <w:rFonts w:hint="cs"/>
          <w:sz w:val="24"/>
          <w:rtl/>
        </w:rPr>
        <w:t>פרסם</w:t>
      </w:r>
      <w:r w:rsidRPr="000861F9">
        <w:rPr>
          <w:sz w:val="24"/>
          <w:rtl/>
        </w:rPr>
        <w:t xml:space="preserve"> </w:t>
      </w:r>
      <w:r w:rsidRPr="000861F9">
        <w:rPr>
          <w:rFonts w:hint="cs"/>
          <w:sz w:val="24"/>
          <w:rtl/>
        </w:rPr>
        <w:t>מכרז</w:t>
      </w:r>
      <w:r w:rsidRPr="000861F9">
        <w:rPr>
          <w:sz w:val="24"/>
          <w:rtl/>
        </w:rPr>
        <w:t xml:space="preserve"> –</w:t>
      </w:r>
      <w:r w:rsidRPr="000861F9">
        <w:rPr>
          <w:rFonts w:hint="cs"/>
          <w:b/>
          <w:bCs/>
          <w:sz w:val="24"/>
          <w:rtl/>
        </w:rPr>
        <w:t>מכרז</w:t>
      </w:r>
      <w:r w:rsidRPr="000861F9">
        <w:rPr>
          <w:b/>
          <w:bCs/>
          <w:sz w:val="24"/>
          <w:rtl/>
        </w:rPr>
        <w:t xml:space="preserve"> </w:t>
      </w:r>
      <w:r w:rsidRPr="000861F9">
        <w:rPr>
          <w:rFonts w:hint="cs"/>
          <w:b/>
          <w:bCs/>
          <w:sz w:val="24"/>
          <w:rtl/>
        </w:rPr>
        <w:t>מס</w:t>
      </w:r>
      <w:r w:rsidRPr="000861F9">
        <w:rPr>
          <w:b/>
          <w:bCs/>
          <w:sz w:val="24"/>
          <w:rtl/>
        </w:rPr>
        <w:t>'</w:t>
      </w:r>
      <w:r w:rsidR="001C7022" w:rsidRPr="000861F9">
        <w:rPr>
          <w:rFonts w:hint="cs"/>
          <w:b/>
          <w:bCs/>
          <w:sz w:val="24"/>
          <w:rtl/>
        </w:rPr>
        <w:t xml:space="preserve"> </w:t>
      </w:r>
      <w:r w:rsidR="00B37197" w:rsidRPr="000861F9">
        <w:rPr>
          <w:rFonts w:hint="cs"/>
          <w:b/>
          <w:bCs/>
          <w:sz w:val="24"/>
          <w:rtl/>
        </w:rPr>
        <w:t>3/20</w:t>
      </w:r>
      <w:r w:rsidRPr="000861F9">
        <w:rPr>
          <w:sz w:val="24"/>
          <w:rtl/>
        </w:rPr>
        <w:t>–</w:t>
      </w:r>
      <w:r w:rsidR="001C7022" w:rsidRPr="004460F9">
        <w:rPr>
          <w:sz w:val="24"/>
          <w:rtl/>
        </w:rPr>
        <w:t xml:space="preserve"> </w:t>
      </w:r>
      <w:r w:rsidR="001C7022" w:rsidRPr="000861F9">
        <w:rPr>
          <w:rFonts w:hint="cs"/>
          <w:sz w:val="24"/>
          <w:u w:val="single"/>
          <w:rtl/>
        </w:rPr>
        <w:t>ל</w:t>
      </w:r>
      <w:r w:rsidR="001C7022" w:rsidRPr="000861F9">
        <w:rPr>
          <w:sz w:val="24"/>
          <w:u w:val="single"/>
          <w:rtl/>
        </w:rPr>
        <w:t xml:space="preserve">קבלת שירותי בדיקה ואימות של התייעלות אנרגטית והפחתת גזי חממה </w:t>
      </w:r>
      <w:r w:rsidRPr="000861F9">
        <w:rPr>
          <w:sz w:val="24"/>
          <w:rtl/>
        </w:rPr>
        <w:t xml:space="preserve"> </w:t>
      </w:r>
      <w:r w:rsidRPr="000861F9">
        <w:rPr>
          <w:b/>
          <w:bCs/>
          <w:sz w:val="24"/>
          <w:rtl/>
        </w:rPr>
        <w:t>(</w:t>
      </w:r>
      <w:r w:rsidRPr="000861F9">
        <w:rPr>
          <w:rFonts w:hint="cs"/>
          <w:b/>
          <w:bCs/>
          <w:sz w:val="24"/>
          <w:rtl/>
        </w:rPr>
        <w:t>להלן</w:t>
      </w:r>
      <w:r w:rsidRPr="000861F9">
        <w:rPr>
          <w:b/>
          <w:bCs/>
          <w:sz w:val="24"/>
          <w:rtl/>
        </w:rPr>
        <w:t>: "</w:t>
      </w:r>
      <w:r w:rsidRPr="000861F9">
        <w:rPr>
          <w:rFonts w:hint="cs"/>
          <w:b/>
          <w:bCs/>
          <w:sz w:val="24"/>
          <w:rtl/>
        </w:rPr>
        <w:t>המכרז</w:t>
      </w:r>
      <w:r w:rsidRPr="000861F9">
        <w:rPr>
          <w:b/>
          <w:bCs/>
          <w:sz w:val="24"/>
          <w:rtl/>
        </w:rPr>
        <w:t>")</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בלתי</w:t>
      </w:r>
      <w:r w:rsidRPr="000861F9">
        <w:rPr>
          <w:sz w:val="24"/>
          <w:rtl/>
        </w:rPr>
        <w:t xml:space="preserve"> </w:t>
      </w:r>
      <w:r w:rsidRPr="000861F9">
        <w:rPr>
          <w:rFonts w:hint="cs"/>
          <w:sz w:val="24"/>
          <w:rtl/>
        </w:rPr>
        <w:t>נפרד</w:t>
      </w:r>
      <w:r w:rsidRPr="000861F9">
        <w:rPr>
          <w:sz w:val="24"/>
          <w:rtl/>
        </w:rPr>
        <w:t xml:space="preserve"> </w:t>
      </w:r>
      <w:r w:rsidRPr="000861F9">
        <w:rPr>
          <w:rFonts w:hint="cs"/>
          <w:sz w:val="24"/>
          <w:rtl/>
        </w:rPr>
        <w:t>מהסכם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p>
    <w:p w14:paraId="3C41BD50" w14:textId="77777777" w:rsidR="00A61DA1"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ab/>
      </w:r>
      <w:r w:rsidRPr="000861F9">
        <w:rPr>
          <w:rFonts w:hint="cs"/>
          <w:sz w:val="24"/>
          <w:rtl/>
        </w:rPr>
        <w:t>ונותן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זכה</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להחלטת</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Style w:val="ae"/>
          <w:rFonts w:hint="cs"/>
          <w:rtl/>
        </w:rPr>
        <w:t>מיום</w:t>
      </w:r>
      <w:r w:rsidRPr="000861F9">
        <w:rPr>
          <w:sz w:val="24"/>
          <w:rtl/>
        </w:rPr>
        <w:t xml:space="preserve"> </w:t>
      </w:r>
      <w:r w:rsidRPr="000861F9">
        <w:rPr>
          <w:sz w:val="24"/>
          <w:u w:val="single"/>
          <w:rtl/>
        </w:rPr>
        <w:fldChar w:fldCharType="begin">
          <w:ffData>
            <w:name w:val=""/>
            <w:enabled/>
            <w:calcOnExit w:val="0"/>
            <w:statusText w:type="text" w:val="תאריך"/>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והתחייב</w:t>
      </w:r>
      <w:r w:rsidRPr="000861F9">
        <w:rPr>
          <w:sz w:val="24"/>
          <w:rtl/>
        </w:rPr>
        <w:t xml:space="preserve"> </w:t>
      </w:r>
      <w:r w:rsidRPr="000861F9">
        <w:rPr>
          <w:rFonts w:hint="cs"/>
          <w:sz w:val="24"/>
          <w:rtl/>
        </w:rPr>
        <w:t>לפעול</w:t>
      </w:r>
      <w:r w:rsidRPr="000861F9">
        <w:rPr>
          <w:sz w:val="24"/>
          <w:rtl/>
        </w:rPr>
        <w:t xml:space="preserve"> </w:t>
      </w:r>
      <w:proofErr w:type="spellStart"/>
      <w:r w:rsidRPr="000861F9">
        <w:rPr>
          <w:rFonts w:hint="cs"/>
          <w:sz w:val="24"/>
          <w:rtl/>
        </w:rPr>
        <w:t>וליתן</w:t>
      </w:r>
      <w:proofErr w:type="spellEnd"/>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הצעתו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נספחיה</w:t>
      </w:r>
      <w:r w:rsidRPr="000861F9">
        <w:rPr>
          <w:sz w:val="24"/>
          <w:rtl/>
        </w:rPr>
        <w:t xml:space="preserve"> </w:t>
      </w:r>
      <w:r w:rsidRPr="000861F9">
        <w:rPr>
          <w:rFonts w:hint="cs"/>
          <w:sz w:val="24"/>
          <w:rtl/>
        </w:rPr>
        <w:t>והצהרותיו</w:t>
      </w:r>
      <w:r w:rsidR="007B18E7" w:rsidRPr="000861F9">
        <w:rPr>
          <w:sz w:val="24"/>
          <w:rtl/>
        </w:rPr>
        <w:t>.</w:t>
      </w:r>
    </w:p>
    <w:p w14:paraId="41088825" w14:textId="77777777" w:rsidR="007705FC" w:rsidRPr="000861F9" w:rsidRDefault="007705FC" w:rsidP="004460F9">
      <w:pPr>
        <w:spacing w:line="360" w:lineRule="atLeast"/>
        <w:ind w:left="793" w:hanging="73"/>
        <w:rPr>
          <w:sz w:val="24"/>
          <w:rtl/>
        </w:rPr>
      </w:pPr>
      <w:r w:rsidRPr="000861F9">
        <w:rPr>
          <w:rFonts w:hint="cs"/>
          <w:sz w:val="24"/>
          <w:rtl/>
        </w:rPr>
        <w:t>הצעת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למכרז</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נספחיה</w:t>
      </w:r>
      <w:r w:rsidRPr="000861F9">
        <w:rPr>
          <w:sz w:val="24"/>
          <w:rtl/>
        </w:rPr>
        <w:t xml:space="preserve"> </w:t>
      </w:r>
      <w:r w:rsidRPr="000861F9">
        <w:rPr>
          <w:rFonts w:hint="cs"/>
          <w:sz w:val="24"/>
          <w:rtl/>
        </w:rPr>
        <w:t>מהווה</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בלתי</w:t>
      </w:r>
      <w:r w:rsidRPr="000861F9">
        <w:rPr>
          <w:sz w:val="24"/>
          <w:rtl/>
        </w:rPr>
        <w:t xml:space="preserve"> </w:t>
      </w:r>
      <w:r w:rsidRPr="000861F9">
        <w:rPr>
          <w:rFonts w:hint="cs"/>
          <w:sz w:val="24"/>
          <w:rtl/>
        </w:rPr>
        <w:t>נפרד</w:t>
      </w:r>
      <w:r w:rsidRPr="000861F9">
        <w:rPr>
          <w:sz w:val="24"/>
          <w:rtl/>
        </w:rPr>
        <w:t xml:space="preserve"> </w:t>
      </w:r>
      <w:r w:rsidRPr="000861F9">
        <w:rPr>
          <w:rFonts w:hint="cs"/>
          <w:sz w:val="24"/>
          <w:rtl/>
        </w:rPr>
        <w:t>מהסכם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להלן</w:t>
      </w:r>
      <w:r w:rsidRPr="000861F9">
        <w:rPr>
          <w:sz w:val="24"/>
          <w:rtl/>
        </w:rPr>
        <w:t>: "</w:t>
      </w:r>
      <w:r w:rsidRPr="000861F9">
        <w:rPr>
          <w:rFonts w:hint="cs"/>
          <w:sz w:val="24"/>
          <w:rtl/>
        </w:rPr>
        <w:t>ההצעה</w:t>
      </w:r>
      <w:r w:rsidRPr="000861F9">
        <w:rPr>
          <w:sz w:val="24"/>
          <w:rtl/>
        </w:rPr>
        <w:t xml:space="preserve">"); </w:t>
      </w:r>
    </w:p>
    <w:p w14:paraId="7F5BC45C" w14:textId="77777777" w:rsidR="007705FC"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והצדדים</w:t>
      </w:r>
      <w:r w:rsidRPr="000861F9">
        <w:rPr>
          <w:sz w:val="24"/>
          <w:rtl/>
        </w:rPr>
        <w:t xml:space="preserve"> </w:t>
      </w:r>
      <w:r w:rsidRPr="000861F9">
        <w:rPr>
          <w:rFonts w:hint="cs"/>
          <w:sz w:val="24"/>
          <w:rtl/>
        </w:rPr>
        <w:t>מעוניינים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יבצע</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באופן</w:t>
      </w:r>
      <w:r w:rsidR="007B18E7" w:rsidRPr="000861F9">
        <w:rPr>
          <w:sz w:val="24"/>
          <w:rtl/>
        </w:rPr>
        <w:t>,</w:t>
      </w:r>
      <w:r w:rsidRPr="000861F9">
        <w:rPr>
          <w:sz w:val="24"/>
          <w:rtl/>
        </w:rPr>
        <w:t xml:space="preserve"> </w:t>
      </w:r>
      <w:r w:rsidRPr="000861F9">
        <w:rPr>
          <w:rFonts w:hint="cs"/>
          <w:sz w:val="24"/>
          <w:rtl/>
        </w:rPr>
        <w:t>במועדים</w:t>
      </w:r>
      <w:r w:rsidRPr="000861F9">
        <w:rPr>
          <w:sz w:val="24"/>
          <w:rtl/>
        </w:rPr>
        <w:t xml:space="preserve"> </w:t>
      </w:r>
      <w:r w:rsidRPr="000861F9">
        <w:rPr>
          <w:rFonts w:hint="cs"/>
          <w:sz w:val="24"/>
          <w:rtl/>
        </w:rPr>
        <w:t>ובתנאים</w:t>
      </w:r>
      <w:r w:rsidRPr="000861F9">
        <w:rPr>
          <w:sz w:val="24"/>
          <w:rtl/>
        </w:rPr>
        <w:t xml:space="preserve"> </w:t>
      </w:r>
      <w:proofErr w:type="spellStart"/>
      <w:r w:rsidRPr="000861F9">
        <w:rPr>
          <w:rFonts w:hint="cs"/>
          <w:sz w:val="24"/>
          <w:rtl/>
        </w:rPr>
        <w:t>הכל</w:t>
      </w:r>
      <w:proofErr w:type="spellEnd"/>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ובהצעה</w:t>
      </w:r>
      <w:r w:rsidRPr="000861F9">
        <w:rPr>
          <w:sz w:val="24"/>
          <w:rtl/>
        </w:rPr>
        <w:t xml:space="preserve"> </w:t>
      </w:r>
      <w:r w:rsidRPr="000861F9">
        <w:rPr>
          <w:rStyle w:val="ae"/>
          <w:rtl/>
        </w:rPr>
        <w:t>(</w:t>
      </w:r>
      <w:r w:rsidRPr="000861F9">
        <w:rPr>
          <w:rStyle w:val="ae"/>
          <w:rFonts w:hint="cs"/>
          <w:rtl/>
        </w:rPr>
        <w:t>להלן</w:t>
      </w:r>
      <w:r w:rsidRPr="000861F9">
        <w:rPr>
          <w:rStyle w:val="ae"/>
          <w:rtl/>
        </w:rPr>
        <w:t>: "</w:t>
      </w:r>
      <w:r w:rsidRPr="000861F9">
        <w:rPr>
          <w:rStyle w:val="ae"/>
          <w:rFonts w:hint="cs"/>
          <w:rtl/>
        </w:rPr>
        <w:t>השירותים</w:t>
      </w:r>
      <w:r w:rsidRPr="000861F9">
        <w:rPr>
          <w:rStyle w:val="ae"/>
          <w:rtl/>
        </w:rPr>
        <w:t>")</w:t>
      </w:r>
      <w:r w:rsidRPr="000861F9">
        <w:rPr>
          <w:sz w:val="24"/>
          <w:rtl/>
        </w:rPr>
        <w:t>;</w:t>
      </w:r>
    </w:p>
    <w:p w14:paraId="7E890437" w14:textId="77777777" w:rsidR="007705FC"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והצדדים</w:t>
      </w:r>
      <w:r w:rsidRPr="000861F9">
        <w:rPr>
          <w:sz w:val="24"/>
          <w:rtl/>
        </w:rPr>
        <w:t xml:space="preserve"> </w:t>
      </w:r>
      <w:r w:rsidRPr="000861F9">
        <w:rPr>
          <w:rFonts w:hint="cs"/>
          <w:sz w:val="24"/>
          <w:rtl/>
        </w:rPr>
        <w:t>מסכימים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התקשרות</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תהיה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בסיס</w:t>
      </w:r>
      <w:r w:rsidRPr="000861F9">
        <w:rPr>
          <w:sz w:val="24"/>
          <w:rtl/>
        </w:rPr>
        <w:t xml:space="preserve"> </w:t>
      </w:r>
      <w:r w:rsidRPr="000861F9">
        <w:rPr>
          <w:rFonts w:hint="cs"/>
          <w:sz w:val="24"/>
          <w:rtl/>
        </w:rPr>
        <w:t>קבלני</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תיצור</w:t>
      </w:r>
      <w:r w:rsidRPr="000861F9">
        <w:rPr>
          <w:sz w:val="24"/>
          <w:rtl/>
        </w:rPr>
        <w:t xml:space="preserve"> </w:t>
      </w:r>
      <w:r w:rsidRPr="000861F9">
        <w:rPr>
          <w:rFonts w:hint="cs"/>
          <w:sz w:val="24"/>
          <w:rtl/>
        </w:rPr>
        <w:t>יחסי</w:t>
      </w:r>
      <w:r w:rsidRPr="000861F9">
        <w:rPr>
          <w:sz w:val="24"/>
          <w:rtl/>
        </w:rPr>
        <w:t xml:space="preserve"> </w:t>
      </w:r>
      <w:r w:rsidRPr="000861F9">
        <w:rPr>
          <w:rFonts w:hint="cs"/>
          <w:sz w:val="24"/>
          <w:rtl/>
        </w:rPr>
        <w:t>שותפות</w:t>
      </w:r>
      <w:r w:rsidRPr="000861F9">
        <w:rPr>
          <w:sz w:val="24"/>
          <w:rtl/>
        </w:rPr>
        <w:t xml:space="preserve"> </w:t>
      </w:r>
      <w:r w:rsidRPr="000861F9">
        <w:rPr>
          <w:rFonts w:hint="cs"/>
          <w:sz w:val="24"/>
          <w:rtl/>
        </w:rPr>
        <w:t>או שליחות</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יחסי</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מעביד</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בהתחשב</w:t>
      </w:r>
      <w:r w:rsidRPr="000861F9">
        <w:rPr>
          <w:sz w:val="24"/>
          <w:rtl/>
        </w:rPr>
        <w:t xml:space="preserve"> </w:t>
      </w:r>
      <w:r w:rsidRPr="000861F9">
        <w:rPr>
          <w:rFonts w:hint="cs"/>
          <w:sz w:val="24"/>
          <w:rtl/>
        </w:rPr>
        <w:t>בתנאי</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שאינם</w:t>
      </w:r>
      <w:r w:rsidRPr="000861F9">
        <w:rPr>
          <w:sz w:val="24"/>
          <w:rtl/>
        </w:rPr>
        <w:t xml:space="preserve"> </w:t>
      </w:r>
      <w:r w:rsidRPr="000861F9">
        <w:rPr>
          <w:rFonts w:hint="cs"/>
          <w:sz w:val="24"/>
          <w:rtl/>
        </w:rPr>
        <w:t>הולמים</w:t>
      </w:r>
      <w:r w:rsidRPr="000861F9">
        <w:rPr>
          <w:sz w:val="24"/>
          <w:rtl/>
        </w:rPr>
        <w:t xml:space="preserve"> </w:t>
      </w:r>
      <w:r w:rsidRPr="000861F9">
        <w:rPr>
          <w:rFonts w:hint="cs"/>
          <w:sz w:val="24"/>
          <w:rtl/>
        </w:rPr>
        <w:t>התקשרות</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יחסי</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מעביד</w:t>
      </w:r>
      <w:r w:rsidRPr="000861F9">
        <w:rPr>
          <w:sz w:val="24"/>
          <w:rtl/>
        </w:rPr>
        <w:t>;</w:t>
      </w:r>
    </w:p>
    <w:p w14:paraId="6973A97D" w14:textId="77777777" w:rsidR="007705FC" w:rsidRPr="000861F9" w:rsidRDefault="007705FC" w:rsidP="004460F9">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והתחייבות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מתוקצבת</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התקציב</w:t>
      </w:r>
      <w:r w:rsidRPr="000861F9">
        <w:rPr>
          <w:sz w:val="24"/>
          <w:rtl/>
        </w:rPr>
        <w:t xml:space="preserve"> </w:t>
      </w:r>
      <w:r w:rsidRPr="000861F9">
        <w:rPr>
          <w:rFonts w:hint="cs"/>
          <w:sz w:val="24"/>
          <w:rtl/>
        </w:rPr>
        <w:t>השנתי</w:t>
      </w:r>
      <w:r w:rsidRPr="000861F9">
        <w:rPr>
          <w:sz w:val="24"/>
          <w:rtl/>
        </w:rPr>
        <w:t xml:space="preserve"> </w:t>
      </w:r>
      <w:r w:rsidRPr="000861F9">
        <w:rPr>
          <w:rFonts w:hint="cs"/>
          <w:sz w:val="24"/>
          <w:rtl/>
        </w:rPr>
        <w:t>לשנת</w:t>
      </w:r>
      <w:r w:rsidRPr="000861F9">
        <w:rPr>
          <w:sz w:val="24"/>
          <w:rtl/>
        </w:rPr>
        <w:t xml:space="preserve"> </w:t>
      </w:r>
      <w:r w:rsidRPr="000861F9">
        <w:rPr>
          <w:rFonts w:hint="cs"/>
          <w:sz w:val="24"/>
          <w:rtl/>
        </w:rPr>
        <w:t>הכספים</w:t>
      </w:r>
      <w:r w:rsidRPr="000861F9">
        <w:rPr>
          <w:sz w:val="24"/>
          <w:rtl/>
        </w:rPr>
        <w:t xml:space="preserve"> </w:t>
      </w:r>
      <w:r w:rsidRPr="000861F9">
        <w:rPr>
          <w:sz w:val="24"/>
          <w:u w:val="single"/>
          <w:rtl/>
        </w:rPr>
        <w:fldChar w:fldCharType="begin">
          <w:ffData>
            <w:name w:val=""/>
            <w:enabled/>
            <w:calcOnExit w:val="0"/>
            <w:statusText w:type="text" w:val="שנת הכספים"/>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בתקנה</w:t>
      </w:r>
      <w:r w:rsidRPr="000861F9">
        <w:rPr>
          <w:sz w:val="24"/>
          <w:rtl/>
        </w:rPr>
        <w:t xml:space="preserve"> </w:t>
      </w:r>
      <w:r w:rsidRPr="000861F9">
        <w:rPr>
          <w:sz w:val="24"/>
          <w:u w:val="single"/>
          <w:rtl/>
        </w:rPr>
        <w:fldChar w:fldCharType="begin">
          <w:ffData>
            <w:name w:val=""/>
            <w:enabled/>
            <w:calcOnExit w:val="0"/>
            <w:statusText w:type="text" w:val="מספר תקנה"/>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CE5FD9">
        <w:rPr>
          <w:rFonts w:hint="cs"/>
          <w:sz w:val="24"/>
          <w:rtl/>
        </w:rPr>
        <w:t>של</w:t>
      </w:r>
      <w:r w:rsidRPr="000861F9">
        <w:rPr>
          <w:sz w:val="24"/>
          <w:rtl/>
        </w:rPr>
        <w:t xml:space="preserve"> </w:t>
      </w:r>
      <w:r w:rsidRPr="000861F9">
        <w:rPr>
          <w:rFonts w:hint="cs"/>
          <w:sz w:val="24"/>
          <w:rtl/>
        </w:rPr>
        <w:t>תקציב</w:t>
      </w:r>
      <w:r w:rsidRPr="000861F9">
        <w:rPr>
          <w:sz w:val="24"/>
          <w:rtl/>
        </w:rPr>
        <w:t xml:space="preserve"> </w:t>
      </w:r>
      <w:r w:rsidRPr="000861F9">
        <w:rPr>
          <w:rFonts w:hint="cs"/>
          <w:sz w:val="24"/>
          <w:rtl/>
        </w:rPr>
        <w:t>המשרד</w:t>
      </w:r>
      <w:r w:rsidRPr="000861F9">
        <w:rPr>
          <w:sz w:val="24"/>
          <w:rtl/>
        </w:rPr>
        <w:t>;</w:t>
      </w:r>
    </w:p>
    <w:p w14:paraId="491380E3" w14:textId="2EFD5527" w:rsidR="007705FC" w:rsidRPr="000861F9" w:rsidRDefault="007705FC" w:rsidP="007B639F">
      <w:pPr>
        <w:spacing w:line="360" w:lineRule="atLeast"/>
        <w:ind w:left="793" w:hanging="793"/>
        <w:rPr>
          <w:sz w:val="24"/>
          <w:rtl/>
        </w:rPr>
      </w:pPr>
      <w:r w:rsidRPr="000861F9">
        <w:rPr>
          <w:rFonts w:hint="cs"/>
          <w:sz w:val="24"/>
          <w:rtl/>
        </w:rPr>
        <w:t>והואיל</w:t>
      </w:r>
      <w:r w:rsidRPr="000861F9">
        <w:rPr>
          <w:sz w:val="24"/>
          <w:rtl/>
        </w:rPr>
        <w:t xml:space="preserve"> </w:t>
      </w:r>
      <w:r w:rsidRPr="000861F9">
        <w:rPr>
          <w:rFonts w:hint="cs"/>
          <w:sz w:val="24"/>
          <w:rtl/>
        </w:rPr>
        <w:tab/>
        <w:t>ונותן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קיימת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הגבלה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מניעה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אחרת</w:t>
      </w:r>
      <w:r w:rsidRPr="000861F9">
        <w:rPr>
          <w:sz w:val="24"/>
          <w:rtl/>
        </w:rPr>
        <w:t xml:space="preserve"> </w:t>
      </w:r>
      <w:r w:rsidRPr="000861F9">
        <w:rPr>
          <w:rFonts w:hint="cs"/>
          <w:sz w:val="24"/>
          <w:rtl/>
        </w:rPr>
        <w:t>להתקשרותו</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w:t>
      </w:r>
    </w:p>
    <w:p w14:paraId="0C44698C" w14:textId="77777777" w:rsidR="007705FC" w:rsidRPr="000861F9" w:rsidRDefault="007705FC" w:rsidP="004460F9">
      <w:pPr>
        <w:spacing w:line="360" w:lineRule="atLeast"/>
        <w:rPr>
          <w:rStyle w:val="ae"/>
          <w:rtl/>
        </w:rPr>
      </w:pPr>
      <w:r w:rsidRPr="000861F9">
        <w:rPr>
          <w:rStyle w:val="ae"/>
          <w:rFonts w:hint="cs"/>
          <w:rtl/>
        </w:rPr>
        <w:t>לפיכך</w:t>
      </w:r>
      <w:r w:rsidRPr="000861F9">
        <w:rPr>
          <w:rStyle w:val="ae"/>
          <w:rtl/>
        </w:rPr>
        <w:t xml:space="preserve"> </w:t>
      </w:r>
      <w:r w:rsidRPr="000861F9">
        <w:rPr>
          <w:rStyle w:val="ae"/>
          <w:rFonts w:hint="cs"/>
          <w:rtl/>
        </w:rPr>
        <w:t>הוצהר</w:t>
      </w:r>
      <w:r w:rsidRPr="000861F9">
        <w:rPr>
          <w:rStyle w:val="ae"/>
          <w:rtl/>
        </w:rPr>
        <w:t xml:space="preserve"> </w:t>
      </w:r>
      <w:r w:rsidRPr="000861F9">
        <w:rPr>
          <w:rStyle w:val="ae"/>
          <w:rFonts w:hint="cs"/>
          <w:rtl/>
        </w:rPr>
        <w:t>הוסכם</w:t>
      </w:r>
      <w:r w:rsidRPr="000861F9">
        <w:rPr>
          <w:rStyle w:val="ae"/>
          <w:rtl/>
        </w:rPr>
        <w:t xml:space="preserve"> </w:t>
      </w:r>
      <w:r w:rsidRPr="000861F9">
        <w:rPr>
          <w:rStyle w:val="ae"/>
          <w:rFonts w:hint="cs"/>
          <w:rtl/>
        </w:rPr>
        <w:t>והותנה</w:t>
      </w:r>
      <w:r w:rsidRPr="000861F9">
        <w:rPr>
          <w:rStyle w:val="ae"/>
          <w:rtl/>
        </w:rPr>
        <w:t xml:space="preserve"> </w:t>
      </w:r>
      <w:r w:rsidRPr="000861F9">
        <w:rPr>
          <w:rStyle w:val="ae"/>
          <w:rFonts w:hint="cs"/>
          <w:rtl/>
        </w:rPr>
        <w:t>בין</w:t>
      </w:r>
      <w:r w:rsidRPr="000861F9">
        <w:rPr>
          <w:rStyle w:val="ae"/>
          <w:rtl/>
        </w:rPr>
        <w:t xml:space="preserve"> </w:t>
      </w:r>
      <w:r w:rsidRPr="000861F9">
        <w:rPr>
          <w:rStyle w:val="ae"/>
          <w:rFonts w:hint="cs"/>
          <w:rtl/>
        </w:rPr>
        <w:t>הצדדים</w:t>
      </w:r>
      <w:r w:rsidRPr="000861F9">
        <w:rPr>
          <w:rStyle w:val="ae"/>
          <w:rtl/>
        </w:rPr>
        <w:t xml:space="preserve"> </w:t>
      </w:r>
      <w:r w:rsidRPr="000861F9">
        <w:rPr>
          <w:rStyle w:val="ae"/>
          <w:rFonts w:hint="cs"/>
          <w:rtl/>
        </w:rPr>
        <w:t>כדלקמן</w:t>
      </w:r>
      <w:r w:rsidRPr="000861F9">
        <w:rPr>
          <w:rStyle w:val="ae"/>
          <w:rtl/>
        </w:rPr>
        <w:t>:</w:t>
      </w:r>
    </w:p>
    <w:p w14:paraId="3791D49C" w14:textId="77777777" w:rsidR="007705FC" w:rsidRPr="000861F9" w:rsidRDefault="007705FC" w:rsidP="004460F9">
      <w:pPr>
        <w:pStyle w:val="a"/>
        <w:spacing w:line="360" w:lineRule="atLeast"/>
      </w:pPr>
      <w:r w:rsidRPr="000861F9">
        <w:rPr>
          <w:rFonts w:hint="cs"/>
          <w:rtl/>
        </w:rPr>
        <w:t>מבוא</w:t>
      </w:r>
    </w:p>
    <w:p w14:paraId="709639B6" w14:textId="77777777" w:rsidR="007705FC" w:rsidRPr="000861F9" w:rsidRDefault="007705FC" w:rsidP="00716A15">
      <w:pPr>
        <w:pStyle w:val="a8"/>
        <w:numPr>
          <w:ilvl w:val="1"/>
          <w:numId w:val="21"/>
        </w:numPr>
        <w:spacing w:line="360" w:lineRule="atLeast"/>
        <w:rPr>
          <w:sz w:val="24"/>
        </w:rPr>
      </w:pPr>
      <w:r w:rsidRPr="000861F9">
        <w:rPr>
          <w:rFonts w:hint="cs"/>
          <w:sz w:val="24"/>
          <w:rtl/>
        </w:rPr>
        <w:t>המבוא</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וכן</w:t>
      </w:r>
      <w:r w:rsidRPr="000861F9">
        <w:rPr>
          <w:sz w:val="24"/>
          <w:rtl/>
        </w:rPr>
        <w:t xml:space="preserve"> </w:t>
      </w:r>
      <w:r w:rsidRPr="000861F9">
        <w:rPr>
          <w:rFonts w:hint="cs"/>
          <w:sz w:val="24"/>
          <w:rtl/>
        </w:rPr>
        <w:t>מסמכי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ונספחיו</w:t>
      </w:r>
      <w:r w:rsidRPr="000861F9">
        <w:rPr>
          <w:sz w:val="24"/>
          <w:rtl/>
        </w:rPr>
        <w:t xml:space="preserve"> </w:t>
      </w:r>
      <w:r w:rsidRPr="000861F9">
        <w:rPr>
          <w:rFonts w:hint="cs"/>
          <w:sz w:val="24"/>
          <w:rtl/>
        </w:rPr>
        <w:t>מהווים</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בלתי</w:t>
      </w:r>
      <w:r w:rsidRPr="000861F9">
        <w:rPr>
          <w:sz w:val="24"/>
          <w:rtl/>
        </w:rPr>
        <w:t xml:space="preserve"> </w:t>
      </w:r>
      <w:r w:rsidRPr="000861F9">
        <w:rPr>
          <w:rFonts w:hint="cs"/>
          <w:sz w:val="24"/>
          <w:rtl/>
        </w:rPr>
        <w:t>נפרד</w:t>
      </w:r>
      <w:r w:rsidRPr="000861F9">
        <w:rPr>
          <w:sz w:val="24"/>
          <w:rtl/>
        </w:rPr>
        <w:t xml:space="preserve"> </w:t>
      </w:r>
      <w:r w:rsidRPr="000861F9">
        <w:rPr>
          <w:rFonts w:hint="cs"/>
          <w:sz w:val="24"/>
          <w:rtl/>
        </w:rPr>
        <w:t>מהסכם</w:t>
      </w:r>
      <w:r w:rsidRPr="000861F9">
        <w:rPr>
          <w:sz w:val="24"/>
          <w:rtl/>
        </w:rPr>
        <w:t xml:space="preserve"> </w:t>
      </w:r>
      <w:r w:rsidRPr="000861F9">
        <w:rPr>
          <w:rFonts w:hint="cs"/>
          <w:sz w:val="24"/>
          <w:rtl/>
        </w:rPr>
        <w:t>זה</w:t>
      </w:r>
      <w:r w:rsidR="007B18E7" w:rsidRPr="000861F9">
        <w:rPr>
          <w:sz w:val="24"/>
          <w:rtl/>
        </w:rPr>
        <w:t>.</w:t>
      </w:r>
    </w:p>
    <w:p w14:paraId="4E31018A" w14:textId="77777777" w:rsidR="007705FC" w:rsidRPr="000861F9" w:rsidRDefault="007705FC" w:rsidP="00716A15">
      <w:pPr>
        <w:pStyle w:val="a8"/>
        <w:numPr>
          <w:ilvl w:val="1"/>
          <w:numId w:val="21"/>
        </w:numPr>
        <w:spacing w:line="360" w:lineRule="atLeast"/>
        <w:rPr>
          <w:sz w:val="24"/>
        </w:rPr>
      </w:pPr>
      <w:r w:rsidRPr="000861F9">
        <w:rPr>
          <w:rFonts w:hint="cs"/>
          <w:sz w:val="24"/>
          <w:rtl/>
        </w:rPr>
        <w:t>הכותרות</w:t>
      </w:r>
      <w:r w:rsidRPr="000861F9">
        <w:rPr>
          <w:sz w:val="24"/>
          <w:rtl/>
        </w:rPr>
        <w:t xml:space="preserve"> </w:t>
      </w:r>
      <w:r w:rsidRPr="000861F9">
        <w:rPr>
          <w:rFonts w:hint="cs"/>
          <w:sz w:val="24"/>
          <w:rtl/>
        </w:rPr>
        <w:t>נועדו</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הנוחיות</w:t>
      </w:r>
      <w:r w:rsidRPr="000861F9">
        <w:rPr>
          <w:sz w:val="24"/>
          <w:rtl/>
        </w:rPr>
        <w:t xml:space="preserve"> </w:t>
      </w:r>
      <w:r w:rsidRPr="000861F9">
        <w:rPr>
          <w:rFonts w:hint="cs"/>
          <w:sz w:val="24"/>
          <w:rtl/>
        </w:rPr>
        <w:t>בלבד</w:t>
      </w:r>
      <w:r w:rsidRPr="000861F9">
        <w:rPr>
          <w:sz w:val="24"/>
          <w:rtl/>
        </w:rPr>
        <w:t xml:space="preserve"> </w:t>
      </w:r>
      <w:r w:rsidRPr="000861F9">
        <w:rPr>
          <w:rFonts w:hint="cs"/>
          <w:sz w:val="24"/>
          <w:rtl/>
        </w:rPr>
        <w:t>והן</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תשמשנה</w:t>
      </w:r>
      <w:r w:rsidRPr="000861F9">
        <w:rPr>
          <w:sz w:val="24"/>
          <w:rtl/>
        </w:rPr>
        <w:t xml:space="preserve"> </w:t>
      </w:r>
      <w:r w:rsidRPr="000861F9">
        <w:rPr>
          <w:rFonts w:hint="cs"/>
          <w:sz w:val="24"/>
          <w:rtl/>
        </w:rPr>
        <w:t>לפרשנות</w:t>
      </w:r>
      <w:r w:rsidRPr="000861F9">
        <w:rPr>
          <w:sz w:val="24"/>
          <w:rtl/>
        </w:rPr>
        <w:t xml:space="preserve"> </w:t>
      </w:r>
      <w:r w:rsidRPr="000861F9">
        <w:rPr>
          <w:rFonts w:hint="cs"/>
          <w:sz w:val="24"/>
          <w:rtl/>
        </w:rPr>
        <w:t>ההסכם</w:t>
      </w:r>
      <w:r w:rsidR="007B18E7" w:rsidRPr="000861F9">
        <w:rPr>
          <w:sz w:val="24"/>
          <w:rtl/>
        </w:rPr>
        <w:t>.</w:t>
      </w:r>
    </w:p>
    <w:p w14:paraId="4914DFE0" w14:textId="77777777" w:rsidR="007705FC" w:rsidRPr="000861F9" w:rsidRDefault="007705FC" w:rsidP="00716A15">
      <w:pPr>
        <w:pStyle w:val="a8"/>
        <w:numPr>
          <w:ilvl w:val="1"/>
          <w:numId w:val="21"/>
        </w:numPr>
        <w:spacing w:line="360" w:lineRule="atLeast"/>
        <w:rPr>
          <w:sz w:val="24"/>
        </w:rPr>
      </w:pPr>
      <w:r w:rsidRPr="000861F9">
        <w:rPr>
          <w:rFonts w:hint="cs"/>
          <w:sz w:val="24"/>
          <w:rtl/>
        </w:rPr>
        <w:t>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באות</w:t>
      </w:r>
      <w:r w:rsidRPr="000861F9">
        <w:rPr>
          <w:sz w:val="24"/>
          <w:rtl/>
        </w:rPr>
        <w:t xml:space="preserve"> </w:t>
      </w:r>
      <w:r w:rsidRPr="000861F9">
        <w:rPr>
          <w:rFonts w:hint="cs"/>
          <w:sz w:val="24"/>
          <w:rtl/>
        </w:rPr>
        <w:t>להוסיף</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מהוראות</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ומכל</w:t>
      </w:r>
      <w:r w:rsidRPr="000861F9">
        <w:rPr>
          <w:sz w:val="24"/>
          <w:rtl/>
        </w:rPr>
        <w:t xml:space="preserve"> </w:t>
      </w:r>
      <w:r w:rsidRPr="000861F9">
        <w:rPr>
          <w:rFonts w:hint="cs"/>
          <w:sz w:val="24"/>
          <w:rtl/>
        </w:rPr>
        <w:t>סעד</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זכאי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ייחשב</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כהקלה</w:t>
      </w:r>
      <w:r w:rsidRPr="000861F9">
        <w:rPr>
          <w:sz w:val="24"/>
          <w:rtl/>
        </w:rPr>
        <w:t xml:space="preserve"> </w:t>
      </w:r>
      <w:r w:rsidRPr="000861F9">
        <w:rPr>
          <w:rFonts w:hint="cs"/>
          <w:sz w:val="24"/>
          <w:rtl/>
        </w:rPr>
        <w:t>או</w:t>
      </w:r>
      <w:r w:rsidRPr="000861F9">
        <w:rPr>
          <w:sz w:val="24"/>
          <w:rtl/>
        </w:rPr>
        <w:t xml:space="preserve"> </w:t>
      </w:r>
      <w:proofErr w:type="spellStart"/>
      <w:r w:rsidRPr="000861F9">
        <w:rPr>
          <w:rFonts w:hint="cs"/>
          <w:sz w:val="24"/>
          <w:rtl/>
        </w:rPr>
        <w:t>כויתור</w:t>
      </w:r>
      <w:proofErr w:type="spellEnd"/>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הוראה</w:t>
      </w:r>
      <w:r w:rsidRPr="000861F9">
        <w:rPr>
          <w:sz w:val="24"/>
          <w:rtl/>
        </w:rPr>
        <w:t xml:space="preserve"> </w:t>
      </w:r>
      <w:r w:rsidRPr="000861F9">
        <w:rPr>
          <w:rFonts w:hint="cs"/>
          <w:sz w:val="24"/>
          <w:rtl/>
        </w:rPr>
        <w:t>מהוראות</w:t>
      </w:r>
      <w:r w:rsidRPr="000861F9">
        <w:rPr>
          <w:sz w:val="24"/>
          <w:rtl/>
        </w:rPr>
        <w:t xml:space="preserve"> </w:t>
      </w:r>
      <w:r w:rsidRPr="000861F9">
        <w:rPr>
          <w:rFonts w:hint="cs"/>
          <w:sz w:val="24"/>
          <w:rtl/>
        </w:rPr>
        <w:t>המכרז</w:t>
      </w:r>
      <w:r w:rsidR="007B18E7" w:rsidRPr="000861F9">
        <w:rPr>
          <w:sz w:val="24"/>
          <w:rtl/>
        </w:rPr>
        <w:t>.</w:t>
      </w:r>
    </w:p>
    <w:p w14:paraId="40DD7EEC" w14:textId="77777777" w:rsidR="007705FC" w:rsidRPr="000861F9" w:rsidRDefault="007705FC" w:rsidP="00716A15">
      <w:pPr>
        <w:pStyle w:val="a8"/>
        <w:numPr>
          <w:ilvl w:val="1"/>
          <w:numId w:val="21"/>
        </w:numPr>
        <w:spacing w:line="360" w:lineRule="atLeast"/>
        <w:rPr>
          <w:sz w:val="24"/>
        </w:rPr>
      </w:pP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יהיו</w:t>
      </w:r>
      <w:r w:rsidRPr="000861F9">
        <w:rPr>
          <w:sz w:val="24"/>
          <w:rtl/>
        </w:rPr>
        <w:t xml:space="preserve"> </w:t>
      </w:r>
      <w:r w:rsidRPr="000861F9">
        <w:rPr>
          <w:rFonts w:hint="cs"/>
          <w:sz w:val="24"/>
          <w:rtl/>
        </w:rPr>
        <w:t>למונחים</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הפרוש</w:t>
      </w:r>
      <w:r w:rsidRPr="000861F9">
        <w:rPr>
          <w:sz w:val="24"/>
          <w:rtl/>
        </w:rPr>
        <w:t xml:space="preserve"> </w:t>
      </w:r>
      <w:r w:rsidRPr="000861F9">
        <w:rPr>
          <w:rFonts w:hint="cs"/>
          <w:sz w:val="24"/>
          <w:rtl/>
        </w:rPr>
        <w:t>והמשמעות</w:t>
      </w:r>
      <w:r w:rsidRPr="000861F9">
        <w:rPr>
          <w:sz w:val="24"/>
          <w:rtl/>
        </w:rPr>
        <w:t xml:space="preserve"> </w:t>
      </w:r>
      <w:r w:rsidRPr="000861F9">
        <w:rPr>
          <w:rFonts w:hint="cs"/>
          <w:sz w:val="24"/>
          <w:rtl/>
        </w:rPr>
        <w:t>המוקנים</w:t>
      </w:r>
      <w:r w:rsidRPr="000861F9">
        <w:rPr>
          <w:sz w:val="24"/>
          <w:rtl/>
        </w:rPr>
        <w:t xml:space="preserve"> </w:t>
      </w:r>
      <w:r w:rsidRPr="000861F9">
        <w:rPr>
          <w:rFonts w:hint="cs"/>
          <w:sz w:val="24"/>
          <w:rtl/>
        </w:rPr>
        <w:t>להם</w:t>
      </w:r>
      <w:r w:rsidRPr="000861F9">
        <w:rPr>
          <w:sz w:val="24"/>
          <w:rtl/>
        </w:rPr>
        <w:t xml:space="preserve"> </w:t>
      </w:r>
      <w:r w:rsidRPr="000861F9">
        <w:rPr>
          <w:rFonts w:hint="cs"/>
          <w:sz w:val="24"/>
          <w:rtl/>
        </w:rPr>
        <w:t>במכרז</w:t>
      </w:r>
      <w:r w:rsidR="007B18E7" w:rsidRPr="000861F9">
        <w:rPr>
          <w:sz w:val="24"/>
          <w:rtl/>
        </w:rPr>
        <w:t>.</w:t>
      </w:r>
    </w:p>
    <w:p w14:paraId="0C5B08D1" w14:textId="77777777" w:rsidR="007705FC" w:rsidRPr="000861F9" w:rsidRDefault="007705FC" w:rsidP="00716A15">
      <w:pPr>
        <w:pStyle w:val="a8"/>
        <w:numPr>
          <w:ilvl w:val="1"/>
          <w:numId w:val="21"/>
        </w:numPr>
        <w:spacing w:line="360" w:lineRule="atLeast"/>
        <w:rPr>
          <w:sz w:val="24"/>
        </w:rPr>
      </w:pPr>
      <w:r w:rsidRPr="000861F9">
        <w:rPr>
          <w:rFonts w:hint="cs"/>
          <w:sz w:val="24"/>
          <w:rtl/>
        </w:rPr>
        <w:t>במקרה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סתירה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אי</w:t>
      </w:r>
      <w:r w:rsidRPr="000861F9">
        <w:rPr>
          <w:sz w:val="24"/>
          <w:rtl/>
        </w:rPr>
        <w:t xml:space="preserve"> </w:t>
      </w:r>
      <w:r w:rsidRPr="000861F9">
        <w:rPr>
          <w:rFonts w:hint="cs"/>
          <w:sz w:val="24"/>
          <w:rtl/>
        </w:rPr>
        <w:t>בהירות</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יחולו</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נאמר</w:t>
      </w:r>
      <w:r w:rsidRPr="000861F9">
        <w:rPr>
          <w:sz w:val="24"/>
          <w:rtl/>
        </w:rPr>
        <w:t xml:space="preserve"> </w:t>
      </w:r>
      <w:r w:rsidRPr="000861F9">
        <w:rPr>
          <w:rFonts w:hint="cs"/>
          <w:sz w:val="24"/>
          <w:rtl/>
        </w:rPr>
        <w:t>במפורש</w:t>
      </w:r>
      <w:r w:rsidRPr="000861F9">
        <w:rPr>
          <w:sz w:val="24"/>
          <w:rtl/>
        </w:rPr>
        <w:t xml:space="preserve"> </w:t>
      </w:r>
      <w:r w:rsidRPr="000861F9">
        <w:rPr>
          <w:rFonts w:hint="cs"/>
          <w:sz w:val="24"/>
          <w:rtl/>
        </w:rPr>
        <w:t>אחרת</w:t>
      </w:r>
      <w:r w:rsidR="007B18E7" w:rsidRPr="000861F9">
        <w:rPr>
          <w:sz w:val="24"/>
          <w:rtl/>
        </w:rPr>
        <w:t>.</w:t>
      </w:r>
      <w:r w:rsidRPr="000861F9">
        <w:rPr>
          <w:sz w:val="24"/>
          <w:rtl/>
        </w:rPr>
        <w:t xml:space="preserve"> </w:t>
      </w:r>
    </w:p>
    <w:p w14:paraId="1B6DEEAE" w14:textId="77777777" w:rsidR="007705FC" w:rsidRPr="000861F9" w:rsidRDefault="007705FC" w:rsidP="004460F9">
      <w:pPr>
        <w:pStyle w:val="a"/>
        <w:spacing w:line="360" w:lineRule="atLeast"/>
      </w:pPr>
      <w:r w:rsidRPr="000861F9">
        <w:rPr>
          <w:rFonts w:hint="cs"/>
          <w:rtl/>
        </w:rPr>
        <w:t>הצהרות</w:t>
      </w:r>
      <w:r w:rsidRPr="000861F9">
        <w:rPr>
          <w:rtl/>
        </w:rPr>
        <w:t xml:space="preserve"> </w:t>
      </w:r>
      <w:r w:rsidRPr="000861F9">
        <w:rPr>
          <w:rFonts w:hint="cs"/>
          <w:rtl/>
        </w:rPr>
        <w:t>הצדדים</w:t>
      </w:r>
    </w:p>
    <w:p w14:paraId="636A37E4"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ידו</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פוגע</w:t>
      </w:r>
      <w:r w:rsidRPr="000861F9">
        <w:rPr>
          <w:sz w:val="24"/>
          <w:rtl/>
        </w:rPr>
        <w:t xml:space="preserve"> </w:t>
      </w:r>
      <w:r w:rsidRPr="000861F9">
        <w:rPr>
          <w:rFonts w:hint="cs"/>
          <w:sz w:val="24"/>
          <w:rtl/>
        </w:rPr>
        <w:t>בזכויות</w:t>
      </w:r>
      <w:r w:rsidRPr="000861F9">
        <w:rPr>
          <w:sz w:val="24"/>
          <w:rtl/>
        </w:rPr>
        <w:t xml:space="preserve"> </w:t>
      </w:r>
      <w:r w:rsidRPr="000861F9">
        <w:rPr>
          <w:rFonts w:hint="cs"/>
          <w:sz w:val="24"/>
          <w:rtl/>
        </w:rPr>
        <w:t>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כלשהו</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הקשור</w:t>
      </w:r>
      <w:r w:rsidRPr="000861F9">
        <w:rPr>
          <w:sz w:val="24"/>
          <w:rtl/>
        </w:rPr>
        <w:t xml:space="preserve"> </w:t>
      </w:r>
      <w:r w:rsidRPr="000861F9">
        <w:rPr>
          <w:rFonts w:hint="cs"/>
          <w:sz w:val="24"/>
          <w:rtl/>
        </w:rPr>
        <w:t>לזכויות</w:t>
      </w:r>
      <w:r w:rsidRPr="000861F9">
        <w:rPr>
          <w:sz w:val="24"/>
          <w:rtl/>
        </w:rPr>
        <w:t xml:space="preserve"> </w:t>
      </w:r>
      <w:r w:rsidRPr="000861F9">
        <w:rPr>
          <w:rFonts w:hint="cs"/>
          <w:sz w:val="24"/>
          <w:rtl/>
        </w:rPr>
        <w:t>בקניין</w:t>
      </w:r>
      <w:r w:rsidRPr="000861F9">
        <w:rPr>
          <w:sz w:val="24"/>
          <w:rtl/>
        </w:rPr>
        <w:t xml:space="preserve"> </w:t>
      </w:r>
      <w:r w:rsidRPr="000861F9">
        <w:rPr>
          <w:rFonts w:hint="cs"/>
          <w:sz w:val="24"/>
          <w:rtl/>
        </w:rPr>
        <w:t>רוחני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כלשהו</w:t>
      </w:r>
      <w:r w:rsidR="007B18E7" w:rsidRPr="000861F9">
        <w:rPr>
          <w:sz w:val="24"/>
          <w:rtl/>
        </w:rPr>
        <w:t>.</w:t>
      </w:r>
    </w:p>
    <w:p w14:paraId="7CEF05E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יש</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היכולת</w:t>
      </w:r>
      <w:r w:rsidRPr="000861F9">
        <w:rPr>
          <w:sz w:val="24"/>
          <w:rtl/>
        </w:rPr>
        <w:t xml:space="preserve"> </w:t>
      </w:r>
      <w:r w:rsidRPr="000861F9">
        <w:rPr>
          <w:rFonts w:hint="cs"/>
          <w:sz w:val="24"/>
          <w:rtl/>
        </w:rPr>
        <w:t>והאמצעים</w:t>
      </w:r>
      <w:r w:rsidRPr="000861F9">
        <w:rPr>
          <w:sz w:val="24"/>
          <w:rtl/>
        </w:rPr>
        <w:t xml:space="preserve"> </w:t>
      </w:r>
      <w:r w:rsidRPr="000861F9">
        <w:rPr>
          <w:rFonts w:hint="cs"/>
          <w:sz w:val="24"/>
          <w:rtl/>
        </w:rPr>
        <w:t>הדרושים</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האמצעים</w:t>
      </w:r>
      <w:r w:rsidRPr="000861F9">
        <w:rPr>
          <w:sz w:val="24"/>
          <w:rtl/>
        </w:rPr>
        <w:t xml:space="preserve"> </w:t>
      </w:r>
      <w:r w:rsidRPr="000861F9">
        <w:rPr>
          <w:rFonts w:hint="cs"/>
          <w:sz w:val="24"/>
          <w:rtl/>
        </w:rPr>
        <w:t>הכספיים</w:t>
      </w:r>
      <w:r w:rsidRPr="000861F9">
        <w:rPr>
          <w:sz w:val="24"/>
          <w:rtl/>
        </w:rPr>
        <w:t xml:space="preserve"> </w:t>
      </w:r>
      <w:r w:rsidRPr="000861F9">
        <w:rPr>
          <w:rFonts w:hint="cs"/>
          <w:sz w:val="24"/>
          <w:rtl/>
        </w:rPr>
        <w:t>ומשאבי</w:t>
      </w:r>
      <w:r w:rsidRPr="000861F9">
        <w:rPr>
          <w:sz w:val="24"/>
          <w:rtl/>
        </w:rPr>
        <w:t xml:space="preserve"> </w:t>
      </w:r>
      <w:r w:rsidRPr="000861F9">
        <w:rPr>
          <w:rFonts w:hint="cs"/>
          <w:sz w:val="24"/>
          <w:rtl/>
        </w:rPr>
        <w:t>האנוש</w:t>
      </w:r>
      <w:r w:rsidRPr="000861F9">
        <w:rPr>
          <w:sz w:val="24"/>
          <w:rtl/>
        </w:rPr>
        <w:t xml:space="preserve"> </w:t>
      </w:r>
      <w:r w:rsidRPr="000861F9">
        <w:rPr>
          <w:rFonts w:hint="cs"/>
          <w:sz w:val="24"/>
          <w:rtl/>
        </w:rPr>
        <w:t>העומדים</w:t>
      </w:r>
      <w:r w:rsidRPr="000861F9">
        <w:rPr>
          <w:sz w:val="24"/>
          <w:rtl/>
        </w:rPr>
        <w:t xml:space="preserve"> </w:t>
      </w:r>
      <w:r w:rsidRPr="000861F9">
        <w:rPr>
          <w:rFonts w:hint="cs"/>
          <w:sz w:val="24"/>
          <w:rtl/>
        </w:rPr>
        <w:t>לרשותו</w:t>
      </w:r>
      <w:r w:rsidRPr="000861F9">
        <w:rPr>
          <w:sz w:val="24"/>
          <w:rtl/>
        </w:rPr>
        <w:t xml:space="preserve"> </w:t>
      </w:r>
      <w:r w:rsidRPr="000861F9">
        <w:rPr>
          <w:rFonts w:hint="cs"/>
          <w:sz w:val="24"/>
          <w:rtl/>
        </w:rPr>
        <w:t>וכן</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הידע</w:t>
      </w:r>
      <w:r w:rsidRPr="000861F9">
        <w:rPr>
          <w:sz w:val="24"/>
          <w:rtl/>
        </w:rPr>
        <w:t xml:space="preserve"> </w:t>
      </w:r>
      <w:r w:rsidRPr="000861F9">
        <w:rPr>
          <w:rFonts w:hint="cs"/>
          <w:sz w:val="24"/>
          <w:rtl/>
        </w:rPr>
        <w:t>המקצועי</w:t>
      </w:r>
      <w:r w:rsidR="007B18E7" w:rsidRPr="000861F9">
        <w:rPr>
          <w:sz w:val="24"/>
          <w:rtl/>
        </w:rPr>
        <w:t>,</w:t>
      </w:r>
      <w:r w:rsidRPr="000861F9">
        <w:rPr>
          <w:sz w:val="24"/>
          <w:rtl/>
        </w:rPr>
        <w:t xml:space="preserve"> </w:t>
      </w:r>
      <w:r w:rsidRPr="000861F9">
        <w:rPr>
          <w:rFonts w:hint="cs"/>
          <w:sz w:val="24"/>
          <w:rtl/>
        </w:rPr>
        <w:t>הניסיון</w:t>
      </w:r>
      <w:r w:rsidRPr="000861F9">
        <w:rPr>
          <w:sz w:val="24"/>
          <w:rtl/>
        </w:rPr>
        <w:t xml:space="preserve"> </w:t>
      </w:r>
      <w:r w:rsidRPr="000861F9">
        <w:rPr>
          <w:rFonts w:hint="cs"/>
          <w:sz w:val="24"/>
          <w:rtl/>
        </w:rPr>
        <w:t>והמומחיות</w:t>
      </w:r>
      <w:r w:rsidRPr="000861F9">
        <w:rPr>
          <w:sz w:val="24"/>
          <w:rtl/>
        </w:rPr>
        <w:t xml:space="preserve"> </w:t>
      </w:r>
      <w:r w:rsidRPr="000861F9">
        <w:rPr>
          <w:rFonts w:hint="cs"/>
          <w:sz w:val="24"/>
          <w:rtl/>
        </w:rPr>
        <w:t>הנדרשים</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007B18E7" w:rsidRPr="000861F9">
        <w:rPr>
          <w:sz w:val="24"/>
          <w:rtl/>
        </w:rPr>
        <w:t>.</w:t>
      </w:r>
    </w:p>
    <w:p w14:paraId="78C1AA0E"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ומתחייב</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הוא</w:t>
      </w:r>
      <w:r w:rsidRPr="000861F9">
        <w:rPr>
          <w:sz w:val="24"/>
          <w:rtl/>
        </w:rPr>
        <w:t xml:space="preserve"> </w:t>
      </w:r>
      <w:r w:rsidRPr="000861F9">
        <w:rPr>
          <w:rFonts w:hint="cs"/>
          <w:sz w:val="24"/>
          <w:rtl/>
        </w:rPr>
        <w:t>מחזיק</w:t>
      </w:r>
      <w:r w:rsidRPr="000861F9">
        <w:rPr>
          <w:sz w:val="24"/>
          <w:rtl/>
        </w:rPr>
        <w:t xml:space="preserve"> </w:t>
      </w:r>
      <w:r w:rsidRPr="000861F9">
        <w:rPr>
          <w:rFonts w:hint="cs"/>
          <w:sz w:val="24"/>
          <w:rtl/>
        </w:rPr>
        <w:t>במסמכים</w:t>
      </w:r>
      <w:r w:rsidRPr="000861F9">
        <w:rPr>
          <w:sz w:val="24"/>
          <w:rtl/>
        </w:rPr>
        <w:t xml:space="preserve"> </w:t>
      </w:r>
      <w:r w:rsidRPr="000861F9">
        <w:rPr>
          <w:rFonts w:hint="cs"/>
          <w:sz w:val="24"/>
          <w:rtl/>
        </w:rPr>
        <w:t>והאישורים</w:t>
      </w:r>
      <w:r w:rsidRPr="000861F9">
        <w:rPr>
          <w:sz w:val="24"/>
          <w:rtl/>
        </w:rPr>
        <w:t xml:space="preserve"> </w:t>
      </w:r>
      <w:r w:rsidRPr="000861F9">
        <w:rPr>
          <w:rFonts w:hint="cs"/>
          <w:sz w:val="24"/>
          <w:rtl/>
        </w:rPr>
        <w:t>התקפים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הנדרשים</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התאגדותו</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להחזיק</w:t>
      </w:r>
      <w:r w:rsidRPr="000861F9">
        <w:rPr>
          <w:sz w:val="24"/>
          <w:rtl/>
        </w:rPr>
        <w:t xml:space="preserve"> </w:t>
      </w:r>
      <w:r w:rsidRPr="000861F9">
        <w:rPr>
          <w:rFonts w:hint="cs"/>
          <w:sz w:val="24"/>
          <w:rtl/>
        </w:rPr>
        <w:t>מסמכים</w:t>
      </w:r>
      <w:r w:rsidRPr="000861F9">
        <w:rPr>
          <w:sz w:val="24"/>
          <w:rtl/>
        </w:rPr>
        <w:t xml:space="preserve"> </w:t>
      </w:r>
      <w:r w:rsidRPr="000861F9">
        <w:rPr>
          <w:rFonts w:hint="cs"/>
          <w:sz w:val="24"/>
          <w:rtl/>
        </w:rPr>
        <w:t>תקפים</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לעיל</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ולהציג</w:t>
      </w:r>
      <w:r w:rsidRPr="000861F9">
        <w:rPr>
          <w:sz w:val="24"/>
          <w:rtl/>
        </w:rPr>
        <w:t xml:space="preserve"> </w:t>
      </w:r>
      <w:r w:rsidRPr="000861F9">
        <w:rPr>
          <w:rFonts w:hint="cs"/>
          <w:sz w:val="24"/>
          <w:rtl/>
        </w:rPr>
        <w:t>המסמכים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עת</w:t>
      </w:r>
      <w:r w:rsidRPr="000861F9">
        <w:rPr>
          <w:sz w:val="24"/>
          <w:rtl/>
        </w:rPr>
        <w:t xml:space="preserve"> </w:t>
      </w:r>
      <w:r w:rsidRPr="000861F9">
        <w:rPr>
          <w:rFonts w:hint="cs"/>
          <w:sz w:val="24"/>
          <w:rtl/>
        </w:rPr>
        <w:t>שידרוש</w:t>
      </w:r>
      <w:r w:rsidR="007B18E7" w:rsidRPr="000861F9">
        <w:rPr>
          <w:sz w:val="24"/>
          <w:rtl/>
        </w:rPr>
        <w:t>.</w:t>
      </w:r>
    </w:p>
    <w:p w14:paraId="38A5DE23"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נכונותן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הצהרות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המפורטות</w:t>
      </w:r>
      <w:r w:rsidRPr="000861F9">
        <w:rPr>
          <w:sz w:val="24"/>
          <w:rtl/>
        </w:rPr>
        <w:t xml:space="preserve"> </w:t>
      </w:r>
      <w:r w:rsidRPr="000861F9">
        <w:rPr>
          <w:rFonts w:hint="cs"/>
          <w:sz w:val="24"/>
          <w:rtl/>
        </w:rPr>
        <w:t>בסעיף</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חלקיו</w:t>
      </w:r>
      <w:r w:rsidRPr="000861F9">
        <w:rPr>
          <w:sz w:val="24"/>
          <w:rtl/>
        </w:rPr>
        <w:t xml:space="preserve"> </w:t>
      </w:r>
      <w:r w:rsidRPr="000861F9">
        <w:rPr>
          <w:rFonts w:hint="cs"/>
          <w:sz w:val="24"/>
          <w:rtl/>
        </w:rPr>
        <w:t>היא</w:t>
      </w:r>
      <w:r w:rsidRPr="000861F9">
        <w:rPr>
          <w:sz w:val="24"/>
          <w:rtl/>
        </w:rPr>
        <w:t xml:space="preserve"> </w:t>
      </w:r>
      <w:r w:rsidRPr="000861F9">
        <w:rPr>
          <w:rFonts w:hint="cs"/>
          <w:sz w:val="24"/>
          <w:rtl/>
        </w:rPr>
        <w:t>תנאי</w:t>
      </w:r>
      <w:r w:rsidRPr="000861F9">
        <w:rPr>
          <w:sz w:val="24"/>
          <w:rtl/>
        </w:rPr>
        <w:t xml:space="preserve"> </w:t>
      </w:r>
      <w:r w:rsidRPr="000861F9">
        <w:rPr>
          <w:rFonts w:hint="cs"/>
          <w:sz w:val="24"/>
          <w:rtl/>
        </w:rPr>
        <w:t>מהותי</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אי</w:t>
      </w:r>
      <w:r w:rsidRPr="000861F9">
        <w:rPr>
          <w:sz w:val="24"/>
          <w:rtl/>
        </w:rPr>
        <w:t xml:space="preserve"> </w:t>
      </w:r>
      <w:r w:rsidRPr="000861F9">
        <w:rPr>
          <w:rFonts w:hint="cs"/>
          <w:sz w:val="24"/>
          <w:rtl/>
        </w:rPr>
        <w:t>נכונות</w:t>
      </w:r>
      <w:r w:rsidRPr="000861F9">
        <w:rPr>
          <w:sz w:val="24"/>
          <w:rtl/>
        </w:rPr>
        <w:t xml:space="preserve"> </w:t>
      </w:r>
      <w:r w:rsidRPr="000861F9">
        <w:rPr>
          <w:rFonts w:hint="cs"/>
          <w:sz w:val="24"/>
          <w:rtl/>
        </w:rPr>
        <w:t>הצהרות</w:t>
      </w:r>
      <w:r w:rsidRPr="000861F9">
        <w:rPr>
          <w:sz w:val="24"/>
          <w:rtl/>
        </w:rPr>
        <w:t xml:space="preserve"> </w:t>
      </w:r>
      <w:r w:rsidRPr="000861F9">
        <w:rPr>
          <w:rFonts w:hint="cs"/>
          <w:sz w:val="24"/>
          <w:rtl/>
        </w:rPr>
        <w:t>אלה</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חלקן</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בעת</w:t>
      </w:r>
      <w:r w:rsidRPr="000861F9">
        <w:rPr>
          <w:sz w:val="24"/>
          <w:rtl/>
        </w:rPr>
        <w:t xml:space="preserve"> </w:t>
      </w:r>
      <w:r w:rsidRPr="000861F9">
        <w:rPr>
          <w:rFonts w:hint="cs"/>
          <w:sz w:val="24"/>
          <w:rtl/>
        </w:rPr>
        <w:t>חתימת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ובין</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מועד</w:t>
      </w:r>
      <w:r w:rsidRPr="000861F9">
        <w:rPr>
          <w:sz w:val="24"/>
          <w:rtl/>
        </w:rPr>
        <w:t xml:space="preserve"> </w:t>
      </w:r>
      <w:r w:rsidRPr="000861F9">
        <w:rPr>
          <w:rFonts w:hint="cs"/>
          <w:sz w:val="24"/>
          <w:rtl/>
        </w:rPr>
        <w:t>שלאחר</w:t>
      </w:r>
      <w:r w:rsidRPr="000861F9">
        <w:rPr>
          <w:sz w:val="24"/>
          <w:rtl/>
        </w:rPr>
        <w:t xml:space="preserve"> </w:t>
      </w:r>
      <w:r w:rsidRPr="000861F9">
        <w:rPr>
          <w:rFonts w:hint="cs"/>
          <w:sz w:val="24"/>
          <w:rtl/>
        </w:rPr>
        <w:t>מכן</w:t>
      </w:r>
      <w:r w:rsidRPr="000861F9">
        <w:rPr>
          <w:sz w:val="24"/>
          <w:rtl/>
        </w:rPr>
        <w:t xml:space="preserve"> </w:t>
      </w:r>
      <w:r w:rsidRPr="000861F9">
        <w:rPr>
          <w:rFonts w:hint="cs"/>
          <w:sz w:val="24"/>
          <w:rtl/>
        </w:rPr>
        <w:t>ייחשב</w:t>
      </w:r>
      <w:r w:rsidRPr="000861F9">
        <w:rPr>
          <w:sz w:val="24"/>
          <w:rtl/>
        </w:rPr>
        <w:t xml:space="preserve"> </w:t>
      </w:r>
      <w:r w:rsidRPr="000861F9">
        <w:rPr>
          <w:rFonts w:hint="cs"/>
          <w:sz w:val="24"/>
          <w:rtl/>
        </w:rPr>
        <w:t>כהפרה</w:t>
      </w:r>
      <w:r w:rsidRPr="000861F9">
        <w:rPr>
          <w:sz w:val="24"/>
          <w:rtl/>
        </w:rPr>
        <w:t xml:space="preserve"> </w:t>
      </w:r>
      <w:r w:rsidRPr="000861F9">
        <w:rPr>
          <w:rFonts w:hint="cs"/>
          <w:sz w:val="24"/>
          <w:rtl/>
        </w:rPr>
        <w:t>יסודית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מצד</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p>
    <w:p w14:paraId="4E47B2B7"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להודיע</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מיד</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שיחול</w:t>
      </w:r>
      <w:r w:rsidRPr="000861F9">
        <w:rPr>
          <w:sz w:val="24"/>
          <w:rtl/>
        </w:rPr>
        <w:t xml:space="preserve"> </w:t>
      </w:r>
      <w:r w:rsidRPr="000861F9">
        <w:rPr>
          <w:rFonts w:hint="cs"/>
          <w:sz w:val="24"/>
          <w:rtl/>
        </w:rPr>
        <w:t>בתוקף</w:t>
      </w:r>
      <w:r w:rsidRPr="000861F9">
        <w:rPr>
          <w:sz w:val="24"/>
          <w:rtl/>
        </w:rPr>
        <w:t xml:space="preserve"> </w:t>
      </w:r>
      <w:r w:rsidRPr="000861F9">
        <w:rPr>
          <w:rFonts w:hint="cs"/>
          <w:sz w:val="24"/>
          <w:rtl/>
        </w:rPr>
        <w:t>הצהרותיו</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צו</w:t>
      </w:r>
      <w:r w:rsidRPr="000861F9">
        <w:rPr>
          <w:sz w:val="24"/>
          <w:rtl/>
        </w:rPr>
        <w:t xml:space="preserve"> </w:t>
      </w:r>
      <w:r w:rsidRPr="000861F9">
        <w:rPr>
          <w:rFonts w:hint="cs"/>
          <w:sz w:val="24"/>
          <w:rtl/>
        </w:rPr>
        <w:t>שניתן</w:t>
      </w:r>
      <w:r w:rsidRPr="000861F9">
        <w:rPr>
          <w:sz w:val="24"/>
          <w:rtl/>
        </w:rPr>
        <w:t xml:space="preserve"> </w:t>
      </w:r>
      <w:r w:rsidRPr="000861F9">
        <w:rPr>
          <w:rFonts w:hint="cs"/>
          <w:sz w:val="24"/>
          <w:rtl/>
        </w:rPr>
        <w:t>כנגדו</w:t>
      </w:r>
      <w:r w:rsidRPr="000861F9">
        <w:rPr>
          <w:sz w:val="24"/>
          <w:rtl/>
        </w:rPr>
        <w:t xml:space="preserve"> </w:t>
      </w:r>
      <w:r w:rsidRPr="000861F9">
        <w:rPr>
          <w:rFonts w:hint="cs"/>
          <w:sz w:val="24"/>
          <w:rtl/>
        </w:rPr>
        <w:t>והאוסר</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מגביל</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יכולתו</w:t>
      </w:r>
      <w:r w:rsidRPr="000861F9">
        <w:rPr>
          <w:sz w:val="24"/>
          <w:rtl/>
        </w:rPr>
        <w:t xml:space="preserve"> </w:t>
      </w:r>
      <w:proofErr w:type="spellStart"/>
      <w:r w:rsidRPr="000861F9">
        <w:rPr>
          <w:rFonts w:hint="cs"/>
          <w:sz w:val="24"/>
          <w:rtl/>
        </w:rPr>
        <w:t>ליתן</w:t>
      </w:r>
      <w:proofErr w:type="spellEnd"/>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007B18E7" w:rsidRPr="000861F9">
        <w:rPr>
          <w:sz w:val="24"/>
          <w:rtl/>
        </w:rPr>
        <w:t>.</w:t>
      </w:r>
    </w:p>
    <w:p w14:paraId="2F9FF3B1"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יודיע</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בע</w:t>
      </w:r>
      <w:r w:rsidRPr="000861F9">
        <w:rPr>
          <w:sz w:val="24"/>
          <w:rtl/>
        </w:rPr>
        <w:t>"</w:t>
      </w:r>
      <w:r w:rsidRPr="000861F9">
        <w:rPr>
          <w:rFonts w:hint="cs"/>
          <w:sz w:val="24"/>
          <w:rtl/>
        </w:rPr>
        <w:t>פ</w:t>
      </w:r>
      <w:r w:rsidRPr="000861F9">
        <w:rPr>
          <w:sz w:val="24"/>
          <w:rtl/>
        </w:rPr>
        <w:t xml:space="preserve"> </w:t>
      </w:r>
      <w:r w:rsidRPr="000861F9">
        <w:rPr>
          <w:rFonts w:hint="cs"/>
          <w:sz w:val="24"/>
          <w:rtl/>
        </w:rPr>
        <w:t>ובכתב</w:t>
      </w:r>
      <w:r w:rsidR="007B18E7" w:rsidRPr="000861F9">
        <w:rPr>
          <w:sz w:val="24"/>
          <w:rtl/>
        </w:rPr>
        <w:t>,</w:t>
      </w:r>
      <w:r w:rsidRPr="000861F9">
        <w:rPr>
          <w:sz w:val="24"/>
          <w:rtl/>
        </w:rPr>
        <w:t xml:space="preserve"> </w:t>
      </w:r>
      <w:r w:rsidRPr="000861F9">
        <w:rPr>
          <w:rFonts w:hint="cs"/>
          <w:sz w:val="24"/>
          <w:rtl/>
        </w:rPr>
        <w:t>לכל</w:t>
      </w:r>
      <w:r w:rsidRPr="000861F9">
        <w:rPr>
          <w:sz w:val="24"/>
          <w:rtl/>
        </w:rPr>
        <w:t xml:space="preserve"> </w:t>
      </w:r>
      <w:r w:rsidRPr="000861F9">
        <w:rPr>
          <w:rFonts w:hint="cs"/>
          <w:sz w:val="24"/>
          <w:rtl/>
        </w:rPr>
        <w:t>המאוחר</w:t>
      </w:r>
      <w:r w:rsidRPr="000861F9">
        <w:rPr>
          <w:sz w:val="24"/>
          <w:rtl/>
        </w:rPr>
        <w:t xml:space="preserve"> </w:t>
      </w:r>
      <w:r w:rsidRPr="000861F9">
        <w:rPr>
          <w:rFonts w:hint="cs"/>
          <w:sz w:val="24"/>
          <w:rtl/>
        </w:rPr>
        <w:t>בתוך</w:t>
      </w:r>
      <w:r w:rsidRPr="000861F9">
        <w:rPr>
          <w:sz w:val="24"/>
          <w:rtl/>
        </w:rPr>
        <w:t xml:space="preserve"> 48 </w:t>
      </w:r>
      <w:r w:rsidRPr="000861F9">
        <w:rPr>
          <w:rFonts w:hint="cs"/>
          <w:sz w:val="24"/>
          <w:rtl/>
        </w:rPr>
        <w:t>שעות</w:t>
      </w:r>
      <w:r w:rsidR="007B18E7" w:rsidRPr="000861F9">
        <w:rPr>
          <w:sz w:val="24"/>
          <w:rtl/>
        </w:rPr>
        <w:t>,</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במעמדו</w:t>
      </w:r>
      <w:r w:rsidRPr="000861F9">
        <w:rPr>
          <w:sz w:val="24"/>
          <w:rtl/>
        </w:rPr>
        <w:t xml:space="preserve"> </w:t>
      </w:r>
      <w:r w:rsidRPr="000861F9">
        <w:rPr>
          <w:rFonts w:hint="cs"/>
          <w:sz w:val="24"/>
          <w:rtl/>
        </w:rPr>
        <w:t>החוקי</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מקרה</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עולה</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באפשרותו</w:t>
      </w:r>
      <w:r w:rsidRPr="000861F9">
        <w:rPr>
          <w:sz w:val="24"/>
          <w:rtl/>
        </w:rPr>
        <w:t xml:space="preserve"> </w:t>
      </w:r>
      <w:r w:rsidRPr="000861F9">
        <w:rPr>
          <w:rFonts w:hint="cs"/>
          <w:sz w:val="24"/>
          <w:rtl/>
        </w:rPr>
        <w:t>להעניק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המבוקשים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אפשרות</w:t>
      </w:r>
      <w:r w:rsidRPr="000861F9">
        <w:rPr>
          <w:sz w:val="24"/>
          <w:rtl/>
        </w:rPr>
        <w:t xml:space="preserve"> </w:t>
      </w:r>
      <w:r w:rsidRPr="000861F9">
        <w:rPr>
          <w:rFonts w:hint="cs"/>
          <w:sz w:val="24"/>
          <w:rtl/>
        </w:rPr>
        <w:t>מסתברת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יוכל</w:t>
      </w:r>
      <w:r w:rsidRPr="000861F9">
        <w:rPr>
          <w:sz w:val="24"/>
          <w:rtl/>
        </w:rPr>
        <w:t xml:space="preserve"> </w:t>
      </w:r>
      <w:r w:rsidRPr="000861F9">
        <w:rPr>
          <w:rFonts w:hint="cs"/>
          <w:sz w:val="24"/>
          <w:rtl/>
        </w:rPr>
        <w:t>לעמוד</w:t>
      </w:r>
      <w:r w:rsidRPr="000861F9">
        <w:rPr>
          <w:sz w:val="24"/>
          <w:rtl/>
        </w:rPr>
        <w:t xml:space="preserve"> </w:t>
      </w:r>
      <w:r w:rsidRPr="000861F9">
        <w:rPr>
          <w:rFonts w:hint="cs"/>
          <w:sz w:val="24"/>
          <w:rtl/>
        </w:rPr>
        <w:t>בהתחייבויותיו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כולן</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מקצתן</w:t>
      </w:r>
      <w:r w:rsidR="007B18E7" w:rsidRPr="000861F9">
        <w:rPr>
          <w:sz w:val="24"/>
          <w:rtl/>
        </w:rPr>
        <w:t>,</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שהיא</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עניין</w:t>
      </w:r>
      <w:r w:rsidRPr="000861F9">
        <w:rPr>
          <w:sz w:val="24"/>
          <w:rtl/>
        </w:rPr>
        <w:t xml:space="preserve"> </w:t>
      </w:r>
      <w:r w:rsidRPr="000861F9">
        <w:rPr>
          <w:rFonts w:hint="cs"/>
          <w:sz w:val="24"/>
          <w:rtl/>
        </w:rPr>
        <w:t>אחר</w:t>
      </w:r>
      <w:r w:rsidRPr="000861F9">
        <w:rPr>
          <w:sz w:val="24"/>
          <w:rtl/>
        </w:rPr>
        <w:t xml:space="preserve"> </w:t>
      </w:r>
      <w:r w:rsidRPr="000861F9">
        <w:rPr>
          <w:rFonts w:hint="cs"/>
          <w:sz w:val="24"/>
          <w:rtl/>
        </w:rPr>
        <w:t>שיש</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להשפיע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המבוקשים</w:t>
      </w:r>
      <w:r w:rsidR="007B18E7" w:rsidRPr="000861F9">
        <w:rPr>
          <w:sz w:val="24"/>
          <w:rtl/>
        </w:rPr>
        <w:t>.</w:t>
      </w:r>
    </w:p>
    <w:p w14:paraId="2654A5A5"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לספק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החל</w:t>
      </w:r>
      <w:r w:rsidRPr="000861F9">
        <w:rPr>
          <w:sz w:val="24"/>
          <w:rtl/>
        </w:rPr>
        <w:t xml:space="preserve"> </w:t>
      </w:r>
      <w:r w:rsidRPr="000861F9">
        <w:rPr>
          <w:rFonts w:hint="cs"/>
          <w:sz w:val="24"/>
          <w:rtl/>
        </w:rPr>
        <w:t>בקשר</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18636457"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ישתף</w:t>
      </w:r>
      <w:r w:rsidRPr="000861F9">
        <w:rPr>
          <w:sz w:val="24"/>
          <w:rtl/>
        </w:rPr>
        <w:t xml:space="preserve"> </w:t>
      </w:r>
      <w:r w:rsidRPr="000861F9">
        <w:rPr>
          <w:rFonts w:hint="cs"/>
          <w:sz w:val="24"/>
          <w:rtl/>
        </w:rPr>
        <w:t>פעולה</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הקשור</w:t>
      </w:r>
      <w:r w:rsidRPr="000861F9">
        <w:rPr>
          <w:sz w:val="24"/>
          <w:rtl/>
        </w:rPr>
        <w:t xml:space="preserve"> </w:t>
      </w:r>
      <w:r w:rsidRPr="000861F9">
        <w:rPr>
          <w:rFonts w:hint="cs"/>
          <w:sz w:val="24"/>
          <w:rtl/>
        </w:rPr>
        <w:t>למילוי</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ויעמוד</w:t>
      </w:r>
      <w:r w:rsidRPr="000861F9">
        <w:rPr>
          <w:sz w:val="24"/>
          <w:rtl/>
        </w:rPr>
        <w:t xml:space="preserve"> </w:t>
      </w:r>
      <w:r w:rsidRPr="000861F9">
        <w:rPr>
          <w:rFonts w:hint="cs"/>
          <w:sz w:val="24"/>
          <w:rtl/>
        </w:rPr>
        <w:t>לרשות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שוטף</w:t>
      </w:r>
      <w:r w:rsidRPr="000861F9">
        <w:rPr>
          <w:sz w:val="24"/>
          <w:rtl/>
        </w:rPr>
        <w:t xml:space="preserve"> </w:t>
      </w:r>
      <w:r w:rsidRPr="000861F9">
        <w:rPr>
          <w:rFonts w:hint="cs"/>
          <w:sz w:val="24"/>
          <w:rtl/>
        </w:rPr>
        <w:t>וברמת</w:t>
      </w:r>
      <w:r w:rsidRPr="000861F9">
        <w:rPr>
          <w:sz w:val="24"/>
          <w:rtl/>
        </w:rPr>
        <w:t xml:space="preserve"> </w:t>
      </w:r>
      <w:r w:rsidRPr="000861F9">
        <w:rPr>
          <w:rFonts w:hint="cs"/>
          <w:sz w:val="24"/>
          <w:rtl/>
        </w:rPr>
        <w:t>זמינות</w:t>
      </w:r>
      <w:r w:rsidRPr="000861F9">
        <w:rPr>
          <w:sz w:val="24"/>
          <w:rtl/>
        </w:rPr>
        <w:t xml:space="preserve"> </w:t>
      </w:r>
      <w:r w:rsidRPr="000861F9">
        <w:rPr>
          <w:rFonts w:hint="cs"/>
          <w:sz w:val="24"/>
          <w:rtl/>
        </w:rPr>
        <w:t>גבוהה</w:t>
      </w:r>
      <w:r w:rsidR="007B18E7" w:rsidRPr="000861F9">
        <w:rPr>
          <w:sz w:val="24"/>
          <w:rtl/>
        </w:rPr>
        <w:t>,</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לצרכי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ככל</w:t>
      </w:r>
      <w:r w:rsidRPr="000861F9">
        <w:rPr>
          <w:sz w:val="24"/>
          <w:rtl/>
        </w:rPr>
        <w:t xml:space="preserve"> </w:t>
      </w:r>
      <w:r w:rsidRPr="000861F9">
        <w:rPr>
          <w:rFonts w:hint="cs"/>
          <w:sz w:val="24"/>
          <w:rtl/>
        </w:rPr>
        <w:t>שיידרש</w:t>
      </w:r>
      <w:r w:rsidR="007B18E7" w:rsidRPr="000861F9">
        <w:rPr>
          <w:sz w:val="24"/>
          <w:rtl/>
        </w:rPr>
        <w:t>,</w:t>
      </w:r>
      <w:r w:rsidRPr="000861F9">
        <w:rPr>
          <w:sz w:val="24"/>
          <w:rtl/>
        </w:rPr>
        <w:t xml:space="preserve"> </w:t>
      </w:r>
      <w:r w:rsidRPr="000861F9">
        <w:rPr>
          <w:rFonts w:hint="cs"/>
          <w:sz w:val="24"/>
          <w:rtl/>
        </w:rPr>
        <w:t>מאת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מטעמו</w:t>
      </w:r>
      <w:r w:rsidR="007B18E7" w:rsidRPr="000861F9">
        <w:rPr>
          <w:sz w:val="24"/>
          <w:rtl/>
        </w:rPr>
        <w:t>.</w:t>
      </w:r>
      <w:r w:rsidRPr="000861F9">
        <w:rPr>
          <w:sz w:val="24"/>
          <w:rtl/>
        </w:rPr>
        <w:t xml:space="preserve"> </w:t>
      </w:r>
    </w:p>
    <w:p w14:paraId="380D1654" w14:textId="77777777" w:rsidR="007705FC" w:rsidRPr="000861F9" w:rsidRDefault="007705FC" w:rsidP="004460F9">
      <w:pPr>
        <w:pStyle w:val="a"/>
        <w:spacing w:line="360" w:lineRule="atLeast"/>
      </w:pPr>
      <w:r w:rsidRPr="000861F9">
        <w:rPr>
          <w:rFonts w:hint="cs"/>
          <w:rtl/>
        </w:rPr>
        <w:t>תקופת</w:t>
      </w:r>
      <w:r w:rsidRPr="000861F9">
        <w:rPr>
          <w:rtl/>
        </w:rPr>
        <w:t xml:space="preserve"> </w:t>
      </w:r>
      <w:r w:rsidRPr="000861F9">
        <w:rPr>
          <w:rFonts w:hint="cs"/>
          <w:rtl/>
        </w:rPr>
        <w:t>ההסכם</w:t>
      </w:r>
    </w:p>
    <w:p w14:paraId="691E5B3F" w14:textId="77777777" w:rsidR="007705FC" w:rsidRPr="000861F9" w:rsidRDefault="007705FC" w:rsidP="00716A15">
      <w:pPr>
        <w:pStyle w:val="a8"/>
        <w:numPr>
          <w:ilvl w:val="1"/>
          <w:numId w:val="21"/>
        </w:numPr>
        <w:spacing w:line="360" w:lineRule="atLeast"/>
        <w:rPr>
          <w:sz w:val="24"/>
        </w:rPr>
      </w:pP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נחתם</w:t>
      </w:r>
      <w:r w:rsidRPr="000861F9">
        <w:rPr>
          <w:sz w:val="24"/>
          <w:rtl/>
        </w:rPr>
        <w:t xml:space="preserve"> </w:t>
      </w:r>
      <w:r w:rsidRPr="000861F9">
        <w:rPr>
          <w:rFonts w:hint="cs"/>
          <w:sz w:val="24"/>
          <w:rtl/>
        </w:rPr>
        <w:t>לתקופה</w:t>
      </w:r>
      <w:r w:rsidRPr="000861F9">
        <w:rPr>
          <w:sz w:val="24"/>
          <w:rtl/>
        </w:rPr>
        <w:t xml:space="preserve"> </w:t>
      </w:r>
      <w:r w:rsidRPr="000861F9">
        <w:rPr>
          <w:rFonts w:hint="cs"/>
          <w:sz w:val="24"/>
          <w:rtl/>
        </w:rPr>
        <w:t>שמיום</w:t>
      </w:r>
      <w:r w:rsidRPr="000861F9">
        <w:rPr>
          <w:sz w:val="24"/>
          <w:rtl/>
        </w:rPr>
        <w:t xml:space="preserve"> </w:t>
      </w:r>
      <w:r w:rsidRPr="000861F9">
        <w:rPr>
          <w:sz w:val="24"/>
          <w:u w:val="single"/>
          <w:rtl/>
        </w:rPr>
        <w:fldChar w:fldCharType="begin">
          <w:ffData>
            <w:name w:val="Text7"/>
            <w:enabled/>
            <w:calcOnExit w:val="0"/>
            <w:statusText w:type="text" w:val="תאריך התחלה"/>
            <w:textInput/>
          </w:ffData>
        </w:fldChar>
      </w:r>
      <w:bookmarkStart w:id="28" w:name="Text7"/>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bookmarkEnd w:id="28"/>
      <w:r w:rsidRPr="0024485D">
        <w:rPr>
          <w:rFonts w:hint="cs"/>
          <w:sz w:val="24"/>
          <w:rtl/>
        </w:rPr>
        <w:t xml:space="preserve"> </w:t>
      </w:r>
      <w:r w:rsidRPr="00CE5FD9">
        <w:rPr>
          <w:rFonts w:hint="cs"/>
          <w:sz w:val="24"/>
          <w:rtl/>
        </w:rPr>
        <w:t>ועד</w:t>
      </w:r>
      <w:r w:rsidRPr="000861F9">
        <w:rPr>
          <w:sz w:val="24"/>
          <w:rtl/>
        </w:rPr>
        <w:t xml:space="preserve"> </w:t>
      </w:r>
      <w:r w:rsidRPr="000861F9">
        <w:rPr>
          <w:rFonts w:hint="cs"/>
          <w:sz w:val="24"/>
          <w:rtl/>
        </w:rPr>
        <w:t>יום</w:t>
      </w:r>
      <w:r w:rsidRPr="000861F9">
        <w:rPr>
          <w:sz w:val="24"/>
          <w:rtl/>
        </w:rPr>
        <w:t xml:space="preserve"> </w:t>
      </w:r>
      <w:r w:rsidRPr="000861F9">
        <w:rPr>
          <w:sz w:val="24"/>
          <w:u w:val="single"/>
          <w:rtl/>
        </w:rPr>
        <w:fldChar w:fldCharType="begin">
          <w:ffData>
            <w:name w:val="Text8"/>
            <w:enabled/>
            <w:calcOnExit w:val="0"/>
            <w:statusText w:type="text" w:val="תאריך סיום"/>
            <w:textInput/>
          </w:ffData>
        </w:fldChar>
      </w:r>
      <w:bookmarkStart w:id="29" w:name="Text8"/>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0861F9">
        <w:rPr>
          <w:noProof/>
          <w:sz w:val="24"/>
          <w:u w:val="single"/>
          <w:rtl/>
        </w:rPr>
        <w:t> </w:t>
      </w:r>
      <w:r w:rsidRPr="00CE5FD9">
        <w:rPr>
          <w:rFonts w:hint="cs"/>
          <w:noProof/>
          <w:sz w:val="24"/>
          <w:u w:val="single"/>
          <w:rtl/>
        </w:rPr>
        <w:t xml:space="preserve">  </w:t>
      </w:r>
      <w:r w:rsidRPr="000861F9">
        <w:rPr>
          <w:rFonts w:hint="cs"/>
          <w:noProof/>
          <w:sz w:val="24"/>
          <w:u w:val="single"/>
          <w:rtl/>
        </w:rPr>
        <w:t xml:space="preserve">      </w:t>
      </w:r>
      <w:r w:rsidRPr="00CE5FD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bookmarkEnd w:id="29"/>
      <w:r w:rsidR="007B18E7" w:rsidRPr="0024485D">
        <w:rPr>
          <w:sz w:val="24"/>
          <w:rtl/>
        </w:rPr>
        <w:t>.</w:t>
      </w:r>
      <w:r w:rsidRPr="00CE5FD9">
        <w:rPr>
          <w:sz w:val="24"/>
          <w:rtl/>
        </w:rPr>
        <w:t xml:space="preserve"> </w:t>
      </w:r>
      <w:r w:rsidRPr="000861F9">
        <w:rPr>
          <w:rFonts w:hint="cs"/>
          <w:sz w:val="24"/>
          <w:rtl/>
        </w:rPr>
        <w:t>כניסת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לתוקף</w:t>
      </w:r>
      <w:r w:rsidRPr="000861F9">
        <w:rPr>
          <w:sz w:val="24"/>
          <w:rtl/>
        </w:rPr>
        <w:t xml:space="preserve"> </w:t>
      </w:r>
      <w:r w:rsidRPr="000861F9">
        <w:rPr>
          <w:rFonts w:hint="cs"/>
          <w:sz w:val="24"/>
          <w:rtl/>
        </w:rPr>
        <w:t>מותנית</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היתר</w:t>
      </w:r>
      <w:r w:rsidRPr="000861F9">
        <w:rPr>
          <w:sz w:val="24"/>
          <w:rtl/>
        </w:rPr>
        <w:t xml:space="preserve"> </w:t>
      </w:r>
      <w:r w:rsidRPr="000861F9">
        <w:rPr>
          <w:rFonts w:hint="cs"/>
          <w:sz w:val="24"/>
          <w:rtl/>
        </w:rPr>
        <w:t>בחתימתו</w:t>
      </w:r>
      <w:r w:rsidRPr="000861F9">
        <w:rPr>
          <w:sz w:val="24"/>
          <w:rtl/>
        </w:rPr>
        <w:t xml:space="preserve"> </w:t>
      </w:r>
      <w:r w:rsidRPr="000861F9">
        <w:rPr>
          <w:rFonts w:hint="cs"/>
          <w:sz w:val="24"/>
          <w:rtl/>
        </w:rPr>
        <w:t>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מבין</w:t>
      </w:r>
      <w:r w:rsidRPr="000861F9">
        <w:rPr>
          <w:sz w:val="24"/>
          <w:rtl/>
        </w:rPr>
        <w:t xml:space="preserve"> </w:t>
      </w:r>
      <w:r w:rsidRPr="000861F9">
        <w:rPr>
          <w:rFonts w:hint="cs"/>
          <w:sz w:val="24"/>
          <w:rtl/>
        </w:rPr>
        <w:t>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הבאים</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סגן</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p>
    <w:p w14:paraId="4C9F6BB5" w14:textId="0168B258" w:rsidR="007705FC" w:rsidRPr="000861F9" w:rsidRDefault="007705FC" w:rsidP="004460F9">
      <w:pPr>
        <w:pStyle w:val="a8"/>
        <w:spacing w:line="360" w:lineRule="atLeast"/>
        <w:ind w:left="792"/>
        <w:rPr>
          <w:sz w:val="24"/>
          <w:rtl/>
        </w:rPr>
      </w:pPr>
      <w:r w:rsidRPr="000861F9">
        <w:rPr>
          <w:rFonts w:hint="cs"/>
          <w:sz w:val="24"/>
          <w:rtl/>
        </w:rPr>
        <w:t>למשרד</w:t>
      </w:r>
      <w:r w:rsidRPr="000861F9">
        <w:rPr>
          <w:sz w:val="24"/>
          <w:rtl/>
        </w:rPr>
        <w:t xml:space="preserve"> </w:t>
      </w:r>
      <w:r w:rsidRPr="000861F9">
        <w:rPr>
          <w:rFonts w:hint="cs"/>
          <w:sz w:val="24"/>
          <w:rtl/>
        </w:rPr>
        <w:t>שמורה</w:t>
      </w:r>
      <w:r w:rsidRPr="000861F9">
        <w:rPr>
          <w:sz w:val="24"/>
          <w:rtl/>
        </w:rPr>
        <w:t xml:space="preserve"> </w:t>
      </w:r>
      <w:r w:rsidRPr="000861F9">
        <w:rPr>
          <w:rFonts w:hint="cs"/>
          <w:sz w:val="24"/>
          <w:rtl/>
        </w:rPr>
        <w:t>הזכות</w:t>
      </w:r>
      <w:r w:rsidRPr="000861F9">
        <w:rPr>
          <w:sz w:val="24"/>
          <w:rtl/>
        </w:rPr>
        <w:t xml:space="preserve"> </w:t>
      </w:r>
      <w:r w:rsidRPr="000861F9">
        <w:rPr>
          <w:rFonts w:hint="cs"/>
          <w:sz w:val="24"/>
          <w:rtl/>
        </w:rPr>
        <w:t>הבלעדית</w:t>
      </w:r>
      <w:r w:rsidRPr="000861F9">
        <w:rPr>
          <w:sz w:val="24"/>
          <w:rtl/>
        </w:rPr>
        <w:t xml:space="preserve"> </w:t>
      </w:r>
      <w:r w:rsidRPr="000861F9">
        <w:rPr>
          <w:rFonts w:hint="cs"/>
          <w:sz w:val="24"/>
          <w:rtl/>
        </w:rPr>
        <w:t>להאריך</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בתקופות</w:t>
      </w:r>
      <w:r w:rsidRPr="000861F9">
        <w:rPr>
          <w:sz w:val="24"/>
          <w:rtl/>
        </w:rPr>
        <w:t xml:space="preserve"> </w:t>
      </w:r>
      <w:r w:rsidRPr="000861F9">
        <w:rPr>
          <w:rFonts w:hint="cs"/>
          <w:sz w:val="24"/>
          <w:rtl/>
        </w:rPr>
        <w:t>נוספות</w:t>
      </w:r>
      <w:r w:rsidR="007B18E7" w:rsidRPr="000861F9">
        <w:rPr>
          <w:sz w:val="24"/>
          <w:rtl/>
        </w:rPr>
        <w:t>,</w:t>
      </w:r>
      <w:r w:rsidRPr="000861F9">
        <w:rPr>
          <w:sz w:val="24"/>
          <w:rtl/>
        </w:rPr>
        <w:t xml:space="preserve"> </w:t>
      </w:r>
      <w:r w:rsidRPr="000861F9">
        <w:rPr>
          <w:rFonts w:hint="cs"/>
          <w:sz w:val="24"/>
          <w:rtl/>
        </w:rPr>
        <w:t>בנות</w:t>
      </w:r>
      <w:r w:rsidRPr="000861F9">
        <w:rPr>
          <w:sz w:val="24"/>
          <w:rtl/>
        </w:rPr>
        <w:t xml:space="preserve">  </w:t>
      </w:r>
      <w:r w:rsidRPr="000861F9">
        <w:rPr>
          <w:rFonts w:hint="cs"/>
          <w:sz w:val="24"/>
          <w:rtl/>
        </w:rPr>
        <w:t>עד</w:t>
      </w:r>
      <w:r w:rsidRPr="000861F9">
        <w:rPr>
          <w:sz w:val="24"/>
          <w:rtl/>
        </w:rPr>
        <w:t xml:space="preserve"> </w:t>
      </w:r>
      <w:r w:rsidRPr="000861F9">
        <w:rPr>
          <w:rFonts w:hint="cs"/>
          <w:sz w:val="24"/>
          <w:rtl/>
        </w:rPr>
        <w:t>שנה</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אחת</w:t>
      </w:r>
      <w:r w:rsidR="007B18E7" w:rsidRPr="000861F9">
        <w:rPr>
          <w:sz w:val="24"/>
          <w:rtl/>
        </w:rPr>
        <w:t>.</w:t>
      </w:r>
      <w:r w:rsidRPr="000861F9">
        <w:rPr>
          <w:sz w:val="24"/>
          <w:rtl/>
        </w:rPr>
        <w:t xml:space="preserve"> </w:t>
      </w:r>
      <w:r w:rsidRPr="000861F9">
        <w:rPr>
          <w:rFonts w:hint="cs"/>
          <w:sz w:val="24"/>
          <w:rtl/>
        </w:rPr>
        <w:t>סך</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תקופות</w:t>
      </w:r>
      <w:r w:rsidRPr="000861F9">
        <w:rPr>
          <w:sz w:val="24"/>
          <w:rtl/>
        </w:rPr>
        <w:t xml:space="preserve"> </w:t>
      </w:r>
      <w:r w:rsidRPr="000861F9">
        <w:rPr>
          <w:rFonts w:hint="cs"/>
          <w:sz w:val="24"/>
          <w:rtl/>
        </w:rPr>
        <w:t>ההארכה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יעלו</w:t>
      </w:r>
      <w:r w:rsidRPr="000861F9">
        <w:rPr>
          <w:sz w:val="24"/>
          <w:rtl/>
        </w:rPr>
        <w:t xml:space="preserve"> </w:t>
      </w:r>
      <w:r w:rsidRPr="000861F9">
        <w:rPr>
          <w:rFonts w:hint="cs"/>
          <w:sz w:val="24"/>
          <w:rtl/>
        </w:rPr>
        <w:t>על</w:t>
      </w:r>
      <w:r w:rsidRPr="000861F9">
        <w:rPr>
          <w:sz w:val="24"/>
          <w:rtl/>
        </w:rPr>
        <w:t xml:space="preserve"> </w:t>
      </w:r>
      <w:r w:rsidR="00577CD8" w:rsidRPr="000861F9">
        <w:rPr>
          <w:rFonts w:hint="cs"/>
          <w:sz w:val="24"/>
          <w:rtl/>
        </w:rPr>
        <w:t>שנתיים</w:t>
      </w:r>
      <w:r w:rsidR="007B18E7" w:rsidRPr="000861F9">
        <w:rPr>
          <w:sz w:val="24"/>
          <w:rtl/>
        </w:rPr>
        <w:t>,</w:t>
      </w:r>
      <w:r w:rsidRPr="000861F9">
        <w:rPr>
          <w:sz w:val="24"/>
          <w:rtl/>
        </w:rPr>
        <w:t xml:space="preserve"> </w:t>
      </w:r>
      <w:proofErr w:type="spellStart"/>
      <w:r w:rsidRPr="000861F9">
        <w:rPr>
          <w:rFonts w:hint="cs"/>
          <w:sz w:val="24"/>
          <w:rtl/>
        </w:rPr>
        <w:t>הכל</w:t>
      </w:r>
      <w:proofErr w:type="spellEnd"/>
      <w:r w:rsidRPr="000861F9">
        <w:rPr>
          <w:sz w:val="24"/>
          <w:rtl/>
        </w:rPr>
        <w:t xml:space="preserve"> </w:t>
      </w:r>
      <w:r w:rsidRPr="000861F9">
        <w:rPr>
          <w:rFonts w:hint="cs"/>
          <w:sz w:val="24"/>
          <w:rtl/>
        </w:rPr>
        <w:t>בכפוף</w:t>
      </w:r>
      <w:r w:rsidRPr="000861F9">
        <w:rPr>
          <w:sz w:val="24"/>
          <w:rtl/>
        </w:rPr>
        <w:t xml:space="preserve"> </w:t>
      </w:r>
      <w:r w:rsidRPr="000861F9">
        <w:rPr>
          <w:rFonts w:hint="cs"/>
          <w:sz w:val="24"/>
          <w:rtl/>
        </w:rPr>
        <w:t>לצרכי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לאישור</w:t>
      </w:r>
      <w:r w:rsidRPr="000861F9">
        <w:rPr>
          <w:sz w:val="24"/>
          <w:rtl/>
        </w:rPr>
        <w:t xml:space="preserve"> </w:t>
      </w:r>
      <w:r w:rsidRPr="000861F9">
        <w:rPr>
          <w:rFonts w:hint="cs"/>
          <w:sz w:val="24"/>
          <w:rtl/>
        </w:rPr>
        <w:t>התקציב</w:t>
      </w:r>
      <w:r w:rsidRPr="000861F9">
        <w:rPr>
          <w:sz w:val="24"/>
          <w:rtl/>
        </w:rPr>
        <w:t xml:space="preserve"> </w:t>
      </w:r>
      <w:r w:rsidRPr="000861F9">
        <w:rPr>
          <w:rFonts w:hint="cs"/>
          <w:sz w:val="24"/>
          <w:rtl/>
        </w:rPr>
        <w:t>מדי</w:t>
      </w:r>
      <w:r w:rsidRPr="000861F9">
        <w:rPr>
          <w:sz w:val="24"/>
          <w:rtl/>
        </w:rPr>
        <w:t xml:space="preserve"> </w:t>
      </w:r>
      <w:r w:rsidRPr="000861F9">
        <w:rPr>
          <w:rFonts w:hint="cs"/>
          <w:sz w:val="24"/>
          <w:rtl/>
        </w:rPr>
        <w:t>שנה</w:t>
      </w:r>
      <w:r w:rsidRPr="000861F9">
        <w:rPr>
          <w:sz w:val="24"/>
          <w:rtl/>
        </w:rPr>
        <w:t xml:space="preserve"> </w:t>
      </w:r>
      <w:r w:rsidRPr="000861F9">
        <w:rPr>
          <w:rFonts w:hint="cs"/>
          <w:sz w:val="24"/>
          <w:rtl/>
        </w:rPr>
        <w:t>בשנה</w:t>
      </w:r>
      <w:r w:rsidR="007B18E7" w:rsidRPr="000861F9">
        <w:rPr>
          <w:sz w:val="24"/>
          <w:rtl/>
        </w:rPr>
        <w:t>,</w:t>
      </w:r>
      <w:r w:rsidRPr="000861F9">
        <w:rPr>
          <w:sz w:val="24"/>
          <w:rtl/>
        </w:rPr>
        <w:t xml:space="preserve"> </w:t>
      </w:r>
      <w:r w:rsidRPr="000861F9">
        <w:rPr>
          <w:rFonts w:hint="cs"/>
          <w:sz w:val="24"/>
          <w:rtl/>
        </w:rPr>
        <w:t>למגבלות</w:t>
      </w:r>
      <w:r w:rsidRPr="000861F9">
        <w:rPr>
          <w:sz w:val="24"/>
          <w:rtl/>
        </w:rPr>
        <w:t xml:space="preserve"> </w:t>
      </w:r>
      <w:r w:rsidRPr="000861F9">
        <w:rPr>
          <w:rFonts w:hint="cs"/>
          <w:sz w:val="24"/>
          <w:rtl/>
        </w:rPr>
        <w:t>התקציב</w:t>
      </w:r>
      <w:r w:rsidR="007B18E7" w:rsidRPr="000861F9">
        <w:rPr>
          <w:sz w:val="24"/>
          <w:rtl/>
        </w:rPr>
        <w:t>,</w:t>
      </w:r>
      <w:r w:rsidRPr="000861F9">
        <w:rPr>
          <w:sz w:val="24"/>
          <w:rtl/>
        </w:rPr>
        <w:t xml:space="preserve"> </w:t>
      </w:r>
      <w:r w:rsidRPr="000861F9">
        <w:rPr>
          <w:rFonts w:hint="cs"/>
          <w:sz w:val="24"/>
          <w:rtl/>
        </w:rPr>
        <w:t>לתקציבו</w:t>
      </w:r>
      <w:r w:rsidRPr="000861F9">
        <w:rPr>
          <w:sz w:val="24"/>
          <w:rtl/>
        </w:rPr>
        <w:t xml:space="preserve"> </w:t>
      </w:r>
      <w:r w:rsidRPr="000861F9">
        <w:rPr>
          <w:rFonts w:hint="cs"/>
          <w:sz w:val="24"/>
          <w:rtl/>
        </w:rPr>
        <w:t>המאושר</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חובת</w:t>
      </w:r>
      <w:r w:rsidRPr="000861F9">
        <w:rPr>
          <w:sz w:val="24"/>
          <w:rtl/>
        </w:rPr>
        <w:t xml:space="preserve"> </w:t>
      </w:r>
      <w:r w:rsidRPr="000861F9">
        <w:rPr>
          <w:rFonts w:hint="cs"/>
          <w:sz w:val="24"/>
          <w:rtl/>
        </w:rPr>
        <w:t>המכרזים</w:t>
      </w:r>
      <w:r w:rsidR="007B18E7" w:rsidRPr="000861F9">
        <w:rPr>
          <w:sz w:val="24"/>
          <w:rtl/>
        </w:rPr>
        <w:t>,</w:t>
      </w:r>
      <w:r w:rsidRPr="000861F9">
        <w:rPr>
          <w:sz w:val="24"/>
          <w:rtl/>
        </w:rPr>
        <w:t xml:space="preserve"> </w:t>
      </w:r>
      <w:r w:rsidRPr="000861F9">
        <w:rPr>
          <w:rFonts w:hint="cs"/>
          <w:sz w:val="24"/>
          <w:rtl/>
        </w:rPr>
        <w:t>התשנ</w:t>
      </w:r>
      <w:r w:rsidRPr="000861F9">
        <w:rPr>
          <w:sz w:val="24"/>
          <w:rtl/>
        </w:rPr>
        <w:t>"</w:t>
      </w:r>
      <w:r w:rsidRPr="000861F9">
        <w:rPr>
          <w:rFonts w:hint="cs"/>
          <w:sz w:val="24"/>
          <w:rtl/>
        </w:rPr>
        <w:t>ב</w:t>
      </w:r>
      <w:r w:rsidRPr="000861F9">
        <w:rPr>
          <w:sz w:val="24"/>
          <w:rtl/>
        </w:rPr>
        <w:t xml:space="preserve">-1992 </w:t>
      </w:r>
      <w:r w:rsidRPr="000861F9">
        <w:rPr>
          <w:rFonts w:hint="cs"/>
          <w:sz w:val="24"/>
          <w:rtl/>
        </w:rPr>
        <w:t>והתקנות</w:t>
      </w:r>
      <w:r w:rsidRPr="000861F9">
        <w:rPr>
          <w:sz w:val="24"/>
          <w:rtl/>
        </w:rPr>
        <w:t xml:space="preserve"> </w:t>
      </w:r>
      <w:r w:rsidRPr="000861F9">
        <w:rPr>
          <w:rFonts w:hint="cs"/>
          <w:sz w:val="24"/>
          <w:rtl/>
        </w:rPr>
        <w:t>שהותקנו</w:t>
      </w:r>
      <w:r w:rsidRPr="000861F9">
        <w:rPr>
          <w:sz w:val="24"/>
          <w:rtl/>
        </w:rPr>
        <w:t xml:space="preserve"> </w:t>
      </w:r>
      <w:r w:rsidRPr="000861F9">
        <w:rPr>
          <w:rFonts w:hint="cs"/>
          <w:sz w:val="24"/>
          <w:rtl/>
        </w:rPr>
        <w:t>מכוחו</w:t>
      </w:r>
      <w:r w:rsidR="007B18E7" w:rsidRPr="000861F9">
        <w:rPr>
          <w:sz w:val="24"/>
          <w:rtl/>
        </w:rPr>
        <w:t>,</w:t>
      </w:r>
      <w:r w:rsidRPr="000861F9">
        <w:rPr>
          <w:sz w:val="24"/>
          <w:rtl/>
        </w:rPr>
        <w:t xml:space="preserve"> </w:t>
      </w:r>
      <w:r w:rsidRPr="000861F9">
        <w:rPr>
          <w:rFonts w:hint="cs"/>
          <w:sz w:val="24"/>
          <w:rtl/>
        </w:rPr>
        <w:t>הוראות</w:t>
      </w:r>
      <w:r w:rsidRPr="000861F9">
        <w:rPr>
          <w:sz w:val="24"/>
          <w:rtl/>
        </w:rPr>
        <w:t xml:space="preserve"> </w:t>
      </w:r>
      <w:proofErr w:type="spellStart"/>
      <w:r w:rsidRPr="000861F9">
        <w:rPr>
          <w:rFonts w:hint="cs"/>
          <w:sz w:val="24"/>
          <w:rtl/>
        </w:rPr>
        <w:t>החשכ</w:t>
      </w:r>
      <w:r w:rsidRPr="000861F9">
        <w:rPr>
          <w:sz w:val="24"/>
          <w:rtl/>
        </w:rPr>
        <w:t>"</w:t>
      </w:r>
      <w:r w:rsidRPr="000861F9">
        <w:rPr>
          <w:rFonts w:hint="cs"/>
          <w:sz w:val="24"/>
          <w:rtl/>
        </w:rPr>
        <w:t>ל</w:t>
      </w:r>
      <w:proofErr w:type="spellEnd"/>
      <w:r w:rsidRPr="000861F9">
        <w:rPr>
          <w:sz w:val="24"/>
          <w:rtl/>
        </w:rPr>
        <w:t xml:space="preserve"> </w:t>
      </w:r>
      <w:r w:rsidRPr="000861F9">
        <w:rPr>
          <w:rFonts w:hint="cs"/>
          <w:sz w:val="24"/>
          <w:rtl/>
        </w:rPr>
        <w:t>ולהוראות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תקופות</w:t>
      </w:r>
      <w:r w:rsidRPr="000861F9">
        <w:rPr>
          <w:sz w:val="24"/>
          <w:rtl/>
        </w:rPr>
        <w:t xml:space="preserve"> </w:t>
      </w:r>
      <w:r w:rsidRPr="000861F9">
        <w:rPr>
          <w:rFonts w:hint="cs"/>
          <w:sz w:val="24"/>
          <w:rtl/>
        </w:rPr>
        <w:t>ההארכה</w:t>
      </w:r>
      <w:r w:rsidRPr="000861F9">
        <w:rPr>
          <w:sz w:val="24"/>
          <w:rtl/>
        </w:rPr>
        <w:t xml:space="preserve"> </w:t>
      </w:r>
      <w:r w:rsidRPr="000861F9">
        <w:rPr>
          <w:rFonts w:hint="cs"/>
          <w:sz w:val="24"/>
          <w:rtl/>
        </w:rPr>
        <w:t>ייחשבו</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מתקופת</w:t>
      </w:r>
      <w:r w:rsidRPr="000861F9">
        <w:rPr>
          <w:sz w:val="24"/>
          <w:rtl/>
        </w:rPr>
        <w:t xml:space="preserve"> </w:t>
      </w:r>
      <w:r w:rsidRPr="000861F9">
        <w:rPr>
          <w:rFonts w:hint="cs"/>
          <w:sz w:val="24"/>
          <w:rtl/>
        </w:rPr>
        <w:t>ההתקשרות</w:t>
      </w:r>
      <w:r w:rsidR="007B18E7" w:rsidRPr="000861F9">
        <w:rPr>
          <w:sz w:val="24"/>
          <w:rtl/>
        </w:rPr>
        <w:t>.</w:t>
      </w:r>
    </w:p>
    <w:p w14:paraId="1AF3E735" w14:textId="77777777" w:rsidR="007705FC" w:rsidRPr="000861F9" w:rsidRDefault="007705FC" w:rsidP="00716A15">
      <w:pPr>
        <w:pStyle w:val="a8"/>
        <w:numPr>
          <w:ilvl w:val="1"/>
          <w:numId w:val="21"/>
        </w:numPr>
        <w:spacing w:line="360" w:lineRule="atLeast"/>
        <w:rPr>
          <w:sz w:val="24"/>
          <w:rtl/>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זכאי</w:t>
      </w:r>
      <w:r w:rsidRPr="000861F9">
        <w:rPr>
          <w:sz w:val="24"/>
          <w:rtl/>
        </w:rPr>
        <w:t xml:space="preserve"> </w:t>
      </w:r>
      <w:r w:rsidRPr="000861F9">
        <w:rPr>
          <w:rFonts w:hint="cs"/>
          <w:sz w:val="24"/>
          <w:rtl/>
        </w:rPr>
        <w:t>להארכת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מעבר</w:t>
      </w:r>
      <w:r w:rsidRPr="000861F9">
        <w:rPr>
          <w:sz w:val="24"/>
          <w:rtl/>
        </w:rPr>
        <w:t xml:space="preserve"> </w:t>
      </w:r>
      <w:r w:rsidRPr="000861F9">
        <w:rPr>
          <w:rFonts w:hint="cs"/>
          <w:sz w:val="24"/>
          <w:rtl/>
        </w:rPr>
        <w:t>לקבוע</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בהסכמת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והמשרד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לפעול</w:t>
      </w:r>
      <w:r w:rsidRPr="000861F9">
        <w:rPr>
          <w:sz w:val="24"/>
          <w:rtl/>
        </w:rPr>
        <w:t xml:space="preserve"> </w:t>
      </w:r>
      <w:r w:rsidRPr="000861F9">
        <w:rPr>
          <w:rFonts w:hint="cs"/>
          <w:sz w:val="24"/>
          <w:rtl/>
        </w:rPr>
        <w:t>בעניין</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007B18E7" w:rsidRPr="000861F9">
        <w:rPr>
          <w:sz w:val="24"/>
          <w:rtl/>
        </w:rPr>
        <w:t>.</w:t>
      </w:r>
    </w:p>
    <w:p w14:paraId="19F997AD" w14:textId="77777777" w:rsidR="007705FC" w:rsidRPr="000861F9" w:rsidRDefault="007705FC" w:rsidP="004460F9">
      <w:pPr>
        <w:pStyle w:val="a8"/>
        <w:spacing w:line="360" w:lineRule="atLeast"/>
        <w:ind w:left="792"/>
        <w:rPr>
          <w:sz w:val="24"/>
        </w:rPr>
      </w:pPr>
      <w:r w:rsidRPr="000861F9">
        <w:rPr>
          <w:rFonts w:hint="cs"/>
          <w:sz w:val="24"/>
          <w:rtl/>
        </w:rPr>
        <w:t>הארכת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הרחבת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שיינתנו</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הגדלת</w:t>
      </w:r>
      <w:r w:rsidRPr="000861F9">
        <w:rPr>
          <w:sz w:val="24"/>
          <w:rtl/>
        </w:rPr>
        <w:t xml:space="preserve"> </w:t>
      </w:r>
      <w:r w:rsidRPr="000861F9">
        <w:rPr>
          <w:rFonts w:hint="cs"/>
          <w:sz w:val="24"/>
          <w:rtl/>
        </w:rPr>
        <w:t>ההיקף</w:t>
      </w:r>
      <w:r w:rsidRPr="000861F9">
        <w:rPr>
          <w:sz w:val="24"/>
          <w:rtl/>
        </w:rPr>
        <w:t xml:space="preserve"> </w:t>
      </w:r>
      <w:r w:rsidRPr="000861F9">
        <w:rPr>
          <w:rFonts w:hint="cs"/>
          <w:sz w:val="24"/>
          <w:rtl/>
        </w:rPr>
        <w:t>הכספי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עריכת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מהותי</w:t>
      </w:r>
      <w:r w:rsidRPr="000861F9">
        <w:rPr>
          <w:sz w:val="24"/>
          <w:rtl/>
        </w:rPr>
        <w:t xml:space="preserve"> </w:t>
      </w:r>
      <w:r w:rsidRPr="000861F9">
        <w:rPr>
          <w:rFonts w:hint="cs"/>
          <w:sz w:val="24"/>
          <w:rtl/>
        </w:rPr>
        <w:t>בתנאי</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ייעשו</w:t>
      </w:r>
      <w:r w:rsidRPr="000861F9">
        <w:rPr>
          <w:sz w:val="24"/>
          <w:rtl/>
        </w:rPr>
        <w:t xml:space="preserve"> </w:t>
      </w:r>
      <w:r w:rsidRPr="000861F9">
        <w:rPr>
          <w:rFonts w:hint="cs"/>
          <w:sz w:val="24"/>
          <w:rtl/>
        </w:rPr>
        <w:t>רק</w:t>
      </w:r>
      <w:r w:rsidRPr="000861F9">
        <w:rPr>
          <w:sz w:val="24"/>
          <w:rtl/>
        </w:rPr>
        <w:t xml:space="preserve"> </w:t>
      </w:r>
      <w:r w:rsidRPr="000861F9">
        <w:rPr>
          <w:rFonts w:hint="cs"/>
          <w:sz w:val="24"/>
          <w:rtl/>
        </w:rPr>
        <w:t>באישור</w:t>
      </w:r>
      <w:r w:rsidRPr="000861F9">
        <w:rPr>
          <w:sz w:val="24"/>
          <w:rtl/>
        </w:rPr>
        <w:t xml:space="preserve"> </w:t>
      </w:r>
      <w:r w:rsidRPr="000861F9">
        <w:rPr>
          <w:rFonts w:hint="cs"/>
          <w:sz w:val="24"/>
          <w:rtl/>
        </w:rPr>
        <w:t>מוקדם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 xml:space="preserve"> </w:t>
      </w:r>
      <w:r w:rsidRPr="000861F9">
        <w:rPr>
          <w:rFonts w:hint="cs"/>
          <w:sz w:val="24"/>
          <w:rtl/>
        </w:rPr>
        <w:t>ולאחר</w:t>
      </w:r>
      <w:r w:rsidRPr="000861F9">
        <w:rPr>
          <w:sz w:val="24"/>
          <w:rtl/>
        </w:rPr>
        <w:t xml:space="preserve"> </w:t>
      </w:r>
      <w:r w:rsidRPr="000861F9">
        <w:rPr>
          <w:rFonts w:hint="cs"/>
          <w:sz w:val="24"/>
          <w:rtl/>
        </w:rPr>
        <w:t>חתימה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מתאים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מבין</w:t>
      </w:r>
      <w:r w:rsidRPr="000861F9">
        <w:rPr>
          <w:sz w:val="24"/>
          <w:rtl/>
        </w:rPr>
        <w:t xml:space="preserve"> </w:t>
      </w:r>
      <w:r w:rsidRPr="000861F9">
        <w:rPr>
          <w:rFonts w:hint="cs"/>
          <w:sz w:val="24"/>
          <w:rtl/>
        </w:rPr>
        <w:t>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הבאים</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סגן</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p>
    <w:p w14:paraId="173C7CE6" w14:textId="77777777" w:rsidR="007705FC" w:rsidRPr="000861F9" w:rsidRDefault="007705FC" w:rsidP="00716A15">
      <w:pPr>
        <w:pStyle w:val="a8"/>
        <w:numPr>
          <w:ilvl w:val="1"/>
          <w:numId w:val="21"/>
        </w:numPr>
        <w:spacing w:line="360" w:lineRule="atLeast"/>
        <w:rPr>
          <w:sz w:val="24"/>
        </w:rPr>
      </w:pP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להביא</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לידי</w:t>
      </w:r>
      <w:r w:rsidRPr="000861F9">
        <w:rPr>
          <w:sz w:val="24"/>
          <w:rtl/>
        </w:rPr>
        <w:t xml:space="preserve"> </w:t>
      </w:r>
      <w:r w:rsidRPr="000861F9">
        <w:rPr>
          <w:rFonts w:hint="cs"/>
          <w:sz w:val="24"/>
          <w:rtl/>
        </w:rPr>
        <w:t>גמר</w:t>
      </w:r>
      <w:r w:rsidRPr="000861F9">
        <w:rPr>
          <w:sz w:val="24"/>
          <w:rtl/>
        </w:rPr>
        <w:t xml:space="preserve"> </w:t>
      </w:r>
      <w:r w:rsidRPr="000861F9">
        <w:rPr>
          <w:rFonts w:hint="cs"/>
          <w:sz w:val="24"/>
          <w:rtl/>
        </w:rPr>
        <w:t>כולו</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ממנו</w:t>
      </w:r>
      <w:r w:rsidRPr="000861F9">
        <w:rPr>
          <w:sz w:val="24"/>
          <w:rtl/>
        </w:rPr>
        <w:t xml:space="preserve"> </w:t>
      </w:r>
      <w:r w:rsidRPr="000861F9">
        <w:rPr>
          <w:rFonts w:hint="cs"/>
          <w:sz w:val="24"/>
          <w:rtl/>
        </w:rPr>
        <w:t>תוך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בהתראה</w:t>
      </w:r>
      <w:r w:rsidRPr="000861F9">
        <w:rPr>
          <w:sz w:val="24"/>
          <w:rtl/>
        </w:rPr>
        <w:t xml:space="preserve"> </w:t>
      </w:r>
      <w:r w:rsidRPr="000861F9">
        <w:rPr>
          <w:rFonts w:hint="cs"/>
          <w:sz w:val="24"/>
          <w:rtl/>
        </w:rPr>
        <w:t>של</w:t>
      </w:r>
      <w:r w:rsidRPr="000861F9">
        <w:rPr>
          <w:sz w:val="24"/>
          <w:rtl/>
        </w:rPr>
        <w:t xml:space="preserve"> </w:t>
      </w:r>
      <w:r w:rsidRPr="000861F9">
        <w:rPr>
          <w:rStyle w:val="ae"/>
          <w:rtl/>
        </w:rPr>
        <w:t>30</w:t>
      </w:r>
      <w:r w:rsidRPr="000861F9">
        <w:rPr>
          <w:sz w:val="24"/>
          <w:rtl/>
        </w:rPr>
        <w:t xml:space="preserve"> </w:t>
      </w:r>
      <w:r w:rsidRPr="000861F9">
        <w:rPr>
          <w:rFonts w:hint="cs"/>
          <w:sz w:val="24"/>
          <w:rtl/>
        </w:rPr>
        <w:t>ימים</w:t>
      </w:r>
      <w:r w:rsidRPr="000861F9">
        <w:rPr>
          <w:sz w:val="24"/>
          <w:rtl/>
        </w:rPr>
        <w:t xml:space="preserve"> </w:t>
      </w:r>
      <w:r w:rsidRPr="000861F9">
        <w:rPr>
          <w:rFonts w:hint="cs"/>
          <w:sz w:val="24"/>
          <w:rtl/>
        </w:rPr>
        <w:t>מראש</w:t>
      </w:r>
      <w:r w:rsidR="007B18E7" w:rsidRPr="000861F9">
        <w:rPr>
          <w:sz w:val="24"/>
          <w:rtl/>
        </w:rPr>
        <w:t>.</w:t>
      </w:r>
    </w:p>
    <w:p w14:paraId="06904E1D" w14:textId="77777777" w:rsidR="007705FC" w:rsidRPr="000861F9" w:rsidRDefault="007705FC" w:rsidP="00716A15">
      <w:pPr>
        <w:pStyle w:val="a8"/>
        <w:numPr>
          <w:ilvl w:val="1"/>
          <w:numId w:val="21"/>
        </w:numPr>
        <w:spacing w:line="360" w:lineRule="atLeast"/>
        <w:rPr>
          <w:sz w:val="24"/>
        </w:rPr>
      </w:pPr>
      <w:r w:rsidRPr="000861F9">
        <w:rPr>
          <w:rFonts w:hint="cs"/>
          <w:sz w:val="24"/>
          <w:rtl/>
        </w:rPr>
        <w:t>במקרה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הפרה</w:t>
      </w:r>
      <w:r w:rsidRPr="000861F9">
        <w:rPr>
          <w:sz w:val="24"/>
          <w:rtl/>
        </w:rPr>
        <w:t xml:space="preserve"> </w:t>
      </w:r>
      <w:r w:rsidRPr="000861F9">
        <w:rPr>
          <w:rFonts w:hint="cs"/>
          <w:sz w:val="24"/>
          <w:rtl/>
        </w:rPr>
        <w:t>יסודית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מצד</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פשע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ידו</w:t>
      </w:r>
      <w:r w:rsidRPr="000861F9">
        <w:rPr>
          <w:sz w:val="24"/>
          <w:rtl/>
        </w:rPr>
        <w:t xml:space="preserve"> – </w:t>
      </w:r>
      <w:r w:rsidRPr="000861F9">
        <w:rPr>
          <w:rFonts w:hint="cs"/>
          <w:sz w:val="24"/>
          <w:rtl/>
        </w:rPr>
        <w:t>יהיה</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לבטל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התראה</w:t>
      </w:r>
      <w:r w:rsidRPr="000861F9">
        <w:rPr>
          <w:sz w:val="24"/>
          <w:rtl/>
        </w:rPr>
        <w:t xml:space="preserve"> </w:t>
      </w:r>
      <w:r w:rsidRPr="000861F9">
        <w:rPr>
          <w:rFonts w:hint="cs"/>
          <w:sz w:val="24"/>
          <w:rtl/>
        </w:rPr>
        <w:t>מוקדמת</w:t>
      </w:r>
      <w:r w:rsidR="007B18E7" w:rsidRPr="000861F9">
        <w:rPr>
          <w:sz w:val="24"/>
          <w:rtl/>
        </w:rPr>
        <w:t>.</w:t>
      </w:r>
    </w:p>
    <w:p w14:paraId="691157BE" w14:textId="77777777" w:rsidR="007705FC" w:rsidRPr="000861F9" w:rsidRDefault="007705FC" w:rsidP="00716A15">
      <w:pPr>
        <w:pStyle w:val="a8"/>
        <w:numPr>
          <w:ilvl w:val="1"/>
          <w:numId w:val="21"/>
        </w:numPr>
        <w:spacing w:line="360" w:lineRule="atLeast"/>
        <w:rPr>
          <w:sz w:val="24"/>
        </w:rPr>
      </w:pPr>
      <w:r w:rsidRPr="000861F9">
        <w:rPr>
          <w:rFonts w:hint="cs"/>
          <w:sz w:val="24"/>
          <w:rtl/>
        </w:rPr>
        <w:t>בכל</w:t>
      </w:r>
      <w:r w:rsidRPr="000861F9">
        <w:rPr>
          <w:sz w:val="24"/>
          <w:rtl/>
        </w:rPr>
        <w:t xml:space="preserve"> </w:t>
      </w:r>
      <w:r w:rsidRPr="000861F9">
        <w:rPr>
          <w:rFonts w:hint="cs"/>
          <w:sz w:val="24"/>
          <w:rtl/>
        </w:rPr>
        <w:t>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ביטול</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על</w:t>
      </w:r>
      <w:r w:rsidRPr="000861F9">
        <w:rPr>
          <w:sz w:val="24"/>
          <w:rtl/>
        </w:rPr>
        <w:t>-</w:t>
      </w:r>
      <w:r w:rsidRPr="000861F9">
        <w:rPr>
          <w:rFonts w:hint="cs"/>
          <w:sz w:val="24"/>
          <w:rtl/>
        </w:rPr>
        <w:t>ידי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תהיה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חובה</w:t>
      </w:r>
      <w:r w:rsidRPr="000861F9">
        <w:rPr>
          <w:sz w:val="24"/>
          <w:rtl/>
        </w:rPr>
        <w:t xml:space="preserve"> </w:t>
      </w:r>
      <w:r w:rsidRPr="000861F9">
        <w:rPr>
          <w:rFonts w:hint="cs"/>
          <w:sz w:val="24"/>
          <w:rtl/>
        </w:rPr>
        <w:t>לפצות</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לשלם</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סוג</w:t>
      </w:r>
      <w:r w:rsidRPr="000861F9">
        <w:rPr>
          <w:sz w:val="24"/>
          <w:rtl/>
        </w:rPr>
        <w:t xml:space="preserve"> </w:t>
      </w:r>
      <w:r w:rsidRPr="000861F9">
        <w:rPr>
          <w:rFonts w:hint="cs"/>
          <w:sz w:val="24"/>
          <w:rtl/>
        </w:rPr>
        <w:t>ומין</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הקבועה</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שסיפק</w:t>
      </w:r>
      <w:r w:rsidRPr="000861F9">
        <w:rPr>
          <w:sz w:val="24"/>
          <w:rtl/>
        </w:rPr>
        <w:t xml:space="preserve"> </w:t>
      </w:r>
      <w:r w:rsidRPr="000861F9">
        <w:rPr>
          <w:rFonts w:hint="cs"/>
          <w:sz w:val="24"/>
          <w:rtl/>
        </w:rPr>
        <w:t>עד</w:t>
      </w:r>
      <w:r w:rsidRPr="000861F9">
        <w:rPr>
          <w:sz w:val="24"/>
          <w:rtl/>
        </w:rPr>
        <w:t xml:space="preserve"> </w:t>
      </w:r>
      <w:r w:rsidRPr="000861F9">
        <w:rPr>
          <w:rFonts w:hint="cs"/>
          <w:sz w:val="24"/>
          <w:rtl/>
        </w:rPr>
        <w:t>לביטול</w:t>
      </w:r>
      <w:r w:rsidRPr="000861F9">
        <w:rPr>
          <w:sz w:val="24"/>
          <w:rtl/>
        </w:rPr>
        <w:t xml:space="preserve"> </w:t>
      </w:r>
      <w:r w:rsidRPr="000861F9">
        <w:rPr>
          <w:rFonts w:hint="cs"/>
          <w:sz w:val="24"/>
          <w:rtl/>
        </w:rPr>
        <w:t>ההסכם</w:t>
      </w:r>
      <w:r w:rsidR="007B18E7" w:rsidRPr="000861F9">
        <w:rPr>
          <w:sz w:val="24"/>
          <w:rtl/>
        </w:rPr>
        <w:t>.</w:t>
      </w:r>
    </w:p>
    <w:p w14:paraId="5960107A" w14:textId="77777777" w:rsidR="007705FC" w:rsidRPr="000861F9" w:rsidRDefault="007705FC" w:rsidP="00716A15">
      <w:pPr>
        <w:pStyle w:val="a8"/>
        <w:numPr>
          <w:ilvl w:val="1"/>
          <w:numId w:val="21"/>
        </w:numPr>
        <w:spacing w:line="360" w:lineRule="atLeast"/>
        <w:rPr>
          <w:sz w:val="24"/>
        </w:rPr>
      </w:pPr>
      <w:r w:rsidRPr="000861F9">
        <w:rPr>
          <w:rFonts w:hint="cs"/>
          <w:sz w:val="24"/>
          <w:rtl/>
        </w:rPr>
        <w:t>בכל</w:t>
      </w:r>
      <w:r w:rsidRPr="000861F9">
        <w:rPr>
          <w:sz w:val="24"/>
          <w:rtl/>
        </w:rPr>
        <w:t xml:space="preserve"> </w:t>
      </w:r>
      <w:r w:rsidRPr="000861F9">
        <w:rPr>
          <w:rFonts w:hint="cs"/>
          <w:sz w:val="24"/>
          <w:rtl/>
        </w:rPr>
        <w:t>מקרה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הפסקת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שהיא</w:t>
      </w:r>
      <w:r w:rsidR="007B18E7" w:rsidRPr="000861F9">
        <w:rPr>
          <w:sz w:val="24"/>
          <w:rtl/>
        </w:rPr>
        <w:t>,</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מחויב</w:t>
      </w:r>
      <w:r w:rsidRPr="000861F9">
        <w:rPr>
          <w:sz w:val="24"/>
          <w:rtl/>
        </w:rPr>
        <w:t xml:space="preserve"> </w:t>
      </w:r>
      <w:r w:rsidRPr="000861F9">
        <w:rPr>
          <w:rFonts w:hint="cs"/>
          <w:sz w:val="24"/>
          <w:rtl/>
        </w:rPr>
        <w:t>להעביר</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החומר</w:t>
      </w:r>
      <w:r w:rsidRPr="000861F9">
        <w:rPr>
          <w:sz w:val="24"/>
          <w:rtl/>
        </w:rPr>
        <w:t xml:space="preserve"> </w:t>
      </w:r>
      <w:r w:rsidRPr="000861F9">
        <w:rPr>
          <w:rFonts w:hint="cs"/>
          <w:sz w:val="24"/>
          <w:rtl/>
        </w:rPr>
        <w:t>שברשותו</w:t>
      </w:r>
      <w:r w:rsidRPr="000861F9">
        <w:rPr>
          <w:sz w:val="24"/>
          <w:rtl/>
        </w:rPr>
        <w:t xml:space="preserve"> </w:t>
      </w:r>
      <w:r w:rsidRPr="000861F9">
        <w:rPr>
          <w:rFonts w:hint="cs"/>
          <w:sz w:val="24"/>
          <w:rtl/>
        </w:rPr>
        <w:t>והשייך</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ואת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העבודה</w:t>
      </w:r>
      <w:r w:rsidRPr="000861F9">
        <w:rPr>
          <w:sz w:val="24"/>
          <w:rtl/>
        </w:rPr>
        <w:t xml:space="preserve"> </w:t>
      </w:r>
      <w:r w:rsidRPr="000861F9">
        <w:rPr>
          <w:rFonts w:hint="cs"/>
          <w:sz w:val="24"/>
          <w:rtl/>
        </w:rPr>
        <w:t>שעשה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עד</w:t>
      </w:r>
      <w:r w:rsidRPr="000861F9">
        <w:rPr>
          <w:sz w:val="24"/>
          <w:rtl/>
        </w:rPr>
        <w:t xml:space="preserve"> </w:t>
      </w:r>
      <w:r w:rsidRPr="000861F9">
        <w:rPr>
          <w:rFonts w:hint="cs"/>
          <w:sz w:val="24"/>
          <w:rtl/>
        </w:rPr>
        <w:t>להפסקת</w:t>
      </w:r>
      <w:r w:rsidRPr="000861F9">
        <w:rPr>
          <w:sz w:val="24"/>
          <w:rtl/>
        </w:rPr>
        <w:t xml:space="preserve"> </w:t>
      </w:r>
      <w:r w:rsidRPr="000861F9">
        <w:rPr>
          <w:rFonts w:hint="cs"/>
          <w:sz w:val="24"/>
          <w:rtl/>
        </w:rPr>
        <w:t>ההסכם</w:t>
      </w:r>
      <w:r w:rsidR="007B18E7" w:rsidRPr="000861F9">
        <w:rPr>
          <w:sz w:val="24"/>
          <w:rtl/>
        </w:rPr>
        <w:t>,</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דיחוי</w:t>
      </w:r>
      <w:r w:rsidRPr="000861F9">
        <w:rPr>
          <w:sz w:val="24"/>
          <w:rtl/>
        </w:rPr>
        <w:t xml:space="preserve"> </w:t>
      </w:r>
      <w:r w:rsidRPr="000861F9">
        <w:rPr>
          <w:rFonts w:hint="cs"/>
          <w:sz w:val="24"/>
          <w:rtl/>
        </w:rPr>
        <w:t>וללא</w:t>
      </w:r>
      <w:r w:rsidRPr="000861F9">
        <w:rPr>
          <w:sz w:val="24"/>
          <w:rtl/>
        </w:rPr>
        <w:t xml:space="preserve"> </w:t>
      </w:r>
      <w:r w:rsidRPr="000861F9">
        <w:rPr>
          <w:rFonts w:hint="cs"/>
          <w:sz w:val="24"/>
          <w:rtl/>
        </w:rPr>
        <w:t>שום</w:t>
      </w:r>
      <w:r w:rsidRPr="000861F9">
        <w:rPr>
          <w:sz w:val="24"/>
          <w:rtl/>
        </w:rPr>
        <w:t xml:space="preserve"> </w:t>
      </w:r>
      <w:r w:rsidRPr="000861F9">
        <w:rPr>
          <w:rFonts w:hint="cs"/>
          <w:sz w:val="24"/>
          <w:rtl/>
        </w:rPr>
        <w:t>פגיעה</w:t>
      </w:r>
      <w:r w:rsidR="007B18E7" w:rsidRPr="000861F9">
        <w:rPr>
          <w:sz w:val="24"/>
          <w:rtl/>
        </w:rPr>
        <w:t>.</w:t>
      </w:r>
      <w:r w:rsidRPr="000861F9">
        <w:rPr>
          <w:sz w:val="24"/>
          <w:rtl/>
        </w:rPr>
        <w:t xml:space="preserve"> </w:t>
      </w: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לעכב</w:t>
      </w:r>
      <w:r w:rsidRPr="000861F9">
        <w:rPr>
          <w:sz w:val="24"/>
          <w:rtl/>
        </w:rPr>
        <w:t xml:space="preserve"> </w:t>
      </w:r>
      <w:r w:rsidRPr="000861F9">
        <w:rPr>
          <w:rFonts w:hint="cs"/>
          <w:sz w:val="24"/>
          <w:rtl/>
        </w:rPr>
        <w:t>אצלו</w:t>
      </w:r>
      <w:r w:rsidRPr="000861F9">
        <w:rPr>
          <w:sz w:val="24"/>
          <w:rtl/>
        </w:rPr>
        <w:t xml:space="preserve"> </w:t>
      </w:r>
      <w:r w:rsidRPr="000861F9">
        <w:rPr>
          <w:rFonts w:hint="cs"/>
          <w:sz w:val="24"/>
          <w:rtl/>
        </w:rPr>
        <w:t>חומר</w:t>
      </w:r>
      <w:r w:rsidRPr="000861F9">
        <w:rPr>
          <w:sz w:val="24"/>
          <w:rtl/>
        </w:rPr>
        <w:t xml:space="preserve"> </w:t>
      </w:r>
      <w:r w:rsidRPr="000861F9">
        <w:rPr>
          <w:rFonts w:hint="cs"/>
          <w:sz w:val="24"/>
          <w:rtl/>
        </w:rPr>
        <w:t>כלשהו</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סיבה</w:t>
      </w:r>
      <w:r w:rsidRPr="000861F9">
        <w:rPr>
          <w:sz w:val="24"/>
          <w:rtl/>
        </w:rPr>
        <w:t xml:space="preserve"> </w:t>
      </w:r>
      <w:r w:rsidRPr="000861F9">
        <w:rPr>
          <w:rFonts w:hint="cs"/>
          <w:sz w:val="24"/>
          <w:rtl/>
        </w:rPr>
        <w:t>שהיא</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המגיע</w:t>
      </w:r>
      <w:r w:rsidRPr="000861F9">
        <w:rPr>
          <w:sz w:val="24"/>
          <w:rtl/>
        </w:rPr>
        <w:t xml:space="preserve"> </w:t>
      </w:r>
      <w:r w:rsidRPr="000861F9">
        <w:rPr>
          <w:rFonts w:hint="cs"/>
          <w:sz w:val="24"/>
          <w:rtl/>
        </w:rPr>
        <w:t>לו</w:t>
      </w:r>
      <w:r w:rsidR="007B18E7" w:rsidRPr="000861F9">
        <w:rPr>
          <w:sz w:val="24"/>
          <w:rtl/>
        </w:rPr>
        <w:t>.</w:t>
      </w:r>
    </w:p>
    <w:p w14:paraId="55650D35" w14:textId="77777777" w:rsidR="007705FC" w:rsidRPr="000861F9" w:rsidRDefault="007705FC" w:rsidP="00716A15">
      <w:pPr>
        <w:pStyle w:val="a8"/>
        <w:numPr>
          <w:ilvl w:val="1"/>
          <w:numId w:val="21"/>
        </w:numPr>
        <w:spacing w:line="360" w:lineRule="atLeast"/>
        <w:rPr>
          <w:sz w:val="24"/>
        </w:rPr>
      </w:pPr>
      <w:r w:rsidRPr="000861F9">
        <w:rPr>
          <w:rFonts w:hint="cs"/>
          <w:sz w:val="24"/>
          <w:rtl/>
        </w:rPr>
        <w:t>לאחר</w:t>
      </w:r>
      <w:r w:rsidRPr="000861F9">
        <w:rPr>
          <w:sz w:val="24"/>
          <w:rtl/>
        </w:rPr>
        <w:t xml:space="preserve"> </w:t>
      </w:r>
      <w:r w:rsidRPr="000861F9">
        <w:rPr>
          <w:rFonts w:hint="cs"/>
          <w:sz w:val="24"/>
          <w:rtl/>
        </w:rPr>
        <w:t>תום</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תקופות</w:t>
      </w:r>
      <w:r w:rsidRPr="000861F9">
        <w:rPr>
          <w:sz w:val="24"/>
          <w:rtl/>
        </w:rPr>
        <w:t xml:space="preserve"> </w:t>
      </w:r>
      <w:r w:rsidRPr="000861F9">
        <w:rPr>
          <w:rFonts w:hint="cs"/>
          <w:sz w:val="24"/>
          <w:rtl/>
        </w:rPr>
        <w:t>הארכה</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היו</w:t>
      </w:r>
      <w:r w:rsidR="007B18E7" w:rsidRPr="000861F9">
        <w:rPr>
          <w:sz w:val="24"/>
          <w:rtl/>
        </w:rPr>
        <w:t>,</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להשלים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תהליך</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תמורה</w:t>
      </w:r>
      <w:r w:rsidRPr="000861F9">
        <w:rPr>
          <w:sz w:val="24"/>
          <w:rtl/>
        </w:rPr>
        <w:t xml:space="preserve"> </w:t>
      </w:r>
      <w:r w:rsidRPr="000861F9">
        <w:rPr>
          <w:rFonts w:hint="cs"/>
          <w:sz w:val="24"/>
          <w:rtl/>
        </w:rPr>
        <w:t>נוספת</w:t>
      </w:r>
      <w:r w:rsidR="007B18E7" w:rsidRPr="000861F9">
        <w:rPr>
          <w:sz w:val="24"/>
          <w:rtl/>
        </w:rPr>
        <w:t>,</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דרישת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בכתב</w:t>
      </w:r>
      <w:r w:rsidR="007B18E7" w:rsidRPr="000861F9">
        <w:rPr>
          <w:sz w:val="24"/>
          <w:rtl/>
        </w:rPr>
        <w:t>,</w:t>
      </w:r>
      <w:r w:rsidRPr="000861F9">
        <w:rPr>
          <w:sz w:val="24"/>
          <w:rtl/>
        </w:rPr>
        <w:t xml:space="preserve"> </w:t>
      </w:r>
      <w:r w:rsidRPr="000861F9">
        <w:rPr>
          <w:rFonts w:hint="cs"/>
          <w:sz w:val="24"/>
          <w:rtl/>
        </w:rPr>
        <w:t>בתנאים</w:t>
      </w:r>
      <w:r w:rsidRPr="000861F9">
        <w:rPr>
          <w:sz w:val="24"/>
          <w:rtl/>
        </w:rPr>
        <w:t xml:space="preserve"> </w:t>
      </w:r>
      <w:r w:rsidRPr="000861F9">
        <w:rPr>
          <w:rFonts w:hint="cs"/>
          <w:sz w:val="24"/>
          <w:rtl/>
        </w:rPr>
        <w:t>הקבועים</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בנושאים</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הועברו</w:t>
      </w:r>
      <w:r w:rsidRPr="000861F9">
        <w:rPr>
          <w:sz w:val="24"/>
          <w:rtl/>
        </w:rPr>
        <w:t xml:space="preserve"> </w:t>
      </w:r>
      <w:r w:rsidRPr="000861F9">
        <w:rPr>
          <w:rFonts w:hint="cs"/>
          <w:sz w:val="24"/>
          <w:rtl/>
        </w:rPr>
        <w:t>אליו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ואשר</w:t>
      </w:r>
      <w:r w:rsidRPr="000861F9">
        <w:rPr>
          <w:sz w:val="24"/>
          <w:rtl/>
        </w:rPr>
        <w:t xml:space="preserve"> </w:t>
      </w:r>
      <w:r w:rsidRPr="000861F9">
        <w:rPr>
          <w:rFonts w:hint="cs"/>
          <w:sz w:val="24"/>
          <w:rtl/>
        </w:rPr>
        <w:t>הטיפול</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טרם</w:t>
      </w:r>
      <w:r w:rsidRPr="000861F9">
        <w:rPr>
          <w:sz w:val="24"/>
          <w:rtl/>
        </w:rPr>
        <w:t xml:space="preserve"> </w:t>
      </w:r>
      <w:r w:rsidRPr="000861F9">
        <w:rPr>
          <w:rFonts w:hint="cs"/>
          <w:sz w:val="24"/>
          <w:rtl/>
        </w:rPr>
        <w:t>הסתיים</w:t>
      </w:r>
      <w:r w:rsidR="007B18E7" w:rsidRPr="000861F9">
        <w:rPr>
          <w:sz w:val="24"/>
          <w:rtl/>
        </w:rPr>
        <w:t>.</w:t>
      </w:r>
    </w:p>
    <w:p w14:paraId="20B891E2" w14:textId="77777777" w:rsidR="007705FC" w:rsidRPr="000861F9" w:rsidRDefault="007705FC" w:rsidP="00716A15">
      <w:pPr>
        <w:pStyle w:val="a8"/>
        <w:numPr>
          <w:ilvl w:val="1"/>
          <w:numId w:val="21"/>
        </w:numPr>
        <w:spacing w:line="360" w:lineRule="atLeast"/>
        <w:rPr>
          <w:sz w:val="24"/>
        </w:rPr>
      </w:pPr>
      <w:r w:rsidRPr="000861F9">
        <w:rPr>
          <w:rFonts w:hint="cs"/>
          <w:sz w:val="24"/>
          <w:rtl/>
        </w:rPr>
        <w:t>ההוראות</w:t>
      </w:r>
      <w:r w:rsidRPr="000861F9">
        <w:rPr>
          <w:sz w:val="24"/>
          <w:rtl/>
        </w:rPr>
        <w:t xml:space="preserve"> </w:t>
      </w:r>
      <w:r w:rsidRPr="000861F9">
        <w:rPr>
          <w:rFonts w:hint="cs"/>
          <w:sz w:val="24"/>
          <w:rtl/>
        </w:rPr>
        <w:t>בדבר</w:t>
      </w:r>
      <w:r w:rsidRPr="000861F9">
        <w:rPr>
          <w:sz w:val="24"/>
          <w:rtl/>
        </w:rPr>
        <w:t xml:space="preserve"> </w:t>
      </w:r>
      <w:r w:rsidRPr="000861F9">
        <w:rPr>
          <w:rFonts w:hint="cs"/>
          <w:sz w:val="24"/>
          <w:rtl/>
        </w:rPr>
        <w:t>שמירת</w:t>
      </w:r>
      <w:r w:rsidRPr="000861F9">
        <w:rPr>
          <w:sz w:val="24"/>
          <w:rtl/>
        </w:rPr>
        <w:t xml:space="preserve"> </w:t>
      </w:r>
      <w:r w:rsidRPr="000861F9">
        <w:rPr>
          <w:rFonts w:hint="cs"/>
          <w:sz w:val="24"/>
          <w:rtl/>
        </w:rPr>
        <w:t>סודיות</w:t>
      </w:r>
      <w:r w:rsidRPr="000861F9">
        <w:rPr>
          <w:sz w:val="24"/>
          <w:rtl/>
        </w:rPr>
        <w:t xml:space="preserve"> </w:t>
      </w:r>
      <w:r w:rsidRPr="000861F9">
        <w:rPr>
          <w:rFonts w:hint="cs"/>
          <w:sz w:val="24"/>
          <w:rtl/>
        </w:rPr>
        <w:t>וזכויות</w:t>
      </w:r>
      <w:r w:rsidRPr="000861F9">
        <w:rPr>
          <w:sz w:val="24"/>
          <w:rtl/>
        </w:rPr>
        <w:t xml:space="preserve"> </w:t>
      </w:r>
      <w:r w:rsidRPr="000861F9">
        <w:rPr>
          <w:rFonts w:hint="cs"/>
          <w:sz w:val="24"/>
          <w:rtl/>
        </w:rPr>
        <w:t>יוצרים</w:t>
      </w:r>
      <w:r w:rsidRPr="000861F9">
        <w:rPr>
          <w:sz w:val="24"/>
          <w:rtl/>
        </w:rPr>
        <w:t xml:space="preserve"> </w:t>
      </w:r>
      <w:r w:rsidRPr="000861F9">
        <w:rPr>
          <w:rFonts w:hint="cs"/>
          <w:sz w:val="24"/>
          <w:rtl/>
        </w:rPr>
        <w:t>יחולו</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הפסקת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63C14698" w14:textId="77777777" w:rsidR="007705FC" w:rsidRPr="000861F9" w:rsidRDefault="007705FC" w:rsidP="004460F9">
      <w:pPr>
        <w:pStyle w:val="a"/>
        <w:spacing w:line="360" w:lineRule="atLeast"/>
      </w:pPr>
      <w:r w:rsidRPr="000861F9">
        <w:rPr>
          <w:rFonts w:hint="cs"/>
          <w:rtl/>
        </w:rPr>
        <w:t>השירותים</w:t>
      </w:r>
      <w:r w:rsidRPr="000861F9">
        <w:rPr>
          <w:rtl/>
        </w:rPr>
        <w:t xml:space="preserve"> </w:t>
      </w:r>
      <w:r w:rsidRPr="000861F9">
        <w:rPr>
          <w:rFonts w:hint="cs"/>
          <w:rtl/>
        </w:rPr>
        <w:t>שיינתנו</w:t>
      </w:r>
      <w:r w:rsidRPr="000861F9">
        <w:rPr>
          <w:rtl/>
        </w:rPr>
        <w:t xml:space="preserve"> </w:t>
      </w:r>
      <w:r w:rsidRPr="000861F9">
        <w:rPr>
          <w:rFonts w:hint="cs"/>
          <w:rtl/>
        </w:rPr>
        <w:t>על</w:t>
      </w:r>
      <w:r w:rsidRPr="000861F9">
        <w:rPr>
          <w:rtl/>
        </w:rPr>
        <w:t>-</w:t>
      </w:r>
      <w:r w:rsidRPr="000861F9">
        <w:rPr>
          <w:rFonts w:hint="cs"/>
          <w:rtl/>
        </w:rPr>
        <w:t>ידי</w:t>
      </w:r>
      <w:r w:rsidRPr="000861F9">
        <w:rPr>
          <w:rtl/>
        </w:rPr>
        <w:t xml:space="preserve"> </w:t>
      </w:r>
      <w:r w:rsidRPr="000861F9">
        <w:rPr>
          <w:rFonts w:hint="cs"/>
          <w:rtl/>
        </w:rPr>
        <w:t>נותן</w:t>
      </w:r>
      <w:r w:rsidRPr="000861F9">
        <w:rPr>
          <w:rtl/>
        </w:rPr>
        <w:t xml:space="preserve"> </w:t>
      </w:r>
      <w:r w:rsidRPr="000861F9">
        <w:rPr>
          <w:rFonts w:hint="cs"/>
          <w:rtl/>
        </w:rPr>
        <w:t>השירותים</w:t>
      </w:r>
    </w:p>
    <w:p w14:paraId="08BE179A" w14:textId="77777777" w:rsidR="007705FC" w:rsidRPr="000861F9" w:rsidRDefault="007705FC" w:rsidP="00716A15">
      <w:pPr>
        <w:pStyle w:val="a8"/>
        <w:numPr>
          <w:ilvl w:val="1"/>
          <w:numId w:val="21"/>
        </w:numPr>
        <w:spacing w:line="360" w:lineRule="atLeast"/>
        <w:rPr>
          <w:sz w:val="24"/>
        </w:rPr>
      </w:pPr>
      <w:r w:rsidRPr="000861F9">
        <w:rPr>
          <w:rFonts w:hint="cs"/>
          <w:sz w:val="24"/>
          <w:rtl/>
        </w:rPr>
        <w:t>בהסתמך</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הצהרותיו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מזמין</w:t>
      </w:r>
      <w:r w:rsidRPr="000861F9">
        <w:rPr>
          <w:sz w:val="24"/>
          <w:rtl/>
        </w:rPr>
        <w:t xml:space="preserve"> </w:t>
      </w:r>
      <w:r w:rsidRPr="000861F9">
        <w:rPr>
          <w:rFonts w:hint="cs"/>
          <w:sz w:val="24"/>
          <w:rtl/>
        </w:rPr>
        <w:t>בזה</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ואספקת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 xml:space="preserve">שירותי </w:t>
      </w:r>
      <w:r w:rsidRPr="000861F9">
        <w:rPr>
          <w:sz w:val="24"/>
          <w:u w:val="single"/>
          <w:rtl/>
        </w:rPr>
        <w:fldChar w:fldCharType="begin">
          <w:ffData>
            <w:name w:val="Text1"/>
            <w:enabled/>
            <w:calcOnExit w:val="0"/>
            <w:textInput/>
          </w:ffData>
        </w:fldChar>
      </w:r>
      <w:r w:rsidRPr="000861F9">
        <w:rPr>
          <w:sz w:val="24"/>
          <w:u w:val="single"/>
          <w:rtl/>
        </w:rPr>
        <w:instrText xml:space="preserve"> </w:instrText>
      </w:r>
      <w:r w:rsidRPr="000861F9">
        <w:rPr>
          <w:sz w:val="24"/>
          <w:u w:val="single"/>
        </w:rPr>
        <w:instrText>FORMTEXT</w:instrText>
      </w:r>
      <w:r w:rsidRPr="000861F9">
        <w:rPr>
          <w:sz w:val="24"/>
          <w:u w:val="single"/>
          <w:rtl/>
        </w:rPr>
        <w:instrText xml:space="preserve"> </w:instrText>
      </w:r>
      <w:r w:rsidRPr="000861F9">
        <w:rPr>
          <w:sz w:val="24"/>
          <w:u w:val="single"/>
          <w:rtl/>
        </w:rPr>
      </w:r>
      <w:r w:rsidRPr="000861F9">
        <w:rPr>
          <w:sz w:val="24"/>
          <w:u w:val="single"/>
          <w:rtl/>
        </w:rPr>
        <w:fldChar w:fldCharType="separate"/>
      </w:r>
      <w:r w:rsidRPr="00CE5FD9">
        <w:rPr>
          <w:rFonts w:hint="cs"/>
          <w:noProof/>
          <w:sz w:val="24"/>
          <w:u w:val="single"/>
          <w:rtl/>
        </w:rPr>
        <w:t xml:space="preserve">                                                       </w:t>
      </w:r>
      <w:r w:rsidRPr="004460F9">
        <w:rPr>
          <w:noProof/>
          <w:sz w:val="24"/>
          <w:rtl/>
        </w:rPr>
        <w:t> </w:t>
      </w:r>
      <w:r w:rsidRPr="000861F9">
        <w:rPr>
          <w:sz w:val="24"/>
          <w:u w:val="single"/>
          <w:rtl/>
        </w:rPr>
        <w:fldChar w:fldCharType="end"/>
      </w:r>
      <w:r w:rsidRPr="0024485D">
        <w:rPr>
          <w:rFonts w:hint="cs"/>
          <w:sz w:val="24"/>
          <w:rtl/>
        </w:rPr>
        <w:t xml:space="preserve"> </w:t>
      </w:r>
      <w:r w:rsidRPr="00CE5FD9">
        <w:rPr>
          <w:sz w:val="24"/>
          <w:rtl/>
        </w:rPr>
        <w:t xml:space="preserve"> </w:t>
      </w:r>
      <w:r w:rsidRPr="000861F9">
        <w:rPr>
          <w:rFonts w:hint="cs"/>
          <w:sz w:val="24"/>
          <w:rtl/>
        </w:rPr>
        <w:t>כמפורט</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נספחיהם</w:t>
      </w:r>
      <w:r w:rsidR="007B18E7" w:rsidRPr="000861F9">
        <w:rPr>
          <w:sz w:val="24"/>
          <w:rtl/>
        </w:rPr>
        <w:t>.</w:t>
      </w:r>
    </w:p>
    <w:p w14:paraId="7F9C3560"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לספק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בהסכם</w:t>
      </w:r>
      <w:r w:rsidR="007B18E7" w:rsidRPr="000861F9">
        <w:rPr>
          <w:sz w:val="24"/>
          <w:rtl/>
        </w:rPr>
        <w:t>,</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ובהצעה</w:t>
      </w:r>
      <w:r w:rsidR="007B18E7" w:rsidRPr="000861F9">
        <w:rPr>
          <w:sz w:val="24"/>
          <w:rtl/>
        </w:rPr>
        <w:t>,</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לדרישות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Pr="000861F9">
        <w:rPr>
          <w:sz w:val="24"/>
          <w:rtl/>
        </w:rPr>
        <w:t xml:space="preserve"> </w:t>
      </w:r>
      <w:r w:rsidRPr="000861F9">
        <w:rPr>
          <w:rFonts w:hint="cs"/>
          <w:sz w:val="24"/>
          <w:rtl/>
        </w:rPr>
        <w:t>ולהוראות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p>
    <w:p w14:paraId="26B89A30" w14:textId="77777777" w:rsidR="007705FC" w:rsidRPr="000861F9" w:rsidRDefault="007705FC" w:rsidP="00716A15">
      <w:pPr>
        <w:pStyle w:val="a8"/>
        <w:numPr>
          <w:ilvl w:val="1"/>
          <w:numId w:val="21"/>
        </w:numPr>
        <w:spacing w:line="360" w:lineRule="atLeast"/>
        <w:rPr>
          <w:sz w:val="24"/>
        </w:rPr>
      </w:pPr>
      <w:r w:rsidRPr="000861F9">
        <w:rPr>
          <w:rFonts w:hint="cs"/>
          <w:sz w:val="24"/>
          <w:rtl/>
        </w:rPr>
        <w:t>השירותים</w:t>
      </w:r>
      <w:r w:rsidRPr="000861F9">
        <w:rPr>
          <w:sz w:val="24"/>
          <w:rtl/>
        </w:rPr>
        <w:t xml:space="preserve"> </w:t>
      </w:r>
      <w:r w:rsidRPr="000861F9">
        <w:rPr>
          <w:rFonts w:hint="cs"/>
          <w:sz w:val="24"/>
          <w:rtl/>
        </w:rPr>
        <w:t>המבוקשים</w:t>
      </w:r>
      <w:r w:rsidRPr="000861F9">
        <w:rPr>
          <w:sz w:val="24"/>
          <w:rtl/>
        </w:rPr>
        <w:t xml:space="preserve"> </w:t>
      </w:r>
      <w:r w:rsidRPr="000861F9">
        <w:rPr>
          <w:rFonts w:hint="cs"/>
          <w:sz w:val="24"/>
          <w:rtl/>
        </w:rPr>
        <w:t>במלואם</w:t>
      </w:r>
      <w:r w:rsidRPr="000861F9">
        <w:rPr>
          <w:sz w:val="24"/>
          <w:rtl/>
        </w:rPr>
        <w:t xml:space="preserve"> </w:t>
      </w:r>
      <w:r w:rsidRPr="000861F9">
        <w:rPr>
          <w:rFonts w:hint="cs"/>
          <w:sz w:val="24"/>
          <w:rtl/>
        </w:rPr>
        <w:t>יסופקו</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ללוחות</w:t>
      </w:r>
      <w:r w:rsidRPr="000861F9">
        <w:rPr>
          <w:sz w:val="24"/>
          <w:rtl/>
        </w:rPr>
        <w:t xml:space="preserve"> </w:t>
      </w:r>
      <w:r w:rsidRPr="000861F9">
        <w:rPr>
          <w:rFonts w:hint="cs"/>
          <w:sz w:val="24"/>
          <w:rtl/>
        </w:rPr>
        <w:t>הזמנים</w:t>
      </w:r>
      <w:r w:rsidRPr="000861F9">
        <w:rPr>
          <w:sz w:val="24"/>
          <w:rtl/>
        </w:rPr>
        <w:t xml:space="preserve"> </w:t>
      </w:r>
      <w:r w:rsidRPr="000861F9">
        <w:rPr>
          <w:rFonts w:hint="cs"/>
          <w:sz w:val="24"/>
          <w:rtl/>
        </w:rPr>
        <w:t>הקבועים</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ובהצעה</w:t>
      </w:r>
      <w:r w:rsidRPr="000861F9">
        <w:rPr>
          <w:sz w:val="24"/>
          <w:rtl/>
        </w:rPr>
        <w:t xml:space="preserve"> </w:t>
      </w:r>
      <w:r w:rsidRPr="000861F9">
        <w:rPr>
          <w:rFonts w:hint="cs"/>
          <w:sz w:val="24"/>
          <w:rtl/>
        </w:rPr>
        <w:t>ולפי</w:t>
      </w:r>
      <w:r w:rsidRPr="000861F9">
        <w:rPr>
          <w:sz w:val="24"/>
          <w:rtl/>
        </w:rPr>
        <w:t xml:space="preserve"> </w:t>
      </w:r>
      <w:r w:rsidRPr="000861F9">
        <w:rPr>
          <w:rFonts w:hint="cs"/>
          <w:sz w:val="24"/>
          <w:rtl/>
        </w:rPr>
        <w:t>אבני</w:t>
      </w:r>
      <w:r w:rsidRPr="000861F9">
        <w:rPr>
          <w:sz w:val="24"/>
          <w:rtl/>
        </w:rPr>
        <w:t xml:space="preserve"> </w:t>
      </w:r>
      <w:r w:rsidRPr="000861F9">
        <w:rPr>
          <w:rFonts w:hint="cs"/>
          <w:sz w:val="24"/>
          <w:rtl/>
        </w:rPr>
        <w:t>הדרך</w:t>
      </w:r>
      <w:r w:rsidRPr="000861F9">
        <w:rPr>
          <w:sz w:val="24"/>
          <w:rtl/>
        </w:rPr>
        <w:t xml:space="preserve"> </w:t>
      </w:r>
      <w:r w:rsidRPr="000861F9">
        <w:rPr>
          <w:rFonts w:hint="cs"/>
          <w:sz w:val="24"/>
          <w:rtl/>
        </w:rPr>
        <w:t>ולוחות</w:t>
      </w:r>
      <w:r w:rsidRPr="000861F9">
        <w:rPr>
          <w:sz w:val="24"/>
          <w:rtl/>
        </w:rPr>
        <w:t xml:space="preserve"> </w:t>
      </w:r>
      <w:r w:rsidRPr="000861F9">
        <w:rPr>
          <w:rFonts w:hint="cs"/>
          <w:sz w:val="24"/>
          <w:rtl/>
        </w:rPr>
        <w:t>הזמנים</w:t>
      </w:r>
      <w:r w:rsidRPr="000861F9">
        <w:rPr>
          <w:sz w:val="24"/>
          <w:rtl/>
        </w:rPr>
        <w:t xml:space="preserve"> </w:t>
      </w:r>
      <w:r w:rsidRPr="000861F9">
        <w:rPr>
          <w:rFonts w:hint="cs"/>
          <w:sz w:val="24"/>
          <w:rtl/>
        </w:rPr>
        <w:t>שיקבע</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נושא</w:t>
      </w:r>
      <w:r w:rsidR="007B18E7" w:rsidRPr="000861F9">
        <w:rPr>
          <w:sz w:val="24"/>
          <w:rtl/>
        </w:rPr>
        <w:t>.</w:t>
      </w:r>
    </w:p>
    <w:p w14:paraId="12FFF616" w14:textId="77777777" w:rsidR="007705FC" w:rsidRPr="000861F9" w:rsidRDefault="007705FC" w:rsidP="00716A15">
      <w:pPr>
        <w:pStyle w:val="a8"/>
        <w:numPr>
          <w:ilvl w:val="1"/>
          <w:numId w:val="21"/>
        </w:numPr>
        <w:spacing w:line="360" w:lineRule="atLeast"/>
        <w:rPr>
          <w:sz w:val="24"/>
        </w:rPr>
      </w:pPr>
      <w:r w:rsidRPr="000861F9">
        <w:rPr>
          <w:rFonts w:hint="cs"/>
          <w:sz w:val="24"/>
          <w:rtl/>
        </w:rPr>
        <w:t>שום</w:t>
      </w:r>
      <w:r w:rsidRPr="000861F9">
        <w:rPr>
          <w:sz w:val="24"/>
          <w:rtl/>
        </w:rPr>
        <w:t xml:space="preserve"> </w:t>
      </w:r>
      <w:r w:rsidRPr="000861F9">
        <w:rPr>
          <w:rFonts w:hint="cs"/>
          <w:sz w:val="24"/>
          <w:rtl/>
        </w:rPr>
        <w:t>דבר</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יתפרש</w:t>
      </w:r>
      <w:r w:rsidRPr="000861F9">
        <w:rPr>
          <w:sz w:val="24"/>
          <w:rtl/>
        </w:rPr>
        <w:t xml:space="preserve"> </w:t>
      </w:r>
      <w:r w:rsidRPr="000861F9">
        <w:rPr>
          <w:rFonts w:hint="cs"/>
          <w:sz w:val="24"/>
          <w:rtl/>
        </w:rPr>
        <w:t>כבא</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הסמכויות</w:t>
      </w:r>
      <w:r w:rsidRPr="000861F9">
        <w:rPr>
          <w:sz w:val="24"/>
          <w:rtl/>
        </w:rPr>
        <w:t xml:space="preserve"> </w:t>
      </w:r>
      <w:r w:rsidRPr="000861F9">
        <w:rPr>
          <w:rFonts w:hint="cs"/>
          <w:sz w:val="24"/>
          <w:rtl/>
        </w:rPr>
        <w:t>הנתונות</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ולבעלי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שבו</w:t>
      </w:r>
      <w:r w:rsidR="007B18E7" w:rsidRPr="000861F9">
        <w:rPr>
          <w:sz w:val="24"/>
          <w:rtl/>
        </w:rPr>
        <w:t>.</w:t>
      </w:r>
    </w:p>
    <w:p w14:paraId="00906AE2" w14:textId="77777777" w:rsidR="007705FC" w:rsidRPr="000861F9" w:rsidRDefault="007705FC" w:rsidP="00716A15">
      <w:pPr>
        <w:pStyle w:val="a8"/>
        <w:numPr>
          <w:ilvl w:val="1"/>
          <w:numId w:val="21"/>
        </w:numPr>
        <w:spacing w:line="360" w:lineRule="atLeast"/>
        <w:rPr>
          <w:sz w:val="24"/>
        </w:rPr>
      </w:pPr>
      <w:r w:rsidRPr="000861F9">
        <w:rPr>
          <w:rFonts w:hint="cs"/>
          <w:sz w:val="24"/>
          <w:rtl/>
        </w:rPr>
        <w:t>למען</w:t>
      </w:r>
      <w:r w:rsidRPr="000861F9">
        <w:rPr>
          <w:sz w:val="24"/>
          <w:rtl/>
        </w:rPr>
        <w:t xml:space="preserve"> </w:t>
      </w:r>
      <w:r w:rsidRPr="000861F9">
        <w:rPr>
          <w:rFonts w:hint="cs"/>
          <w:sz w:val="24"/>
          <w:rtl/>
        </w:rPr>
        <w:t>הסר</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ספק</w:t>
      </w:r>
      <w:r w:rsidR="007B18E7" w:rsidRPr="000861F9">
        <w:rPr>
          <w:sz w:val="24"/>
          <w:rtl/>
        </w:rPr>
        <w:t>,</w:t>
      </w:r>
      <w:r w:rsidRPr="000861F9">
        <w:rPr>
          <w:sz w:val="24"/>
          <w:rtl/>
        </w:rPr>
        <w:t xml:space="preserve"> </w:t>
      </w:r>
      <w:r w:rsidRPr="000861F9">
        <w:rPr>
          <w:rFonts w:hint="cs"/>
          <w:sz w:val="24"/>
          <w:rtl/>
        </w:rPr>
        <w:t>מובהר</w:t>
      </w:r>
      <w:r w:rsidRPr="000861F9">
        <w:rPr>
          <w:sz w:val="24"/>
          <w:rtl/>
        </w:rPr>
        <w:t xml:space="preserve"> </w:t>
      </w:r>
      <w:r w:rsidRPr="000861F9">
        <w:rPr>
          <w:rFonts w:hint="cs"/>
          <w:sz w:val="24"/>
          <w:rtl/>
        </w:rPr>
        <w:t>ומודגש</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בשום</w:t>
      </w:r>
      <w:r w:rsidRPr="000861F9">
        <w:rPr>
          <w:sz w:val="24"/>
          <w:rtl/>
        </w:rPr>
        <w:t xml:space="preserve"> </w:t>
      </w:r>
      <w:r w:rsidRPr="000861F9">
        <w:rPr>
          <w:rFonts w:hint="cs"/>
          <w:sz w:val="24"/>
          <w:rtl/>
        </w:rPr>
        <w:t>אופן</w:t>
      </w:r>
      <w:r w:rsidRPr="000861F9">
        <w:rPr>
          <w:sz w:val="24"/>
          <w:rtl/>
        </w:rPr>
        <w:t xml:space="preserve"> </w:t>
      </w:r>
      <w:r w:rsidRPr="000861F9">
        <w:rPr>
          <w:rFonts w:hint="cs"/>
          <w:sz w:val="24"/>
          <w:rtl/>
        </w:rPr>
        <w:t>לפנות</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באיזה</w:t>
      </w:r>
      <w:r w:rsidRPr="000861F9">
        <w:rPr>
          <w:sz w:val="24"/>
          <w:rtl/>
        </w:rPr>
        <w:t xml:space="preserve"> </w:t>
      </w:r>
      <w:r w:rsidRPr="000861F9">
        <w:rPr>
          <w:rFonts w:hint="cs"/>
          <w:sz w:val="24"/>
          <w:rtl/>
        </w:rPr>
        <w:t>זמן</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הזמנים</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הזמנת</w:t>
      </w:r>
      <w:r w:rsidRPr="000861F9">
        <w:rPr>
          <w:sz w:val="24"/>
          <w:rtl/>
        </w:rPr>
        <w:t xml:space="preserve"> </w:t>
      </w:r>
      <w:r w:rsidRPr="000861F9">
        <w:rPr>
          <w:rFonts w:hint="cs"/>
          <w:sz w:val="24"/>
          <w:rtl/>
        </w:rPr>
        <w:t>עבודה</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פנייה</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הזמנת</w:t>
      </w:r>
      <w:r w:rsidRPr="000861F9">
        <w:rPr>
          <w:sz w:val="24"/>
          <w:rtl/>
        </w:rPr>
        <w:t xml:space="preserve"> </w:t>
      </w:r>
      <w:r w:rsidRPr="000861F9">
        <w:rPr>
          <w:rFonts w:hint="cs"/>
          <w:sz w:val="24"/>
          <w:rtl/>
        </w:rPr>
        <w:t>עבודה</w:t>
      </w:r>
      <w:r w:rsidRPr="000861F9">
        <w:rPr>
          <w:sz w:val="24"/>
          <w:rtl/>
        </w:rPr>
        <w:t xml:space="preserve"> </w:t>
      </w:r>
      <w:r w:rsidRPr="000861F9">
        <w:rPr>
          <w:rFonts w:hint="cs"/>
          <w:sz w:val="24"/>
          <w:rtl/>
        </w:rPr>
        <w:t>לקבלת</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תיעשה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לצרכי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המקצועי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p>
    <w:p w14:paraId="3F611F1E" w14:textId="77777777" w:rsidR="007705FC" w:rsidRPr="000861F9" w:rsidRDefault="007705FC" w:rsidP="00716A15">
      <w:pPr>
        <w:pStyle w:val="a8"/>
        <w:numPr>
          <w:ilvl w:val="1"/>
          <w:numId w:val="21"/>
        </w:numPr>
        <w:spacing w:line="360" w:lineRule="atLeast"/>
        <w:rPr>
          <w:sz w:val="24"/>
        </w:rPr>
      </w:pPr>
      <w:r w:rsidRPr="000861F9">
        <w:rPr>
          <w:rFonts w:hint="cs"/>
          <w:sz w:val="24"/>
          <w:rtl/>
        </w:rPr>
        <w:t>מוסכם</w:t>
      </w:r>
      <w:r w:rsidRPr="000861F9">
        <w:rPr>
          <w:sz w:val="24"/>
          <w:rtl/>
        </w:rPr>
        <w:t xml:space="preserve"> </w:t>
      </w:r>
      <w:r w:rsidRPr="000861F9">
        <w:rPr>
          <w:rFonts w:hint="cs"/>
          <w:sz w:val="24"/>
          <w:rtl/>
        </w:rPr>
        <w:t>ומוצהר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לשנות</w:t>
      </w:r>
      <w:r w:rsidR="007B18E7" w:rsidRPr="000861F9">
        <w:rPr>
          <w:sz w:val="24"/>
          <w:rtl/>
        </w:rPr>
        <w:t>,</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צורך</w:t>
      </w:r>
      <w:r w:rsidRPr="000861F9">
        <w:rPr>
          <w:sz w:val="24"/>
          <w:rtl/>
        </w:rPr>
        <w:t xml:space="preserve"> </w:t>
      </w:r>
      <w:r w:rsidRPr="000861F9">
        <w:rPr>
          <w:rFonts w:hint="cs"/>
          <w:sz w:val="24"/>
          <w:rtl/>
        </w:rPr>
        <w:t>בהתייעצות</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בהסכמת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הנדרשים</w:t>
      </w:r>
      <w:r w:rsidRPr="000861F9">
        <w:rPr>
          <w:sz w:val="24"/>
          <w:rtl/>
        </w:rPr>
        <w:t xml:space="preserve"> </w:t>
      </w:r>
      <w:r w:rsidRPr="000861F9">
        <w:rPr>
          <w:rFonts w:hint="cs"/>
          <w:sz w:val="24"/>
          <w:rtl/>
        </w:rPr>
        <w:t>ובלבד</w:t>
      </w:r>
      <w:r w:rsidRPr="000861F9">
        <w:rPr>
          <w:sz w:val="24"/>
          <w:rtl/>
        </w:rPr>
        <w:t xml:space="preserve"> </w:t>
      </w:r>
      <w:r w:rsidRPr="000861F9">
        <w:rPr>
          <w:rFonts w:hint="cs"/>
          <w:sz w:val="24"/>
          <w:rtl/>
        </w:rPr>
        <w:t>שהשינוי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ישנה</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משמעותי</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האופי</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העלות</w:t>
      </w:r>
      <w:r w:rsidRPr="000861F9">
        <w:rPr>
          <w:sz w:val="24"/>
          <w:rtl/>
        </w:rPr>
        <w:t xml:space="preserve"> </w:t>
      </w:r>
      <w:r w:rsidRPr="000861F9">
        <w:rPr>
          <w:rFonts w:hint="cs"/>
          <w:sz w:val="24"/>
          <w:rtl/>
        </w:rPr>
        <w:t>הכלכלית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007B18E7" w:rsidRPr="000861F9">
        <w:rPr>
          <w:sz w:val="24"/>
          <w:rtl/>
        </w:rPr>
        <w:t>.</w:t>
      </w:r>
    </w:p>
    <w:p w14:paraId="0BF39287"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לבצע</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באמצעות</w:t>
      </w:r>
      <w:r w:rsidRPr="000861F9">
        <w:rPr>
          <w:sz w:val="24"/>
          <w:rtl/>
        </w:rPr>
        <w:t xml:space="preserve"> </w:t>
      </w:r>
      <w:r w:rsidRPr="000861F9">
        <w:rPr>
          <w:rFonts w:hint="cs"/>
          <w:sz w:val="24"/>
          <w:rtl/>
        </w:rPr>
        <w:t>חברי</w:t>
      </w:r>
      <w:r w:rsidRPr="000861F9">
        <w:rPr>
          <w:sz w:val="24"/>
          <w:rtl/>
        </w:rPr>
        <w:t xml:space="preserve"> </w:t>
      </w:r>
      <w:r w:rsidRPr="000861F9">
        <w:rPr>
          <w:rFonts w:hint="cs"/>
          <w:sz w:val="24"/>
          <w:rtl/>
        </w:rPr>
        <w:t>הצוות</w:t>
      </w:r>
      <w:r w:rsidRPr="000861F9">
        <w:rPr>
          <w:sz w:val="24"/>
          <w:rtl/>
        </w:rPr>
        <w:t xml:space="preserve"> </w:t>
      </w:r>
      <w:r w:rsidRPr="000861F9">
        <w:rPr>
          <w:rFonts w:hint="cs"/>
          <w:sz w:val="24"/>
          <w:rtl/>
        </w:rPr>
        <w:t>שהוצעו</w:t>
      </w:r>
      <w:r w:rsidRPr="000861F9">
        <w:rPr>
          <w:sz w:val="24"/>
          <w:rtl/>
        </w:rPr>
        <w:t xml:space="preserve"> </w:t>
      </w:r>
      <w:r w:rsidRPr="000861F9">
        <w:rPr>
          <w:rFonts w:hint="cs"/>
          <w:sz w:val="24"/>
          <w:rtl/>
        </w:rPr>
        <w:t>על</w:t>
      </w:r>
      <w:r w:rsidRPr="000861F9">
        <w:rPr>
          <w:sz w:val="24"/>
          <w:rtl/>
        </w:rPr>
        <w:t>-</w:t>
      </w:r>
      <w:r w:rsidRPr="000861F9">
        <w:rPr>
          <w:rFonts w:hint="cs"/>
          <w:sz w:val="24"/>
          <w:rtl/>
        </w:rPr>
        <w:t>ידו</w:t>
      </w:r>
      <w:r w:rsidRPr="000861F9">
        <w:rPr>
          <w:sz w:val="24"/>
          <w:rtl/>
        </w:rPr>
        <w:t xml:space="preserve"> </w:t>
      </w:r>
      <w:r w:rsidRPr="000861F9">
        <w:rPr>
          <w:rFonts w:hint="cs"/>
          <w:sz w:val="24"/>
          <w:rtl/>
        </w:rPr>
        <w:t>בהצעה</w:t>
      </w:r>
      <w:r w:rsidR="007B18E7" w:rsidRPr="000861F9">
        <w:rPr>
          <w:sz w:val="24"/>
          <w:rtl/>
        </w:rPr>
        <w:t>.</w:t>
      </w:r>
      <w:r w:rsidRPr="000861F9">
        <w:rPr>
          <w:sz w:val="24"/>
          <w:rtl/>
        </w:rPr>
        <w:t xml:space="preserve"> </w:t>
      </w:r>
      <w:r w:rsidRPr="000861F9">
        <w:rPr>
          <w:rFonts w:hint="cs"/>
          <w:sz w:val="24"/>
          <w:rtl/>
        </w:rPr>
        <w:t>החלפת</w:t>
      </w:r>
      <w:r w:rsidRPr="000861F9">
        <w:rPr>
          <w:sz w:val="24"/>
          <w:rtl/>
        </w:rPr>
        <w:t xml:space="preserve"> </w:t>
      </w:r>
      <w:r w:rsidRPr="000861F9">
        <w:rPr>
          <w:rFonts w:hint="cs"/>
          <w:sz w:val="24"/>
          <w:rtl/>
        </w:rPr>
        <w:t>חבר</w:t>
      </w:r>
      <w:r w:rsidRPr="000861F9">
        <w:rPr>
          <w:sz w:val="24"/>
          <w:rtl/>
        </w:rPr>
        <w:t xml:space="preserve"> </w:t>
      </w:r>
      <w:r w:rsidRPr="000861F9">
        <w:rPr>
          <w:rFonts w:hint="cs"/>
          <w:sz w:val="24"/>
          <w:rtl/>
        </w:rPr>
        <w:t>צוות</w:t>
      </w:r>
      <w:r w:rsidRPr="000861F9">
        <w:rPr>
          <w:sz w:val="24"/>
          <w:rtl/>
        </w:rPr>
        <w:t xml:space="preserve"> </w:t>
      </w:r>
      <w:r w:rsidRPr="000861F9">
        <w:rPr>
          <w:rFonts w:hint="cs"/>
          <w:sz w:val="24"/>
          <w:rtl/>
        </w:rPr>
        <w:t>לבקשת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לבקשת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תיעשה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הקבועות</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יפצה</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בדרך</w:t>
      </w:r>
      <w:r w:rsidRPr="000861F9">
        <w:rPr>
          <w:sz w:val="24"/>
          <w:rtl/>
        </w:rPr>
        <w:t xml:space="preserve"> </w:t>
      </w:r>
      <w:r w:rsidRPr="000861F9">
        <w:rPr>
          <w:rFonts w:hint="cs"/>
          <w:sz w:val="24"/>
          <w:rtl/>
        </w:rPr>
        <w:t>כלשהי</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הפסדים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נזקים</w:t>
      </w:r>
      <w:r w:rsidRPr="000861F9">
        <w:rPr>
          <w:sz w:val="24"/>
          <w:rtl/>
        </w:rPr>
        <w:t xml:space="preserve"> </w:t>
      </w:r>
      <w:r w:rsidRPr="000861F9">
        <w:rPr>
          <w:rFonts w:hint="cs"/>
          <w:sz w:val="24"/>
          <w:rtl/>
        </w:rPr>
        <w:t>העלולים</w:t>
      </w:r>
      <w:r w:rsidRPr="000861F9">
        <w:rPr>
          <w:sz w:val="24"/>
          <w:rtl/>
        </w:rPr>
        <w:t xml:space="preserve"> </w:t>
      </w:r>
      <w:r w:rsidRPr="000861F9">
        <w:rPr>
          <w:rFonts w:hint="cs"/>
          <w:sz w:val="24"/>
          <w:rtl/>
        </w:rPr>
        <w:t>להיגרם</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סירב</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לקבל</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מחבר</w:t>
      </w:r>
      <w:r w:rsidRPr="000861F9">
        <w:rPr>
          <w:sz w:val="24"/>
          <w:rtl/>
        </w:rPr>
        <w:t xml:space="preserve"> </w:t>
      </w:r>
      <w:r w:rsidRPr="000861F9">
        <w:rPr>
          <w:rFonts w:hint="cs"/>
          <w:sz w:val="24"/>
          <w:rtl/>
        </w:rPr>
        <w:t>צוות</w:t>
      </w:r>
      <w:r w:rsidRPr="000861F9">
        <w:rPr>
          <w:sz w:val="24"/>
          <w:rtl/>
        </w:rPr>
        <w:t xml:space="preserve"> </w:t>
      </w:r>
      <w:r w:rsidRPr="000861F9">
        <w:rPr>
          <w:rFonts w:hint="cs"/>
          <w:sz w:val="24"/>
          <w:rtl/>
        </w:rPr>
        <w:t>כלשהו</w:t>
      </w:r>
      <w:r w:rsidR="007B18E7" w:rsidRPr="000861F9">
        <w:rPr>
          <w:sz w:val="24"/>
          <w:rtl/>
        </w:rPr>
        <w:t>.</w:t>
      </w:r>
      <w:r w:rsidRPr="000861F9">
        <w:rPr>
          <w:sz w:val="24"/>
          <w:rtl/>
        </w:rPr>
        <w:t xml:space="preserve"> </w:t>
      </w:r>
    </w:p>
    <w:p w14:paraId="1A48EEB5" w14:textId="77777777" w:rsidR="007705FC" w:rsidRPr="000861F9" w:rsidRDefault="007705FC" w:rsidP="004460F9">
      <w:pPr>
        <w:pStyle w:val="a"/>
        <w:spacing w:line="360" w:lineRule="atLeast"/>
      </w:pPr>
      <w:r w:rsidRPr="000861F9">
        <w:rPr>
          <w:rFonts w:hint="cs"/>
          <w:rtl/>
        </w:rPr>
        <w:t>שימוש</w:t>
      </w:r>
      <w:r w:rsidRPr="000861F9">
        <w:rPr>
          <w:rtl/>
        </w:rPr>
        <w:t xml:space="preserve"> </w:t>
      </w:r>
      <w:r w:rsidRPr="000861F9">
        <w:rPr>
          <w:rFonts w:hint="cs"/>
          <w:rtl/>
        </w:rPr>
        <w:t>בכלים</w:t>
      </w:r>
      <w:r w:rsidRPr="000861F9">
        <w:rPr>
          <w:rtl/>
        </w:rPr>
        <w:t xml:space="preserve"> </w:t>
      </w:r>
      <w:r w:rsidRPr="000861F9">
        <w:rPr>
          <w:rFonts w:hint="cs"/>
          <w:rtl/>
        </w:rPr>
        <w:t>ובחומרים</w:t>
      </w:r>
    </w:p>
    <w:p w14:paraId="7AFA48ED" w14:textId="77777777" w:rsidR="007705FC" w:rsidRPr="000861F9" w:rsidRDefault="007705FC" w:rsidP="00716A15">
      <w:pPr>
        <w:pStyle w:val="a8"/>
        <w:numPr>
          <w:ilvl w:val="1"/>
          <w:numId w:val="21"/>
        </w:numPr>
        <w:spacing w:line="360" w:lineRule="atLeast"/>
        <w:rPr>
          <w:sz w:val="24"/>
        </w:rPr>
      </w:pPr>
      <w:r w:rsidRPr="000861F9">
        <w:rPr>
          <w:rFonts w:hint="cs"/>
          <w:sz w:val="24"/>
          <w:rtl/>
        </w:rPr>
        <w:t>כל</w:t>
      </w:r>
      <w:r w:rsidRPr="000861F9">
        <w:rPr>
          <w:sz w:val="24"/>
          <w:rtl/>
        </w:rPr>
        <w:t xml:space="preserve"> </w:t>
      </w:r>
      <w:r w:rsidRPr="000861F9">
        <w:rPr>
          <w:rFonts w:hint="cs"/>
          <w:sz w:val="24"/>
          <w:rtl/>
        </w:rPr>
        <w:t>הציוד</w:t>
      </w:r>
      <w:r w:rsidR="007B18E7" w:rsidRPr="000861F9">
        <w:rPr>
          <w:sz w:val="24"/>
          <w:rtl/>
        </w:rPr>
        <w:t>,</w:t>
      </w:r>
      <w:r w:rsidRPr="000861F9">
        <w:rPr>
          <w:sz w:val="24"/>
          <w:rtl/>
        </w:rPr>
        <w:t xml:space="preserve"> </w:t>
      </w:r>
      <w:r w:rsidRPr="000861F9">
        <w:rPr>
          <w:rFonts w:hint="cs"/>
          <w:sz w:val="24"/>
          <w:rtl/>
        </w:rPr>
        <w:t>הכלים</w:t>
      </w:r>
      <w:r w:rsidRPr="000861F9">
        <w:rPr>
          <w:sz w:val="24"/>
          <w:rtl/>
        </w:rPr>
        <w:t xml:space="preserve"> </w:t>
      </w:r>
      <w:r w:rsidRPr="000861F9">
        <w:rPr>
          <w:rFonts w:hint="cs"/>
          <w:sz w:val="24"/>
          <w:rtl/>
        </w:rPr>
        <w:t>והחומרים</w:t>
      </w:r>
      <w:r w:rsidR="007B18E7" w:rsidRPr="000861F9">
        <w:rPr>
          <w:sz w:val="24"/>
          <w:rtl/>
        </w:rPr>
        <w:t>,</w:t>
      </w:r>
      <w:r w:rsidRPr="000861F9">
        <w:rPr>
          <w:sz w:val="24"/>
          <w:rtl/>
        </w:rPr>
        <w:t xml:space="preserve"> </w:t>
      </w:r>
      <w:r w:rsidRPr="000861F9">
        <w:rPr>
          <w:rFonts w:hint="cs"/>
          <w:sz w:val="24"/>
          <w:rtl/>
        </w:rPr>
        <w:t>הדרושים</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יירכשו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ועל</w:t>
      </w:r>
      <w:r w:rsidRPr="000861F9">
        <w:rPr>
          <w:sz w:val="24"/>
          <w:rtl/>
        </w:rPr>
        <w:t xml:space="preserve"> </w:t>
      </w:r>
      <w:r w:rsidRPr="000861F9">
        <w:rPr>
          <w:rFonts w:hint="cs"/>
          <w:sz w:val="24"/>
          <w:rtl/>
        </w:rPr>
        <w:t>חשבונו</w:t>
      </w:r>
      <w:r w:rsidR="007B18E7" w:rsidRPr="000861F9">
        <w:rPr>
          <w:sz w:val="24"/>
          <w:rtl/>
        </w:rPr>
        <w:t>,</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הוסכם</w:t>
      </w:r>
      <w:r w:rsidRPr="000861F9">
        <w:rPr>
          <w:sz w:val="24"/>
          <w:rtl/>
        </w:rPr>
        <w:t xml:space="preserve"> </w:t>
      </w:r>
      <w:r w:rsidRPr="000861F9">
        <w:rPr>
          <w:rFonts w:hint="cs"/>
          <w:sz w:val="24"/>
          <w:rtl/>
        </w:rPr>
        <w:t>אחרת</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ובכתב</w:t>
      </w:r>
      <w:r w:rsidR="007B18E7" w:rsidRPr="000861F9">
        <w:rPr>
          <w:sz w:val="24"/>
          <w:rtl/>
        </w:rPr>
        <w:t>.</w:t>
      </w:r>
    </w:p>
    <w:p w14:paraId="6ECCAE9F" w14:textId="77777777" w:rsidR="007705FC" w:rsidRPr="000861F9" w:rsidRDefault="007705FC" w:rsidP="00716A15">
      <w:pPr>
        <w:pStyle w:val="a8"/>
        <w:numPr>
          <w:ilvl w:val="1"/>
          <w:numId w:val="21"/>
        </w:numPr>
        <w:spacing w:line="360" w:lineRule="atLeast"/>
        <w:rPr>
          <w:sz w:val="24"/>
        </w:rPr>
      </w:pPr>
      <w:r w:rsidRPr="000861F9">
        <w:rPr>
          <w:rFonts w:hint="cs"/>
          <w:sz w:val="24"/>
          <w:rtl/>
        </w:rPr>
        <w:t>כל</w:t>
      </w:r>
      <w:r w:rsidRPr="000861F9">
        <w:rPr>
          <w:sz w:val="24"/>
          <w:rtl/>
        </w:rPr>
        <w:t xml:space="preserve"> </w:t>
      </w:r>
      <w:r w:rsidRPr="000861F9">
        <w:rPr>
          <w:rFonts w:hint="cs"/>
          <w:sz w:val="24"/>
          <w:rtl/>
        </w:rPr>
        <w:t>הציוד</w:t>
      </w:r>
      <w:r w:rsidR="007B18E7" w:rsidRPr="000861F9">
        <w:rPr>
          <w:sz w:val="24"/>
          <w:rtl/>
        </w:rPr>
        <w:t>,</w:t>
      </w:r>
      <w:r w:rsidRPr="000861F9">
        <w:rPr>
          <w:sz w:val="24"/>
          <w:rtl/>
        </w:rPr>
        <w:t xml:space="preserve"> </w:t>
      </w:r>
      <w:r w:rsidRPr="000861F9">
        <w:rPr>
          <w:rFonts w:hint="cs"/>
          <w:sz w:val="24"/>
          <w:rtl/>
        </w:rPr>
        <w:t>הכלים</w:t>
      </w:r>
      <w:r w:rsidRPr="000861F9">
        <w:rPr>
          <w:sz w:val="24"/>
          <w:rtl/>
        </w:rPr>
        <w:t xml:space="preserve"> </w:t>
      </w:r>
      <w:r w:rsidRPr="000861F9">
        <w:rPr>
          <w:rFonts w:hint="cs"/>
          <w:sz w:val="24"/>
          <w:rtl/>
        </w:rPr>
        <w:t>והחומרים</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יעשה</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שימוש</w:t>
      </w:r>
      <w:r w:rsidRPr="000861F9">
        <w:rPr>
          <w:sz w:val="24"/>
          <w:rtl/>
        </w:rPr>
        <w:t xml:space="preserve"> </w:t>
      </w:r>
      <w:r w:rsidRPr="000861F9">
        <w:rPr>
          <w:rFonts w:hint="cs"/>
          <w:sz w:val="24"/>
          <w:rtl/>
        </w:rPr>
        <w:t>לצורך</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יהיו</w:t>
      </w:r>
      <w:r w:rsidRPr="000861F9">
        <w:rPr>
          <w:sz w:val="24"/>
          <w:rtl/>
        </w:rPr>
        <w:t xml:space="preserve"> </w:t>
      </w:r>
      <w:r w:rsidRPr="000861F9">
        <w:rPr>
          <w:rFonts w:hint="cs"/>
          <w:sz w:val="24"/>
          <w:rtl/>
        </w:rPr>
        <w:t>מסוג</w:t>
      </w:r>
      <w:r w:rsidRPr="000861F9">
        <w:rPr>
          <w:sz w:val="24"/>
          <w:rtl/>
        </w:rPr>
        <w:t xml:space="preserve"> </w:t>
      </w:r>
      <w:r w:rsidRPr="000861F9">
        <w:rPr>
          <w:rFonts w:hint="cs"/>
          <w:sz w:val="24"/>
          <w:rtl/>
        </w:rPr>
        <w:t>המתאים</w:t>
      </w:r>
      <w:r w:rsidRPr="000861F9">
        <w:rPr>
          <w:sz w:val="24"/>
          <w:rtl/>
        </w:rPr>
        <w:t xml:space="preserve"> </w:t>
      </w:r>
      <w:r w:rsidRPr="000861F9">
        <w:rPr>
          <w:rFonts w:hint="cs"/>
          <w:sz w:val="24"/>
          <w:rtl/>
        </w:rPr>
        <w:t>ללא</w:t>
      </w:r>
      <w:r w:rsidRPr="000861F9">
        <w:rPr>
          <w:sz w:val="24"/>
          <w:rtl/>
        </w:rPr>
        <w:t xml:space="preserve"> </w:t>
      </w:r>
      <w:r w:rsidRPr="000861F9">
        <w:rPr>
          <w:rFonts w:hint="cs"/>
          <w:sz w:val="24"/>
          <w:rtl/>
        </w:rPr>
        <w:t>סייג</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זה</w:t>
      </w:r>
      <w:r w:rsidR="007B18E7" w:rsidRPr="000861F9">
        <w:rPr>
          <w:sz w:val="24"/>
          <w:rtl/>
        </w:rPr>
        <w:t>.</w:t>
      </w:r>
    </w:p>
    <w:p w14:paraId="3D53F3C9"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עשיית</w:t>
      </w:r>
      <w:r w:rsidRPr="000861F9">
        <w:rPr>
          <w:sz w:val="24"/>
          <w:rtl/>
        </w:rPr>
        <w:t xml:space="preserve"> </w:t>
      </w:r>
      <w:r w:rsidRPr="000861F9">
        <w:rPr>
          <w:rFonts w:hint="cs"/>
          <w:sz w:val="24"/>
          <w:rtl/>
        </w:rPr>
        <w:t>שימוש</w:t>
      </w:r>
      <w:r w:rsidRPr="000861F9">
        <w:rPr>
          <w:sz w:val="24"/>
          <w:rtl/>
        </w:rPr>
        <w:t xml:space="preserve"> </w:t>
      </w:r>
      <w:r w:rsidRPr="000861F9">
        <w:rPr>
          <w:rFonts w:hint="cs"/>
          <w:sz w:val="24"/>
          <w:rtl/>
        </w:rPr>
        <w:t>בציוד</w:t>
      </w:r>
      <w:r w:rsidR="007B18E7" w:rsidRPr="000861F9">
        <w:rPr>
          <w:sz w:val="24"/>
          <w:rtl/>
        </w:rPr>
        <w:t>,</w:t>
      </w:r>
      <w:r w:rsidRPr="000861F9">
        <w:rPr>
          <w:sz w:val="24"/>
          <w:rtl/>
        </w:rPr>
        <w:t xml:space="preserve"> </w:t>
      </w:r>
      <w:r w:rsidRPr="000861F9">
        <w:rPr>
          <w:rFonts w:hint="cs"/>
          <w:sz w:val="24"/>
          <w:rtl/>
        </w:rPr>
        <w:t>כלים</w:t>
      </w:r>
      <w:r w:rsidR="007B18E7" w:rsidRPr="000861F9">
        <w:rPr>
          <w:sz w:val="24"/>
          <w:rtl/>
        </w:rPr>
        <w:t>,</w:t>
      </w:r>
      <w:r w:rsidRPr="000861F9">
        <w:rPr>
          <w:sz w:val="24"/>
          <w:rtl/>
        </w:rPr>
        <w:t xml:space="preserve"> </w:t>
      </w:r>
      <w:r w:rsidRPr="000861F9">
        <w:rPr>
          <w:rFonts w:hint="cs"/>
          <w:sz w:val="24"/>
          <w:rtl/>
        </w:rPr>
        <w:t>חומרים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תוכנות</w:t>
      </w:r>
      <w:r w:rsidR="007B18E7" w:rsidRPr="000861F9">
        <w:rPr>
          <w:sz w:val="24"/>
          <w:rtl/>
        </w:rPr>
        <w:t>,</w:t>
      </w:r>
      <w:r w:rsidRPr="000861F9">
        <w:rPr>
          <w:sz w:val="24"/>
          <w:rtl/>
        </w:rPr>
        <w:t xml:space="preserve"> </w:t>
      </w:r>
      <w:r w:rsidRPr="000861F9">
        <w:rPr>
          <w:rFonts w:hint="cs"/>
          <w:sz w:val="24"/>
          <w:rtl/>
        </w:rPr>
        <w:t>שיש</w:t>
      </w:r>
      <w:r w:rsidRPr="000861F9">
        <w:rPr>
          <w:sz w:val="24"/>
          <w:rtl/>
        </w:rPr>
        <w:t xml:space="preserve"> </w:t>
      </w:r>
      <w:r w:rsidRPr="000861F9">
        <w:rPr>
          <w:rFonts w:hint="cs"/>
          <w:sz w:val="24"/>
          <w:rtl/>
        </w:rPr>
        <w:t>בה</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בזכויות</w:t>
      </w:r>
      <w:r w:rsidRPr="000861F9">
        <w:rPr>
          <w:sz w:val="24"/>
          <w:rtl/>
        </w:rPr>
        <w:t xml:space="preserve"> </w:t>
      </w:r>
      <w:r w:rsidRPr="000861F9">
        <w:rPr>
          <w:rFonts w:hint="cs"/>
          <w:sz w:val="24"/>
          <w:rtl/>
        </w:rPr>
        <w:t>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תחשב</w:t>
      </w:r>
      <w:r w:rsidRPr="000861F9">
        <w:rPr>
          <w:sz w:val="24"/>
          <w:rtl/>
        </w:rPr>
        <w:t xml:space="preserve"> </w:t>
      </w:r>
      <w:r w:rsidRPr="000861F9">
        <w:rPr>
          <w:rFonts w:hint="cs"/>
          <w:sz w:val="24"/>
          <w:rtl/>
        </w:rPr>
        <w:t>כהפרת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58BC40C2" w14:textId="77777777" w:rsidR="007705FC" w:rsidRPr="000861F9" w:rsidRDefault="007705FC" w:rsidP="004460F9">
      <w:pPr>
        <w:pStyle w:val="a"/>
        <w:spacing w:line="360" w:lineRule="atLeast"/>
      </w:pPr>
      <w:r w:rsidRPr="000861F9">
        <w:rPr>
          <w:rFonts w:hint="cs"/>
          <w:rtl/>
        </w:rPr>
        <w:t>העדר</w:t>
      </w:r>
      <w:r w:rsidRPr="000861F9">
        <w:rPr>
          <w:rtl/>
        </w:rPr>
        <w:t xml:space="preserve"> </w:t>
      </w:r>
      <w:r w:rsidRPr="000861F9">
        <w:rPr>
          <w:rFonts w:hint="cs"/>
          <w:rtl/>
        </w:rPr>
        <w:t>זכות</w:t>
      </w:r>
      <w:r w:rsidRPr="000861F9">
        <w:rPr>
          <w:rtl/>
        </w:rPr>
        <w:t xml:space="preserve"> </w:t>
      </w:r>
      <w:r w:rsidRPr="000861F9">
        <w:rPr>
          <w:rFonts w:hint="cs"/>
          <w:rtl/>
        </w:rPr>
        <w:t>ייצוג</w:t>
      </w:r>
    </w:p>
    <w:p w14:paraId="490D2B0B" w14:textId="77777777" w:rsidR="007705FC" w:rsidRPr="000861F9" w:rsidRDefault="007705FC" w:rsidP="00716A15">
      <w:pPr>
        <w:pStyle w:val="a8"/>
        <w:numPr>
          <w:ilvl w:val="1"/>
          <w:numId w:val="21"/>
        </w:numPr>
        <w:spacing w:line="360" w:lineRule="atLeast"/>
        <w:rPr>
          <w:sz w:val="24"/>
        </w:rPr>
      </w:pPr>
      <w:r w:rsidRPr="000861F9">
        <w:rPr>
          <w:rFonts w:hint="cs"/>
          <w:sz w:val="24"/>
          <w:rtl/>
        </w:rPr>
        <w:t>מוסכם</w:t>
      </w:r>
      <w:r w:rsidRPr="000861F9">
        <w:rPr>
          <w:sz w:val="24"/>
          <w:rtl/>
        </w:rPr>
        <w:t xml:space="preserve"> </w:t>
      </w:r>
      <w:r w:rsidRPr="000861F9">
        <w:rPr>
          <w:rFonts w:hint="cs"/>
          <w:sz w:val="24"/>
          <w:rtl/>
        </w:rPr>
        <w:t>ומוצהר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איננו</w:t>
      </w:r>
      <w:r w:rsidRPr="000861F9">
        <w:rPr>
          <w:sz w:val="24"/>
          <w:rtl/>
        </w:rPr>
        <w:t xml:space="preserve"> </w:t>
      </w:r>
      <w:r w:rsidRPr="000861F9">
        <w:rPr>
          <w:rFonts w:hint="cs"/>
          <w:sz w:val="24"/>
          <w:rtl/>
        </w:rPr>
        <w:t>סוכן</w:t>
      </w:r>
      <w:r w:rsidR="007B18E7" w:rsidRPr="000861F9">
        <w:rPr>
          <w:sz w:val="24"/>
          <w:rtl/>
        </w:rPr>
        <w:t>,</w:t>
      </w:r>
      <w:r w:rsidRPr="000861F9">
        <w:rPr>
          <w:sz w:val="24"/>
          <w:rtl/>
        </w:rPr>
        <w:t xml:space="preserve"> </w:t>
      </w:r>
      <w:r w:rsidRPr="000861F9">
        <w:rPr>
          <w:rFonts w:hint="cs"/>
          <w:sz w:val="24"/>
          <w:rtl/>
        </w:rPr>
        <w:t>שלוח</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ואינו</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מוסמך</w:t>
      </w:r>
      <w:r w:rsidRPr="000861F9">
        <w:rPr>
          <w:sz w:val="24"/>
          <w:rtl/>
        </w:rPr>
        <w:t xml:space="preserve"> </w:t>
      </w:r>
      <w:r w:rsidRPr="000861F9">
        <w:rPr>
          <w:rFonts w:hint="cs"/>
          <w:sz w:val="24"/>
          <w:rtl/>
        </w:rPr>
        <w:t>לייצג</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לחייב</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בעניין</w:t>
      </w:r>
      <w:r w:rsidRPr="000861F9">
        <w:rPr>
          <w:sz w:val="24"/>
          <w:rtl/>
        </w:rPr>
        <w:t xml:space="preserve"> </w:t>
      </w:r>
      <w:r w:rsidRPr="000861F9">
        <w:rPr>
          <w:rFonts w:hint="cs"/>
          <w:sz w:val="24"/>
          <w:rtl/>
        </w:rPr>
        <w:t>כלשהו</w:t>
      </w:r>
      <w:r w:rsidR="007B18E7" w:rsidRPr="000861F9">
        <w:rPr>
          <w:sz w:val="24"/>
          <w:rtl/>
        </w:rPr>
        <w:t>,</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בהתחשב</w:t>
      </w:r>
      <w:r w:rsidRPr="000861F9">
        <w:rPr>
          <w:sz w:val="24"/>
          <w:rtl/>
        </w:rPr>
        <w:t xml:space="preserve"> </w:t>
      </w:r>
      <w:r w:rsidRPr="000861F9">
        <w:rPr>
          <w:rFonts w:hint="cs"/>
          <w:sz w:val="24"/>
          <w:rtl/>
        </w:rPr>
        <w:t>במהות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הוסמך</w:t>
      </w:r>
      <w:r w:rsidRPr="000861F9">
        <w:rPr>
          <w:sz w:val="24"/>
          <w:rtl/>
        </w:rPr>
        <w:t xml:space="preserve"> </w:t>
      </w:r>
      <w:r w:rsidRPr="000861F9">
        <w:rPr>
          <w:rFonts w:hint="cs"/>
          <w:sz w:val="24"/>
          <w:rtl/>
        </w:rPr>
        <w:t>לכך</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ובכתב</w:t>
      </w:r>
      <w:r w:rsidR="007B18E7" w:rsidRPr="000861F9">
        <w:rPr>
          <w:sz w:val="24"/>
          <w:rtl/>
        </w:rPr>
        <w:t>.</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לפרש</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סעיף</w:t>
      </w:r>
      <w:r w:rsidRPr="000861F9">
        <w:rPr>
          <w:sz w:val="24"/>
          <w:rtl/>
        </w:rPr>
        <w:t xml:space="preserve"> </w:t>
      </w:r>
      <w:r w:rsidRPr="000861F9">
        <w:rPr>
          <w:rFonts w:hint="cs"/>
          <w:sz w:val="24"/>
          <w:rtl/>
        </w:rPr>
        <w:t>מסעיפי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כהסמכה</w:t>
      </w:r>
      <w:r w:rsidRPr="000861F9">
        <w:rPr>
          <w:sz w:val="24"/>
          <w:rtl/>
        </w:rPr>
        <w:t xml:space="preserve"> </w:t>
      </w:r>
      <w:r w:rsidRPr="000861F9">
        <w:rPr>
          <w:rFonts w:hint="cs"/>
          <w:sz w:val="24"/>
          <w:rtl/>
        </w:rPr>
        <w:t>כאמור</w:t>
      </w:r>
      <w:r w:rsidR="007B18E7" w:rsidRPr="000861F9">
        <w:rPr>
          <w:sz w:val="24"/>
          <w:rtl/>
        </w:rPr>
        <w:t>.</w:t>
      </w:r>
      <w:r w:rsidRPr="000861F9">
        <w:rPr>
          <w:sz w:val="24"/>
          <w:rtl/>
        </w:rPr>
        <w:t xml:space="preserve"> </w:t>
      </w:r>
    </w:p>
    <w:p w14:paraId="1939134D"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w:t>
      </w:r>
      <w:bookmarkStart w:id="30" w:name="_GoBack"/>
      <w:bookmarkEnd w:id="30"/>
      <w:r w:rsidRPr="000861F9">
        <w:rPr>
          <w:rFonts w:hint="cs"/>
          <w:sz w:val="24"/>
          <w:rtl/>
        </w:rPr>
        <w:t>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להציג</w:t>
      </w:r>
      <w:r w:rsidRPr="000861F9">
        <w:rPr>
          <w:sz w:val="24"/>
          <w:rtl/>
        </w:rPr>
        <w:t xml:space="preserve"> </w:t>
      </w:r>
      <w:r w:rsidRPr="000861F9">
        <w:rPr>
          <w:rFonts w:hint="cs"/>
          <w:sz w:val="24"/>
          <w:rtl/>
        </w:rPr>
        <w:t>עצמו</w:t>
      </w:r>
      <w:r w:rsidRPr="000861F9">
        <w:rPr>
          <w:sz w:val="24"/>
          <w:rtl/>
        </w:rPr>
        <w:t xml:space="preserve"> </w:t>
      </w:r>
      <w:r w:rsidRPr="000861F9">
        <w:rPr>
          <w:rFonts w:hint="cs"/>
          <w:sz w:val="24"/>
          <w:rtl/>
        </w:rPr>
        <w:t>כרשאי</w:t>
      </w:r>
      <w:r w:rsidRPr="000861F9">
        <w:rPr>
          <w:sz w:val="24"/>
          <w:rtl/>
        </w:rPr>
        <w:t xml:space="preserve"> </w:t>
      </w:r>
      <w:r w:rsidRPr="000861F9">
        <w:rPr>
          <w:rFonts w:hint="cs"/>
          <w:sz w:val="24"/>
          <w:rtl/>
        </w:rPr>
        <w:t>לעשות</w:t>
      </w:r>
      <w:r w:rsidRPr="000861F9">
        <w:rPr>
          <w:sz w:val="24"/>
          <w:rtl/>
        </w:rPr>
        <w:t xml:space="preserve"> </w:t>
      </w:r>
      <w:r w:rsidRPr="000861F9">
        <w:rPr>
          <w:rFonts w:hint="cs"/>
          <w:sz w:val="24"/>
          <w:rtl/>
        </w:rPr>
        <w:t>כן</w:t>
      </w:r>
      <w:r w:rsidRPr="000861F9">
        <w:rPr>
          <w:sz w:val="24"/>
          <w:rtl/>
        </w:rPr>
        <w:t xml:space="preserve"> </w:t>
      </w:r>
      <w:proofErr w:type="spellStart"/>
      <w:r w:rsidRPr="000861F9">
        <w:rPr>
          <w:rFonts w:hint="cs"/>
          <w:sz w:val="24"/>
          <w:rtl/>
        </w:rPr>
        <w:t>וישא</w:t>
      </w:r>
      <w:proofErr w:type="spellEnd"/>
      <w:r w:rsidRPr="000861F9">
        <w:rPr>
          <w:sz w:val="24"/>
          <w:rtl/>
        </w:rPr>
        <w:t xml:space="preserve"> </w:t>
      </w:r>
      <w:r w:rsidRPr="000861F9">
        <w:rPr>
          <w:rFonts w:hint="cs"/>
          <w:sz w:val="24"/>
          <w:rtl/>
        </w:rPr>
        <w:t>באחריות</w:t>
      </w:r>
      <w:r w:rsidRPr="000861F9">
        <w:rPr>
          <w:sz w:val="24"/>
          <w:rtl/>
        </w:rPr>
        <w:t xml:space="preserve"> </w:t>
      </w:r>
      <w:r w:rsidRPr="000861F9">
        <w:rPr>
          <w:rFonts w:hint="cs"/>
          <w:sz w:val="24"/>
          <w:rtl/>
        </w:rPr>
        <w:t>הבלעדית</w:t>
      </w:r>
      <w:r w:rsidRPr="000861F9">
        <w:rPr>
          <w:sz w:val="24"/>
          <w:rtl/>
        </w:rPr>
        <w:t xml:space="preserve"> </w:t>
      </w:r>
      <w:r w:rsidRPr="000861F9">
        <w:rPr>
          <w:rFonts w:hint="cs"/>
          <w:sz w:val="24"/>
          <w:rtl/>
        </w:rPr>
        <w:t>לכל</w:t>
      </w:r>
      <w:r w:rsidRPr="000861F9">
        <w:rPr>
          <w:sz w:val="24"/>
          <w:rtl/>
        </w:rPr>
        <w:t xml:space="preserve"> </w:t>
      </w:r>
      <w:r w:rsidRPr="000861F9">
        <w:rPr>
          <w:rFonts w:hint="cs"/>
          <w:sz w:val="24"/>
          <w:rtl/>
        </w:rPr>
        <w:t>נזק</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לצד</w:t>
      </w:r>
      <w:r w:rsidRPr="000861F9">
        <w:rPr>
          <w:sz w:val="24"/>
          <w:rtl/>
        </w:rPr>
        <w:t xml:space="preserve"> </w:t>
      </w:r>
      <w:r w:rsidRPr="000861F9">
        <w:rPr>
          <w:rFonts w:hint="cs"/>
          <w:sz w:val="24"/>
          <w:rtl/>
        </w:rPr>
        <w:t>שלישי</w:t>
      </w:r>
      <w:r w:rsidR="007B18E7" w:rsidRPr="000861F9">
        <w:rPr>
          <w:sz w:val="24"/>
          <w:rtl/>
        </w:rPr>
        <w:t>,</w:t>
      </w:r>
      <w:r w:rsidRPr="000861F9">
        <w:rPr>
          <w:sz w:val="24"/>
          <w:rtl/>
        </w:rPr>
        <w:t xml:space="preserve"> </w:t>
      </w:r>
      <w:r w:rsidRPr="000861F9">
        <w:rPr>
          <w:rFonts w:hint="cs"/>
          <w:sz w:val="24"/>
          <w:rtl/>
        </w:rPr>
        <w:t>הנובע</w:t>
      </w:r>
      <w:r w:rsidRPr="000861F9">
        <w:rPr>
          <w:sz w:val="24"/>
          <w:rtl/>
        </w:rPr>
        <w:t xml:space="preserve"> </w:t>
      </w:r>
      <w:r w:rsidRPr="000861F9">
        <w:rPr>
          <w:rFonts w:hint="cs"/>
          <w:sz w:val="24"/>
          <w:rtl/>
        </w:rPr>
        <w:t>ממצג</w:t>
      </w:r>
      <w:r w:rsidRPr="000861F9">
        <w:rPr>
          <w:sz w:val="24"/>
          <w:rtl/>
        </w:rPr>
        <w:t xml:space="preserve"> </w:t>
      </w:r>
      <w:r w:rsidRPr="000861F9">
        <w:rPr>
          <w:rFonts w:hint="cs"/>
          <w:sz w:val="24"/>
          <w:rtl/>
        </w:rPr>
        <w:t>בניגוד</w:t>
      </w:r>
      <w:r w:rsidRPr="000861F9">
        <w:rPr>
          <w:sz w:val="24"/>
          <w:rtl/>
        </w:rPr>
        <w:t xml:space="preserve"> </w:t>
      </w:r>
      <w:r w:rsidRPr="000861F9">
        <w:rPr>
          <w:rFonts w:hint="cs"/>
          <w:sz w:val="24"/>
          <w:rtl/>
        </w:rPr>
        <w:t>לאמור</w:t>
      </w:r>
      <w:r w:rsidRPr="000861F9">
        <w:rPr>
          <w:sz w:val="24"/>
          <w:rtl/>
        </w:rPr>
        <w:t xml:space="preserve"> </w:t>
      </w:r>
      <w:r w:rsidRPr="000861F9">
        <w:rPr>
          <w:rFonts w:hint="cs"/>
          <w:sz w:val="24"/>
          <w:rtl/>
        </w:rPr>
        <w:t>בסעיף</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p>
    <w:p w14:paraId="3DA61D55" w14:textId="77777777" w:rsidR="007705FC" w:rsidRPr="000861F9" w:rsidRDefault="007705FC" w:rsidP="004460F9">
      <w:pPr>
        <w:pStyle w:val="a"/>
        <w:spacing w:line="360" w:lineRule="atLeast"/>
      </w:pPr>
      <w:r w:rsidRPr="000861F9">
        <w:rPr>
          <w:rFonts w:hint="cs"/>
          <w:rtl/>
        </w:rPr>
        <w:t>העמדת</w:t>
      </w:r>
      <w:r w:rsidRPr="000861F9">
        <w:rPr>
          <w:rtl/>
        </w:rPr>
        <w:t xml:space="preserve"> </w:t>
      </w:r>
      <w:r w:rsidRPr="000861F9">
        <w:rPr>
          <w:rFonts w:hint="cs"/>
          <w:rtl/>
        </w:rPr>
        <w:t>כוח</w:t>
      </w:r>
      <w:r w:rsidRPr="000861F9">
        <w:rPr>
          <w:rtl/>
        </w:rPr>
        <w:t xml:space="preserve"> </w:t>
      </w:r>
      <w:r w:rsidRPr="000861F9">
        <w:rPr>
          <w:rFonts w:hint="cs"/>
          <w:rtl/>
        </w:rPr>
        <w:t>אדם</w:t>
      </w:r>
      <w:r w:rsidRPr="000861F9">
        <w:rPr>
          <w:rtl/>
        </w:rPr>
        <w:t xml:space="preserve"> </w:t>
      </w:r>
      <w:r w:rsidRPr="000861F9">
        <w:rPr>
          <w:rFonts w:hint="cs"/>
          <w:rtl/>
        </w:rPr>
        <w:t>לטובת</w:t>
      </w:r>
      <w:r w:rsidRPr="000861F9">
        <w:rPr>
          <w:rtl/>
        </w:rPr>
        <w:t xml:space="preserve"> </w:t>
      </w:r>
      <w:r w:rsidRPr="000861F9">
        <w:rPr>
          <w:rFonts w:hint="cs"/>
          <w:rtl/>
        </w:rPr>
        <w:t>ביצוע</w:t>
      </w:r>
      <w:r w:rsidRPr="000861F9">
        <w:rPr>
          <w:rtl/>
        </w:rPr>
        <w:t xml:space="preserve"> </w:t>
      </w:r>
      <w:r w:rsidRPr="000861F9">
        <w:rPr>
          <w:rFonts w:hint="cs"/>
          <w:rtl/>
        </w:rPr>
        <w:t>השירותים</w:t>
      </w:r>
      <w:r w:rsidRPr="000861F9">
        <w:rPr>
          <w:rtl/>
        </w:rPr>
        <w:t xml:space="preserve"> </w:t>
      </w:r>
    </w:p>
    <w:p w14:paraId="28C00DBD"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לשם</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להעמיד</w:t>
      </w:r>
      <w:r w:rsidRPr="000861F9">
        <w:rPr>
          <w:sz w:val="24"/>
          <w:rtl/>
        </w:rPr>
        <w:t xml:space="preserve"> </w:t>
      </w:r>
      <w:r w:rsidRPr="000861F9">
        <w:rPr>
          <w:rFonts w:hint="cs"/>
          <w:sz w:val="24"/>
          <w:rtl/>
        </w:rPr>
        <w:t>כוח</w:t>
      </w:r>
      <w:r w:rsidRPr="000861F9">
        <w:rPr>
          <w:sz w:val="24"/>
          <w:rtl/>
        </w:rPr>
        <w:t xml:space="preserve"> </w:t>
      </w:r>
      <w:r w:rsidRPr="000861F9">
        <w:rPr>
          <w:rFonts w:hint="cs"/>
          <w:sz w:val="24"/>
          <w:rtl/>
        </w:rPr>
        <w:t>אדם</w:t>
      </w:r>
      <w:r w:rsidRPr="000861F9">
        <w:rPr>
          <w:sz w:val="24"/>
          <w:rtl/>
        </w:rPr>
        <w:t xml:space="preserve"> </w:t>
      </w:r>
      <w:r w:rsidRPr="000861F9">
        <w:rPr>
          <w:rFonts w:hint="cs"/>
          <w:sz w:val="24"/>
          <w:rtl/>
        </w:rPr>
        <w:t>בהיקף</w:t>
      </w:r>
      <w:r w:rsidRPr="000861F9">
        <w:rPr>
          <w:sz w:val="24"/>
          <w:rtl/>
        </w:rPr>
        <w:t xml:space="preserve"> </w:t>
      </w:r>
      <w:r w:rsidRPr="000861F9">
        <w:rPr>
          <w:rFonts w:hint="cs"/>
          <w:sz w:val="24"/>
          <w:rtl/>
        </w:rPr>
        <w:t>ובעל</w:t>
      </w:r>
      <w:r w:rsidRPr="000861F9">
        <w:rPr>
          <w:sz w:val="24"/>
          <w:rtl/>
        </w:rPr>
        <w:t xml:space="preserve"> </w:t>
      </w:r>
      <w:r w:rsidRPr="000861F9">
        <w:rPr>
          <w:rFonts w:hint="cs"/>
          <w:sz w:val="24"/>
          <w:rtl/>
        </w:rPr>
        <w:t>כישורים</w:t>
      </w:r>
      <w:r w:rsidRPr="000861F9">
        <w:rPr>
          <w:sz w:val="24"/>
          <w:rtl/>
        </w:rPr>
        <w:t xml:space="preserve"> </w:t>
      </w:r>
      <w:r w:rsidRPr="000861F9">
        <w:rPr>
          <w:rFonts w:hint="cs"/>
          <w:sz w:val="24"/>
          <w:rtl/>
        </w:rPr>
        <w:t>וניסיון</w:t>
      </w:r>
      <w:r w:rsidRPr="000861F9">
        <w:rPr>
          <w:sz w:val="24"/>
          <w:rtl/>
        </w:rPr>
        <w:t xml:space="preserve"> </w:t>
      </w:r>
      <w:r w:rsidRPr="000861F9">
        <w:rPr>
          <w:rFonts w:hint="cs"/>
          <w:sz w:val="24"/>
          <w:rtl/>
        </w:rPr>
        <w:t>כנדרש</w:t>
      </w:r>
      <w:r w:rsidRPr="000861F9">
        <w:rPr>
          <w:sz w:val="24"/>
          <w:rtl/>
        </w:rPr>
        <w:t xml:space="preserve"> </w:t>
      </w:r>
      <w:r w:rsidRPr="000861F9">
        <w:rPr>
          <w:rFonts w:hint="cs"/>
          <w:sz w:val="24"/>
          <w:rtl/>
        </w:rPr>
        <w:t>במסמכי</w:t>
      </w:r>
      <w:r w:rsidRPr="000861F9">
        <w:rPr>
          <w:sz w:val="24"/>
          <w:rtl/>
        </w:rPr>
        <w:t xml:space="preserve"> </w:t>
      </w:r>
      <w:r w:rsidRPr="000861F9">
        <w:rPr>
          <w:rFonts w:hint="cs"/>
          <w:sz w:val="24"/>
          <w:rtl/>
        </w:rPr>
        <w:t>המכרז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007B18E7" w:rsidRPr="000861F9">
        <w:rPr>
          <w:sz w:val="24"/>
          <w:rtl/>
        </w:rPr>
        <w:t>.</w:t>
      </w:r>
    </w:p>
    <w:p w14:paraId="6ADBC68D" w14:textId="77777777" w:rsidR="007705FC" w:rsidRPr="000861F9" w:rsidRDefault="007705FC" w:rsidP="00716A15">
      <w:pPr>
        <w:pStyle w:val="a8"/>
        <w:numPr>
          <w:ilvl w:val="1"/>
          <w:numId w:val="21"/>
        </w:numPr>
        <w:spacing w:line="360" w:lineRule="atLeast"/>
        <w:rPr>
          <w:sz w:val="24"/>
        </w:rPr>
      </w:pP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מהאמור</w:t>
      </w:r>
      <w:r w:rsidRPr="000861F9">
        <w:rPr>
          <w:sz w:val="24"/>
          <w:rtl/>
        </w:rPr>
        <w:t xml:space="preserve">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ומבלי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מזכות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לכל</w:t>
      </w:r>
      <w:r w:rsidRPr="000861F9">
        <w:rPr>
          <w:sz w:val="24"/>
          <w:rtl/>
        </w:rPr>
        <w:t xml:space="preserve"> </w:t>
      </w:r>
      <w:r w:rsidRPr="000861F9">
        <w:rPr>
          <w:rFonts w:hint="cs"/>
          <w:sz w:val="24"/>
          <w:rtl/>
        </w:rPr>
        <w:t>תרופה</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סעד</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הפרה</w:t>
      </w:r>
      <w:r w:rsidRPr="000861F9">
        <w:rPr>
          <w:sz w:val="24"/>
          <w:rtl/>
        </w:rPr>
        <w:t xml:space="preserve"> </w:t>
      </w:r>
      <w:r w:rsidRPr="000861F9">
        <w:rPr>
          <w:rFonts w:hint="cs"/>
          <w:sz w:val="24"/>
          <w:rtl/>
        </w:rPr>
        <w:t>זו</w:t>
      </w:r>
      <w:r w:rsidR="007B18E7" w:rsidRPr="000861F9">
        <w:rPr>
          <w:sz w:val="24"/>
          <w:rtl/>
        </w:rPr>
        <w:t>,</w:t>
      </w:r>
      <w:r w:rsidRPr="000861F9">
        <w:rPr>
          <w:sz w:val="24"/>
          <w:rtl/>
        </w:rPr>
        <w:t xml:space="preserve"> </w:t>
      </w:r>
      <w:r w:rsidRPr="000861F9">
        <w:rPr>
          <w:rFonts w:hint="cs"/>
          <w:sz w:val="24"/>
          <w:rtl/>
        </w:rPr>
        <w:t>מובהר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לקזז</w:t>
      </w:r>
      <w:r w:rsidRPr="000861F9">
        <w:rPr>
          <w:sz w:val="24"/>
          <w:rtl/>
        </w:rPr>
        <w:t xml:space="preserve"> </w:t>
      </w:r>
      <w:r w:rsidRPr="000861F9">
        <w:rPr>
          <w:rFonts w:hint="cs"/>
          <w:sz w:val="24"/>
          <w:rtl/>
        </w:rPr>
        <w:t>מהתמורה</w:t>
      </w:r>
      <w:r w:rsidRPr="000861F9">
        <w:rPr>
          <w:sz w:val="24"/>
          <w:rtl/>
        </w:rPr>
        <w:t xml:space="preserve"> </w:t>
      </w:r>
      <w:r w:rsidRPr="000861F9">
        <w:rPr>
          <w:rFonts w:hint="cs"/>
          <w:sz w:val="24"/>
          <w:rtl/>
        </w:rPr>
        <w:t>שהוא</w:t>
      </w:r>
      <w:r w:rsidRPr="000861F9">
        <w:rPr>
          <w:sz w:val="24"/>
          <w:rtl/>
        </w:rPr>
        <w:t xml:space="preserve"> </w:t>
      </w:r>
      <w:r w:rsidRPr="000861F9">
        <w:rPr>
          <w:rFonts w:hint="cs"/>
          <w:sz w:val="24"/>
          <w:rtl/>
        </w:rPr>
        <w:t>חייב</w:t>
      </w:r>
      <w:r w:rsidRPr="000861F9">
        <w:rPr>
          <w:sz w:val="24"/>
          <w:rtl/>
        </w:rPr>
        <w:t xml:space="preserve"> </w:t>
      </w:r>
      <w:r w:rsidRPr="000861F9">
        <w:rPr>
          <w:rFonts w:hint="cs"/>
          <w:sz w:val="24"/>
          <w:rtl/>
        </w:rPr>
        <w:t>להעביר</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עקב</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סכומים</w:t>
      </w:r>
      <w:r w:rsidRPr="000861F9">
        <w:rPr>
          <w:sz w:val="24"/>
          <w:rtl/>
        </w:rPr>
        <w:t xml:space="preserve"> </w:t>
      </w:r>
      <w:r w:rsidRPr="000861F9">
        <w:rPr>
          <w:rFonts w:hint="cs"/>
          <w:sz w:val="24"/>
          <w:rtl/>
        </w:rPr>
        <w:t>יחסיים</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יתברר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אינו</w:t>
      </w:r>
      <w:r w:rsidRPr="000861F9">
        <w:rPr>
          <w:sz w:val="24"/>
          <w:rtl/>
        </w:rPr>
        <w:t xml:space="preserve"> </w:t>
      </w:r>
      <w:r w:rsidRPr="000861F9">
        <w:rPr>
          <w:rFonts w:hint="cs"/>
          <w:sz w:val="24"/>
          <w:rtl/>
        </w:rPr>
        <w:t>מקיים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מצבת</w:t>
      </w:r>
      <w:r w:rsidRPr="000861F9">
        <w:rPr>
          <w:sz w:val="24"/>
          <w:rtl/>
        </w:rPr>
        <w:t xml:space="preserve"> </w:t>
      </w:r>
      <w:r w:rsidRPr="000861F9">
        <w:rPr>
          <w:rFonts w:hint="cs"/>
          <w:sz w:val="24"/>
          <w:rtl/>
        </w:rPr>
        <w:t>כוח</w:t>
      </w:r>
      <w:r w:rsidRPr="000861F9">
        <w:rPr>
          <w:sz w:val="24"/>
          <w:rtl/>
        </w:rPr>
        <w:t xml:space="preserve"> </w:t>
      </w:r>
      <w:r w:rsidRPr="000861F9">
        <w:rPr>
          <w:rFonts w:hint="cs"/>
          <w:sz w:val="24"/>
          <w:rtl/>
        </w:rPr>
        <w:t>האדם</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לדרישות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והוראות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007B18E7" w:rsidRPr="000861F9">
        <w:rPr>
          <w:sz w:val="24"/>
          <w:rtl/>
        </w:rPr>
        <w:t>.</w:t>
      </w:r>
    </w:p>
    <w:p w14:paraId="0C5D0696"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להעסיק</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זר</w:t>
      </w:r>
      <w:r w:rsidRPr="000861F9">
        <w:rPr>
          <w:sz w:val="24"/>
          <w:rtl/>
        </w:rPr>
        <w:t xml:space="preserve"> </w:t>
      </w:r>
      <w:r w:rsidRPr="000861F9">
        <w:rPr>
          <w:rFonts w:hint="cs"/>
          <w:sz w:val="24"/>
          <w:rtl/>
        </w:rPr>
        <w:t>כהגדרתו</w:t>
      </w:r>
      <w:r w:rsidRPr="000861F9">
        <w:rPr>
          <w:sz w:val="24"/>
          <w:rtl/>
        </w:rPr>
        <w:t xml:space="preserve"> </w:t>
      </w:r>
      <w:r w:rsidRPr="000861F9">
        <w:rPr>
          <w:rFonts w:hint="cs"/>
          <w:sz w:val="24"/>
          <w:rtl/>
        </w:rPr>
        <w:t>בחוק</w:t>
      </w:r>
      <w:r w:rsidRPr="000861F9">
        <w:rPr>
          <w:sz w:val="24"/>
          <w:rtl/>
        </w:rPr>
        <w:t xml:space="preserve"> </w:t>
      </w:r>
      <w:r w:rsidRPr="000861F9">
        <w:rPr>
          <w:rFonts w:hint="cs"/>
          <w:sz w:val="24"/>
          <w:rtl/>
        </w:rPr>
        <w:t>שירות</w:t>
      </w:r>
      <w:r w:rsidRPr="000861F9">
        <w:rPr>
          <w:sz w:val="24"/>
          <w:rtl/>
        </w:rPr>
        <w:t xml:space="preserve"> </w:t>
      </w:r>
      <w:r w:rsidRPr="000861F9">
        <w:rPr>
          <w:rFonts w:hint="cs"/>
          <w:sz w:val="24"/>
          <w:rtl/>
        </w:rPr>
        <w:t>התעסוקה</w:t>
      </w:r>
      <w:r w:rsidR="007B18E7" w:rsidRPr="000861F9">
        <w:rPr>
          <w:sz w:val="24"/>
          <w:rtl/>
        </w:rPr>
        <w:t>,</w:t>
      </w:r>
      <w:r w:rsidRPr="000861F9">
        <w:rPr>
          <w:sz w:val="24"/>
          <w:rtl/>
        </w:rPr>
        <w:t xml:space="preserve"> </w:t>
      </w:r>
      <w:r w:rsidRPr="000861F9">
        <w:rPr>
          <w:rFonts w:hint="cs"/>
          <w:sz w:val="24"/>
          <w:rtl/>
        </w:rPr>
        <w:t>התשי</w:t>
      </w:r>
      <w:r w:rsidRPr="000861F9">
        <w:rPr>
          <w:sz w:val="24"/>
          <w:rtl/>
        </w:rPr>
        <w:t>"</w:t>
      </w:r>
      <w:r w:rsidRPr="000861F9">
        <w:rPr>
          <w:rFonts w:hint="cs"/>
          <w:sz w:val="24"/>
          <w:rtl/>
        </w:rPr>
        <w:t>ט</w:t>
      </w:r>
      <w:r w:rsidRPr="000861F9">
        <w:rPr>
          <w:sz w:val="24"/>
          <w:rtl/>
        </w:rPr>
        <w:t>-1959</w:t>
      </w:r>
      <w:r w:rsidR="007B18E7" w:rsidRPr="000861F9">
        <w:rPr>
          <w:sz w:val="24"/>
          <w:rtl/>
        </w:rPr>
        <w:t>,</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נוסחו</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007B18E7" w:rsidRPr="000861F9">
        <w:rPr>
          <w:sz w:val="24"/>
          <w:rtl/>
        </w:rPr>
        <w:t>,</w:t>
      </w:r>
      <w:r w:rsidRPr="000861F9">
        <w:rPr>
          <w:sz w:val="24"/>
          <w:rtl/>
        </w:rPr>
        <w:t xml:space="preserve"> </w:t>
      </w:r>
      <w:r w:rsidRPr="000861F9">
        <w:rPr>
          <w:rFonts w:hint="cs"/>
          <w:sz w:val="24"/>
          <w:rtl/>
        </w:rPr>
        <w:t>לצורך</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ובין</w:t>
      </w:r>
      <w:r w:rsidRPr="000861F9">
        <w:rPr>
          <w:sz w:val="24"/>
          <w:rtl/>
        </w:rPr>
        <w:t xml:space="preserve"> </w:t>
      </w:r>
      <w:r w:rsidRPr="000861F9">
        <w:rPr>
          <w:rFonts w:hint="cs"/>
          <w:sz w:val="24"/>
          <w:rtl/>
        </w:rPr>
        <w:t>כקבלן</w:t>
      </w:r>
      <w:r w:rsidRPr="000861F9">
        <w:rPr>
          <w:sz w:val="24"/>
          <w:rtl/>
        </w:rPr>
        <w:t xml:space="preserve"> </w:t>
      </w:r>
      <w:r w:rsidRPr="000861F9">
        <w:rPr>
          <w:rFonts w:hint="cs"/>
          <w:sz w:val="24"/>
          <w:rtl/>
        </w:rPr>
        <w:t>משנה</w:t>
      </w:r>
      <w:r w:rsidR="007B18E7" w:rsidRPr="000861F9">
        <w:rPr>
          <w:sz w:val="24"/>
          <w:rtl/>
        </w:rPr>
        <w:t>.</w:t>
      </w:r>
    </w:p>
    <w:p w14:paraId="67D2699A" w14:textId="77777777" w:rsidR="007705FC" w:rsidRPr="000861F9" w:rsidRDefault="007705FC" w:rsidP="00716A15">
      <w:pPr>
        <w:pStyle w:val="a8"/>
        <w:numPr>
          <w:ilvl w:val="1"/>
          <w:numId w:val="21"/>
        </w:numPr>
        <w:spacing w:line="360" w:lineRule="atLeast"/>
        <w:rPr>
          <w:sz w:val="24"/>
        </w:rPr>
      </w:pPr>
      <w:r w:rsidRPr="000861F9">
        <w:rPr>
          <w:rFonts w:hint="cs"/>
          <w:sz w:val="24"/>
          <w:rtl/>
        </w:rPr>
        <w:t>העסיק</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עובדים</w:t>
      </w:r>
      <w:r w:rsidR="007B18E7" w:rsidRPr="000861F9">
        <w:rPr>
          <w:sz w:val="24"/>
          <w:rtl/>
        </w:rPr>
        <w:t>,</w:t>
      </w:r>
      <w:r w:rsidRPr="000861F9">
        <w:rPr>
          <w:sz w:val="24"/>
          <w:rtl/>
        </w:rPr>
        <w:t xml:space="preserve"> </w:t>
      </w:r>
      <w:r w:rsidRPr="000861F9">
        <w:rPr>
          <w:rFonts w:hint="cs"/>
          <w:sz w:val="24"/>
          <w:rtl/>
        </w:rPr>
        <w:t>הוא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אחראי</w:t>
      </w:r>
      <w:r w:rsidRPr="000861F9">
        <w:rPr>
          <w:sz w:val="24"/>
          <w:rtl/>
        </w:rPr>
        <w:t xml:space="preserve"> </w:t>
      </w:r>
      <w:r w:rsidRPr="000861F9">
        <w:rPr>
          <w:rFonts w:hint="cs"/>
          <w:sz w:val="24"/>
          <w:rtl/>
        </w:rPr>
        <w:t>לקיום</w:t>
      </w:r>
      <w:r w:rsidRPr="000861F9">
        <w:rPr>
          <w:sz w:val="24"/>
          <w:rtl/>
        </w:rPr>
        <w:t xml:space="preserve"> </w:t>
      </w:r>
      <w:r w:rsidRPr="000861F9">
        <w:rPr>
          <w:rFonts w:hint="cs"/>
          <w:sz w:val="24"/>
          <w:rtl/>
        </w:rPr>
        <w:t>מלא</w:t>
      </w:r>
      <w:r w:rsidRPr="000861F9">
        <w:rPr>
          <w:sz w:val="24"/>
          <w:rtl/>
        </w:rPr>
        <w:t xml:space="preserve"> </w:t>
      </w:r>
      <w:r w:rsidRPr="000861F9">
        <w:rPr>
          <w:rFonts w:hint="cs"/>
          <w:sz w:val="24"/>
          <w:rtl/>
        </w:rPr>
        <w:t>ושלם</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דיני</w:t>
      </w:r>
      <w:r w:rsidRPr="000861F9">
        <w:rPr>
          <w:sz w:val="24"/>
          <w:rtl/>
        </w:rPr>
        <w:t xml:space="preserve"> </w:t>
      </w:r>
      <w:r w:rsidRPr="000861F9">
        <w:rPr>
          <w:rFonts w:hint="cs"/>
          <w:sz w:val="24"/>
          <w:rtl/>
        </w:rPr>
        <w:t>העבודה</w:t>
      </w:r>
      <w:r w:rsidRPr="000861F9">
        <w:rPr>
          <w:sz w:val="24"/>
          <w:rtl/>
        </w:rPr>
        <w:t xml:space="preserve"> </w:t>
      </w:r>
      <w:r w:rsidRPr="000861F9">
        <w:rPr>
          <w:rFonts w:hint="cs"/>
          <w:sz w:val="24"/>
          <w:rtl/>
        </w:rPr>
        <w:t>החלים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העובדים</w:t>
      </w:r>
      <w:r w:rsidR="007B18E7" w:rsidRPr="000861F9">
        <w:rPr>
          <w:sz w:val="24"/>
          <w:rtl/>
        </w:rPr>
        <w:t>,</w:t>
      </w:r>
      <w:r w:rsidRPr="000861F9">
        <w:rPr>
          <w:sz w:val="24"/>
          <w:rtl/>
        </w:rPr>
        <w:t xml:space="preserve"> </w:t>
      </w:r>
      <w:r w:rsidRPr="000861F9">
        <w:rPr>
          <w:rFonts w:hint="cs"/>
          <w:sz w:val="24"/>
          <w:rtl/>
        </w:rPr>
        <w:t>ובכלל</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שכר</w:t>
      </w:r>
      <w:r w:rsidRPr="000861F9">
        <w:rPr>
          <w:sz w:val="24"/>
          <w:rtl/>
        </w:rPr>
        <w:t xml:space="preserve"> </w:t>
      </w:r>
      <w:r w:rsidRPr="000861F9">
        <w:rPr>
          <w:rFonts w:hint="cs"/>
          <w:sz w:val="24"/>
          <w:rtl/>
        </w:rPr>
        <w:t>מינימום</w:t>
      </w:r>
      <w:r w:rsidR="007B18E7" w:rsidRPr="000861F9">
        <w:rPr>
          <w:sz w:val="24"/>
          <w:rtl/>
        </w:rPr>
        <w:t>,</w:t>
      </w:r>
      <w:r w:rsidRPr="000861F9">
        <w:rPr>
          <w:sz w:val="24"/>
          <w:rtl/>
        </w:rPr>
        <w:t xml:space="preserve"> </w:t>
      </w:r>
      <w:r w:rsidRPr="000861F9">
        <w:rPr>
          <w:rFonts w:hint="cs"/>
          <w:sz w:val="24"/>
          <w:rtl/>
        </w:rPr>
        <w:t>התשמ</w:t>
      </w:r>
      <w:r w:rsidRPr="000861F9">
        <w:rPr>
          <w:sz w:val="24"/>
          <w:rtl/>
        </w:rPr>
        <w:t>"</w:t>
      </w:r>
      <w:r w:rsidRPr="000861F9">
        <w:rPr>
          <w:rFonts w:hint="cs"/>
          <w:sz w:val="24"/>
          <w:rtl/>
        </w:rPr>
        <w:t>ז</w:t>
      </w:r>
      <w:r w:rsidRPr="000861F9">
        <w:rPr>
          <w:sz w:val="24"/>
          <w:rtl/>
        </w:rPr>
        <w:t>-1987</w:t>
      </w:r>
      <w:r w:rsidR="007B18E7" w:rsidRPr="000861F9">
        <w:rPr>
          <w:sz w:val="24"/>
          <w:rtl/>
        </w:rPr>
        <w:t>,</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נוסחם</w:t>
      </w:r>
      <w:r w:rsidRPr="000861F9">
        <w:rPr>
          <w:sz w:val="24"/>
          <w:rtl/>
        </w:rPr>
        <w:t xml:space="preserve"> </w:t>
      </w:r>
      <w:r w:rsidRPr="000861F9">
        <w:rPr>
          <w:rFonts w:hint="cs"/>
          <w:sz w:val="24"/>
          <w:rtl/>
        </w:rPr>
        <w:t>ותוקפם</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Pr="000861F9">
        <w:rPr>
          <w:sz w:val="24"/>
          <w:rtl/>
        </w:rPr>
        <w:t xml:space="preserve"> </w:t>
      </w:r>
      <w:r w:rsidRPr="000861F9">
        <w:rPr>
          <w:rFonts w:hint="cs"/>
          <w:sz w:val="24"/>
          <w:rtl/>
        </w:rPr>
        <w:t>וכן</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אחראי</w:t>
      </w:r>
      <w:r w:rsidRPr="000861F9">
        <w:rPr>
          <w:sz w:val="24"/>
          <w:rtl/>
        </w:rPr>
        <w:t xml:space="preserve"> </w:t>
      </w:r>
      <w:r w:rsidRPr="000861F9">
        <w:rPr>
          <w:rFonts w:hint="cs"/>
          <w:sz w:val="24"/>
          <w:rtl/>
        </w:rPr>
        <w:t>לקיום</w:t>
      </w:r>
      <w:r w:rsidRPr="000861F9">
        <w:rPr>
          <w:sz w:val="24"/>
          <w:rtl/>
        </w:rPr>
        <w:t xml:space="preserve"> </w:t>
      </w:r>
      <w:r w:rsidRPr="000861F9">
        <w:rPr>
          <w:rFonts w:hint="cs"/>
          <w:sz w:val="24"/>
          <w:rtl/>
        </w:rPr>
        <w:t>שלם</w:t>
      </w:r>
      <w:r w:rsidRPr="000861F9">
        <w:rPr>
          <w:sz w:val="24"/>
          <w:rtl/>
        </w:rPr>
        <w:t xml:space="preserve"> </w:t>
      </w:r>
      <w:r w:rsidRPr="000861F9">
        <w:rPr>
          <w:rFonts w:hint="cs"/>
          <w:sz w:val="24"/>
          <w:rtl/>
        </w:rPr>
        <w:t>ומלא</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צווי</w:t>
      </w:r>
      <w:r w:rsidRPr="000861F9">
        <w:rPr>
          <w:sz w:val="24"/>
          <w:rtl/>
        </w:rPr>
        <w:t xml:space="preserve"> </w:t>
      </w:r>
      <w:r w:rsidRPr="000861F9">
        <w:rPr>
          <w:rFonts w:hint="cs"/>
          <w:sz w:val="24"/>
          <w:rtl/>
        </w:rPr>
        <w:t>הרחבה</w:t>
      </w:r>
      <w:r w:rsidRPr="000861F9">
        <w:rPr>
          <w:sz w:val="24"/>
          <w:rtl/>
        </w:rPr>
        <w:t xml:space="preserve"> </w:t>
      </w:r>
      <w:r w:rsidRPr="000861F9">
        <w:rPr>
          <w:rFonts w:hint="cs"/>
          <w:sz w:val="24"/>
          <w:rtl/>
        </w:rPr>
        <w:t>להסכמים</w:t>
      </w:r>
      <w:r w:rsidRPr="000861F9">
        <w:rPr>
          <w:sz w:val="24"/>
          <w:rtl/>
        </w:rPr>
        <w:t xml:space="preserve"> </w:t>
      </w:r>
      <w:r w:rsidRPr="000861F9">
        <w:rPr>
          <w:rFonts w:hint="cs"/>
          <w:sz w:val="24"/>
          <w:rtl/>
        </w:rPr>
        <w:t>קיבוציים</w:t>
      </w:r>
      <w:r w:rsidRPr="000861F9">
        <w:rPr>
          <w:sz w:val="24"/>
          <w:rtl/>
        </w:rPr>
        <w:t xml:space="preserve"> </w:t>
      </w:r>
      <w:r w:rsidRPr="000861F9">
        <w:rPr>
          <w:rFonts w:hint="cs"/>
          <w:sz w:val="24"/>
          <w:rtl/>
        </w:rPr>
        <w:t>החלים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העובדים</w:t>
      </w:r>
      <w:r w:rsidR="007B18E7" w:rsidRPr="000861F9">
        <w:rPr>
          <w:sz w:val="24"/>
          <w:rtl/>
        </w:rPr>
        <w:t>.</w:t>
      </w:r>
    </w:p>
    <w:p w14:paraId="0E2A333B"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ומודגש</w:t>
      </w:r>
      <w:r w:rsidRPr="000861F9">
        <w:rPr>
          <w:sz w:val="24"/>
          <w:rtl/>
        </w:rPr>
        <w:t xml:space="preserve"> </w:t>
      </w:r>
      <w:r w:rsidRPr="000861F9">
        <w:rPr>
          <w:rFonts w:hint="cs"/>
          <w:sz w:val="24"/>
          <w:rtl/>
        </w:rPr>
        <w:t>בזאת</w:t>
      </w:r>
      <w:r w:rsidR="007B18E7" w:rsidRPr="000861F9">
        <w:rPr>
          <w:sz w:val="24"/>
          <w:rtl/>
        </w:rPr>
        <w:t>,</w:t>
      </w:r>
      <w:r w:rsidRPr="000861F9">
        <w:rPr>
          <w:sz w:val="24"/>
          <w:rtl/>
        </w:rPr>
        <w:t xml:space="preserve"> </w:t>
      </w: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מזכותו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לסרב</w:t>
      </w:r>
      <w:r w:rsidRPr="000861F9">
        <w:rPr>
          <w:sz w:val="24"/>
          <w:rtl/>
        </w:rPr>
        <w:t xml:space="preserve"> </w:t>
      </w:r>
      <w:r w:rsidRPr="000861F9">
        <w:rPr>
          <w:rFonts w:hint="cs"/>
          <w:sz w:val="24"/>
          <w:rtl/>
        </w:rPr>
        <w:t>לקבל</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מחבר</w:t>
      </w:r>
      <w:r w:rsidRPr="000861F9">
        <w:rPr>
          <w:sz w:val="24"/>
          <w:rtl/>
        </w:rPr>
        <w:t xml:space="preserve"> </w:t>
      </w:r>
      <w:r w:rsidRPr="000861F9">
        <w:rPr>
          <w:rFonts w:hint="cs"/>
          <w:sz w:val="24"/>
          <w:rtl/>
        </w:rPr>
        <w:t>צוות</w:t>
      </w:r>
      <w:r w:rsidRPr="000861F9">
        <w:rPr>
          <w:sz w:val="24"/>
          <w:rtl/>
        </w:rPr>
        <w:t xml:space="preserve"> </w:t>
      </w:r>
      <w:r w:rsidRPr="000861F9">
        <w:rPr>
          <w:rFonts w:hint="cs"/>
          <w:sz w:val="24"/>
          <w:rtl/>
        </w:rPr>
        <w:t>כלשהוא</w:t>
      </w:r>
      <w:r w:rsidR="007B18E7" w:rsidRPr="000861F9">
        <w:rPr>
          <w:sz w:val="24"/>
          <w:rtl/>
        </w:rPr>
        <w:t>,</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להורות</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להעסיק</w:t>
      </w:r>
      <w:r w:rsidRPr="000861F9">
        <w:rPr>
          <w:sz w:val="24"/>
          <w:rtl/>
        </w:rPr>
        <w:t xml:space="preserve">/ </w:t>
      </w:r>
      <w:r w:rsidRPr="000861F9">
        <w:rPr>
          <w:rFonts w:hint="cs"/>
          <w:sz w:val="24"/>
          <w:rtl/>
        </w:rPr>
        <w:t>להפסיק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העסקת</w:t>
      </w:r>
      <w:r w:rsidRPr="000861F9">
        <w:rPr>
          <w:sz w:val="24"/>
          <w:rtl/>
        </w:rPr>
        <w:t xml:space="preserve"> </w:t>
      </w:r>
      <w:r w:rsidRPr="000861F9">
        <w:rPr>
          <w:rFonts w:hint="cs"/>
          <w:sz w:val="24"/>
          <w:rtl/>
        </w:rPr>
        <w:t>עובדים</w:t>
      </w:r>
      <w:r w:rsidRPr="000861F9">
        <w:rPr>
          <w:sz w:val="24"/>
          <w:rtl/>
        </w:rPr>
        <w:t xml:space="preserve"> </w:t>
      </w:r>
      <w:r w:rsidRPr="000861F9">
        <w:rPr>
          <w:rFonts w:hint="cs"/>
          <w:sz w:val="24"/>
          <w:rtl/>
        </w:rPr>
        <w:t>מסוימים</w:t>
      </w:r>
      <w:r w:rsidRPr="000861F9">
        <w:rPr>
          <w:sz w:val="24"/>
          <w:rtl/>
        </w:rPr>
        <w:t xml:space="preserve"> </w:t>
      </w:r>
      <w:r w:rsidRPr="000861F9">
        <w:rPr>
          <w:rFonts w:hint="cs"/>
          <w:sz w:val="24"/>
          <w:rtl/>
        </w:rPr>
        <w:t>וכי</w:t>
      </w:r>
      <w:r w:rsidRPr="000861F9">
        <w:rPr>
          <w:sz w:val="24"/>
          <w:rtl/>
        </w:rPr>
        <w:t xml:space="preserve"> </w:t>
      </w:r>
      <w:r w:rsidRPr="000861F9">
        <w:rPr>
          <w:rFonts w:hint="cs"/>
          <w:sz w:val="24"/>
          <w:rtl/>
        </w:rPr>
        <w:t>שאלת</w:t>
      </w:r>
      <w:r w:rsidRPr="000861F9">
        <w:rPr>
          <w:sz w:val="24"/>
          <w:rtl/>
        </w:rPr>
        <w:t xml:space="preserve"> </w:t>
      </w:r>
      <w:r w:rsidRPr="000861F9">
        <w:rPr>
          <w:rFonts w:hint="cs"/>
          <w:sz w:val="24"/>
          <w:rtl/>
        </w:rPr>
        <w:t>זהות</w:t>
      </w:r>
      <w:r w:rsidRPr="000861F9">
        <w:rPr>
          <w:sz w:val="24"/>
          <w:rtl/>
        </w:rPr>
        <w:t xml:space="preserve"> </w:t>
      </w:r>
      <w:r w:rsidRPr="000861F9">
        <w:rPr>
          <w:rFonts w:hint="cs"/>
          <w:sz w:val="24"/>
          <w:rtl/>
        </w:rPr>
        <w:t>העובדים</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באמצעותם</w:t>
      </w:r>
      <w:r w:rsidRPr="000861F9">
        <w:rPr>
          <w:sz w:val="24"/>
          <w:rtl/>
        </w:rPr>
        <w:t xml:space="preserve"> </w:t>
      </w:r>
      <w:r w:rsidRPr="000861F9">
        <w:rPr>
          <w:rFonts w:hint="cs"/>
          <w:sz w:val="24"/>
          <w:rtl/>
        </w:rPr>
        <w:t>יינתנו</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מסורה</w:t>
      </w:r>
      <w:r w:rsidRPr="000861F9">
        <w:rPr>
          <w:sz w:val="24"/>
          <w:rtl/>
        </w:rPr>
        <w:t xml:space="preserve"> </w:t>
      </w:r>
      <w:r w:rsidRPr="000861F9">
        <w:rPr>
          <w:rFonts w:hint="cs"/>
          <w:sz w:val="24"/>
          <w:rtl/>
        </w:rPr>
        <w:t>לחלוטין</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007B18E7" w:rsidRPr="000861F9">
        <w:rPr>
          <w:sz w:val="24"/>
          <w:rtl/>
        </w:rPr>
        <w:t>.</w:t>
      </w:r>
      <w:r w:rsidR="00052469" w:rsidRPr="000861F9">
        <w:rPr>
          <w:rFonts w:hint="cs"/>
          <w:sz w:val="24"/>
          <w:rtl/>
        </w:rPr>
        <w:t xml:space="preserve"> </w:t>
      </w:r>
      <w:r w:rsidRPr="000861F9">
        <w:rPr>
          <w:rFonts w:hint="cs"/>
          <w:sz w:val="24"/>
          <w:rtl/>
        </w:rPr>
        <w:t>עם</w:t>
      </w:r>
      <w:r w:rsidRPr="000861F9">
        <w:rPr>
          <w:sz w:val="24"/>
          <w:rtl/>
        </w:rPr>
        <w:t xml:space="preserve"> </w:t>
      </w:r>
      <w:r w:rsidRPr="000861F9">
        <w:rPr>
          <w:rFonts w:hint="cs"/>
          <w:sz w:val="24"/>
          <w:rtl/>
        </w:rPr>
        <w:t>זאת</w:t>
      </w:r>
      <w:r w:rsidR="007B18E7" w:rsidRPr="000861F9">
        <w:rPr>
          <w:sz w:val="24"/>
          <w:rtl/>
        </w:rPr>
        <w:t>,</w:t>
      </w:r>
      <w:r w:rsidRPr="000861F9">
        <w:rPr>
          <w:sz w:val="24"/>
          <w:rtl/>
        </w:rPr>
        <w:t xml:space="preserve"> </w:t>
      </w:r>
      <w:r w:rsidRPr="000861F9">
        <w:rPr>
          <w:rFonts w:hint="cs"/>
          <w:sz w:val="24"/>
          <w:rtl/>
        </w:rPr>
        <w:t>התנהגות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יותר</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העובדים</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המקצועיות</w:t>
      </w:r>
      <w:r w:rsidRPr="000861F9">
        <w:rPr>
          <w:sz w:val="24"/>
          <w:rtl/>
        </w:rPr>
        <w:t xml:space="preserve"> </w:t>
      </w:r>
      <w:r w:rsidRPr="000861F9">
        <w:rPr>
          <w:rFonts w:hint="cs"/>
          <w:sz w:val="24"/>
          <w:rtl/>
        </w:rPr>
        <w:t>המקובלות</w:t>
      </w:r>
      <w:r w:rsidRPr="000861F9">
        <w:rPr>
          <w:sz w:val="24"/>
          <w:rtl/>
        </w:rPr>
        <w:t xml:space="preserve"> </w:t>
      </w:r>
      <w:r w:rsidRPr="000861F9">
        <w:rPr>
          <w:rFonts w:hint="cs"/>
          <w:sz w:val="24"/>
          <w:rtl/>
        </w:rPr>
        <w:t>לגביו</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שיש</w:t>
      </w:r>
      <w:r w:rsidRPr="000861F9">
        <w:rPr>
          <w:sz w:val="24"/>
          <w:rtl/>
        </w:rPr>
        <w:t xml:space="preserve"> </w:t>
      </w:r>
      <w:r w:rsidRPr="000861F9">
        <w:rPr>
          <w:rFonts w:hint="cs"/>
          <w:sz w:val="24"/>
          <w:rtl/>
        </w:rPr>
        <w:t>בו</w:t>
      </w:r>
      <w:r w:rsidRPr="000861F9">
        <w:rPr>
          <w:sz w:val="24"/>
          <w:rtl/>
        </w:rPr>
        <w:t xml:space="preserve"> </w:t>
      </w:r>
      <w:r w:rsidRPr="000861F9">
        <w:rPr>
          <w:rFonts w:hint="cs"/>
          <w:sz w:val="24"/>
          <w:rtl/>
        </w:rPr>
        <w:t>לדעת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משום</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בצד</w:t>
      </w:r>
      <w:r w:rsidRPr="000861F9">
        <w:rPr>
          <w:sz w:val="24"/>
          <w:rtl/>
        </w:rPr>
        <w:t xml:space="preserve"> </w:t>
      </w:r>
      <w:r w:rsidRPr="000861F9">
        <w:rPr>
          <w:rFonts w:hint="cs"/>
          <w:sz w:val="24"/>
          <w:rtl/>
        </w:rPr>
        <w:t>ג</w:t>
      </w:r>
      <w:r w:rsidRPr="000861F9">
        <w:rPr>
          <w:sz w:val="24"/>
          <w:rtl/>
        </w:rPr>
        <w:t xml:space="preserve">'– </w:t>
      </w:r>
      <w:r w:rsidRPr="000861F9">
        <w:rPr>
          <w:rFonts w:hint="cs"/>
          <w:sz w:val="24"/>
          <w:rtl/>
        </w:rPr>
        <w:t>תחשב</w:t>
      </w:r>
      <w:r w:rsidRPr="000861F9">
        <w:rPr>
          <w:sz w:val="24"/>
          <w:rtl/>
        </w:rPr>
        <w:t xml:space="preserve"> </w:t>
      </w:r>
      <w:r w:rsidRPr="000861F9">
        <w:rPr>
          <w:rFonts w:hint="cs"/>
          <w:sz w:val="24"/>
          <w:rtl/>
        </w:rPr>
        <w:t>כהפרת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p>
    <w:p w14:paraId="03FC22B2" w14:textId="77777777" w:rsidR="007705FC" w:rsidRPr="000861F9" w:rsidRDefault="007705FC" w:rsidP="00716A15">
      <w:pPr>
        <w:pStyle w:val="a8"/>
        <w:numPr>
          <w:ilvl w:val="1"/>
          <w:numId w:val="21"/>
        </w:numPr>
        <w:spacing w:line="360" w:lineRule="atLeast"/>
        <w:rPr>
          <w:sz w:val="24"/>
        </w:rPr>
      </w:pPr>
      <w:r w:rsidRPr="000861F9">
        <w:rPr>
          <w:rFonts w:hint="cs"/>
          <w:sz w:val="24"/>
          <w:rtl/>
        </w:rPr>
        <w:t>המשרד</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לדרוש</w:t>
      </w:r>
      <w:r w:rsidRPr="000861F9">
        <w:rPr>
          <w:sz w:val="24"/>
          <w:rtl/>
        </w:rPr>
        <w:t xml:space="preserve"> </w:t>
      </w:r>
      <w:r w:rsidRPr="000861F9">
        <w:rPr>
          <w:rFonts w:hint="cs"/>
          <w:sz w:val="24"/>
          <w:rtl/>
        </w:rPr>
        <w:t>הפסקת</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ממי</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מטעמים</w:t>
      </w:r>
      <w:r w:rsidRPr="000861F9">
        <w:rPr>
          <w:sz w:val="24"/>
          <w:rtl/>
        </w:rPr>
        <w:t xml:space="preserve"> </w:t>
      </w:r>
      <w:r w:rsidRPr="000861F9">
        <w:rPr>
          <w:rFonts w:hint="cs"/>
          <w:sz w:val="24"/>
          <w:rtl/>
        </w:rPr>
        <w:t>סבירים</w:t>
      </w:r>
      <w:r w:rsidRPr="000861F9">
        <w:rPr>
          <w:sz w:val="24"/>
          <w:rtl/>
        </w:rPr>
        <w:t xml:space="preserve"> </w:t>
      </w:r>
      <w:r w:rsidRPr="000861F9">
        <w:rPr>
          <w:rFonts w:hint="cs"/>
          <w:sz w:val="24"/>
          <w:rtl/>
        </w:rPr>
        <w:t>וענייניים</w:t>
      </w:r>
      <w:r w:rsidR="007B18E7" w:rsidRPr="000861F9">
        <w:rPr>
          <w:sz w:val="24"/>
          <w:rtl/>
        </w:rPr>
        <w:t>.</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כזה</w:t>
      </w:r>
      <w:r w:rsidR="007B18E7" w:rsidRPr="000861F9">
        <w:rPr>
          <w:sz w:val="24"/>
          <w:rtl/>
        </w:rPr>
        <w:t>,</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להעמיד</w:t>
      </w:r>
      <w:r w:rsidRPr="000861F9">
        <w:rPr>
          <w:sz w:val="24"/>
          <w:rtl/>
        </w:rPr>
        <w:t xml:space="preserve"> </w:t>
      </w:r>
      <w:r w:rsidRPr="000861F9">
        <w:rPr>
          <w:rFonts w:hint="cs"/>
          <w:sz w:val="24"/>
          <w:rtl/>
        </w:rPr>
        <w:t>לרשות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מבצע</w:t>
      </w:r>
      <w:r w:rsidRPr="000861F9">
        <w:rPr>
          <w:sz w:val="24"/>
          <w:rtl/>
        </w:rPr>
        <w:t xml:space="preserve"> </w:t>
      </w:r>
      <w:r w:rsidRPr="000861F9">
        <w:rPr>
          <w:rFonts w:hint="cs"/>
          <w:sz w:val="24"/>
          <w:rtl/>
        </w:rPr>
        <w:t>אחר</w:t>
      </w:r>
      <w:r w:rsidRPr="000861F9">
        <w:rPr>
          <w:sz w:val="24"/>
          <w:rtl/>
        </w:rPr>
        <w:t xml:space="preserve"> </w:t>
      </w:r>
      <w:r w:rsidRPr="000861F9">
        <w:rPr>
          <w:rFonts w:hint="cs"/>
          <w:sz w:val="24"/>
          <w:rtl/>
        </w:rPr>
        <w:t>מטעמו</w:t>
      </w:r>
      <w:r w:rsidR="007B18E7" w:rsidRPr="000861F9">
        <w:rPr>
          <w:sz w:val="24"/>
          <w:rtl/>
        </w:rPr>
        <w:t>,</w:t>
      </w:r>
      <w:r w:rsidRPr="000861F9">
        <w:rPr>
          <w:sz w:val="24"/>
          <w:rtl/>
        </w:rPr>
        <w:t xml:space="preserve"> </w:t>
      </w:r>
      <w:r w:rsidRPr="000861F9">
        <w:rPr>
          <w:rFonts w:hint="cs"/>
          <w:sz w:val="24"/>
          <w:rtl/>
        </w:rPr>
        <w:t>שקיבל</w:t>
      </w:r>
      <w:r w:rsidRPr="000861F9">
        <w:rPr>
          <w:sz w:val="24"/>
          <w:rtl/>
        </w:rPr>
        <w:t xml:space="preserve"> </w:t>
      </w:r>
      <w:r w:rsidRPr="000861F9">
        <w:rPr>
          <w:rFonts w:hint="cs"/>
          <w:sz w:val="24"/>
          <w:rtl/>
        </w:rPr>
        <w:t>ניקוד</w:t>
      </w:r>
      <w:r w:rsidRPr="000861F9">
        <w:rPr>
          <w:sz w:val="24"/>
          <w:rtl/>
        </w:rPr>
        <w:t xml:space="preserve"> </w:t>
      </w:r>
      <w:r w:rsidRPr="000861F9">
        <w:rPr>
          <w:rFonts w:hint="cs"/>
          <w:sz w:val="24"/>
          <w:rtl/>
        </w:rPr>
        <w:t>דומה</w:t>
      </w:r>
      <w:r w:rsidRPr="000861F9">
        <w:rPr>
          <w:sz w:val="24"/>
          <w:rtl/>
        </w:rPr>
        <w:t xml:space="preserve"> </w:t>
      </w:r>
      <w:r w:rsidRPr="000861F9">
        <w:rPr>
          <w:rFonts w:hint="cs"/>
          <w:sz w:val="24"/>
          <w:rtl/>
        </w:rPr>
        <w:t>למבצע</w:t>
      </w:r>
      <w:r w:rsidRPr="000861F9">
        <w:rPr>
          <w:sz w:val="24"/>
          <w:rtl/>
        </w:rPr>
        <w:t xml:space="preserve"> </w:t>
      </w:r>
      <w:r w:rsidRPr="000861F9">
        <w:rPr>
          <w:rFonts w:hint="cs"/>
          <w:sz w:val="24"/>
          <w:rtl/>
        </w:rPr>
        <w:t>המקורי</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יאוחר</w:t>
      </w:r>
      <w:r w:rsidRPr="000861F9">
        <w:rPr>
          <w:sz w:val="24"/>
          <w:rtl/>
        </w:rPr>
        <w:t xml:space="preserve"> </w:t>
      </w:r>
      <w:r w:rsidRPr="000861F9">
        <w:rPr>
          <w:rFonts w:hint="cs"/>
          <w:sz w:val="24"/>
          <w:rtl/>
        </w:rPr>
        <w:t>מ</w:t>
      </w:r>
      <w:r w:rsidRPr="000861F9">
        <w:rPr>
          <w:sz w:val="24"/>
          <w:rtl/>
        </w:rPr>
        <w:t xml:space="preserve"> 14 </w:t>
      </w:r>
      <w:r w:rsidRPr="000861F9">
        <w:rPr>
          <w:rFonts w:hint="cs"/>
          <w:sz w:val="24"/>
          <w:rtl/>
        </w:rPr>
        <w:t>יום</w:t>
      </w:r>
      <w:r w:rsidRPr="000861F9">
        <w:rPr>
          <w:sz w:val="24"/>
          <w:rtl/>
        </w:rPr>
        <w:t xml:space="preserve"> </w:t>
      </w:r>
      <w:r w:rsidRPr="000861F9">
        <w:rPr>
          <w:rFonts w:hint="cs"/>
          <w:sz w:val="24"/>
          <w:rtl/>
        </w:rPr>
        <w:t>מיום</w:t>
      </w:r>
      <w:r w:rsidRPr="000861F9">
        <w:rPr>
          <w:sz w:val="24"/>
          <w:rtl/>
        </w:rPr>
        <w:t xml:space="preserve"> </w:t>
      </w:r>
      <w:r w:rsidRPr="000861F9">
        <w:rPr>
          <w:rFonts w:hint="cs"/>
          <w:sz w:val="24"/>
          <w:rtl/>
        </w:rPr>
        <w:t>הדרישה</w:t>
      </w:r>
      <w:r w:rsidRPr="000861F9">
        <w:rPr>
          <w:sz w:val="24"/>
          <w:rtl/>
        </w:rPr>
        <w:t xml:space="preserve"> </w:t>
      </w:r>
      <w:r w:rsidRPr="000861F9">
        <w:rPr>
          <w:rFonts w:hint="cs"/>
          <w:sz w:val="24"/>
          <w:rtl/>
        </w:rPr>
        <w:t>להפסקת</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p>
    <w:p w14:paraId="7ACBCC58"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יעסיק</w:t>
      </w:r>
      <w:r w:rsidRPr="000861F9">
        <w:rPr>
          <w:sz w:val="24"/>
          <w:rtl/>
        </w:rPr>
        <w:t xml:space="preserve"> </w:t>
      </w:r>
      <w:r w:rsidRPr="000861F9">
        <w:rPr>
          <w:rFonts w:hint="cs"/>
          <w:sz w:val="24"/>
          <w:rtl/>
        </w:rPr>
        <w:t>נערים</w:t>
      </w:r>
      <w:r w:rsidRPr="000861F9">
        <w:rPr>
          <w:sz w:val="24"/>
          <w:rtl/>
        </w:rPr>
        <w:t xml:space="preserve"> </w:t>
      </w:r>
      <w:r w:rsidRPr="000861F9">
        <w:rPr>
          <w:rFonts w:hint="cs"/>
          <w:sz w:val="24"/>
          <w:rtl/>
        </w:rPr>
        <w:t>הדבר</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חוק</w:t>
      </w:r>
      <w:r w:rsidRPr="000861F9">
        <w:rPr>
          <w:sz w:val="24"/>
          <w:rtl/>
        </w:rPr>
        <w:t xml:space="preserve"> </w:t>
      </w:r>
      <w:r w:rsidRPr="000861F9">
        <w:rPr>
          <w:rFonts w:hint="cs"/>
          <w:sz w:val="24"/>
          <w:rtl/>
        </w:rPr>
        <w:t>עבודת</w:t>
      </w:r>
      <w:r w:rsidRPr="000861F9">
        <w:rPr>
          <w:sz w:val="24"/>
          <w:rtl/>
        </w:rPr>
        <w:t xml:space="preserve"> </w:t>
      </w:r>
      <w:r w:rsidRPr="000861F9">
        <w:rPr>
          <w:rFonts w:hint="cs"/>
          <w:sz w:val="24"/>
          <w:rtl/>
        </w:rPr>
        <w:t>הנוער</w:t>
      </w:r>
      <w:r w:rsidR="007B18E7" w:rsidRPr="000861F9">
        <w:rPr>
          <w:sz w:val="24"/>
          <w:rtl/>
        </w:rPr>
        <w:t>,</w:t>
      </w:r>
      <w:r w:rsidRPr="000861F9">
        <w:rPr>
          <w:sz w:val="24"/>
          <w:rtl/>
        </w:rPr>
        <w:t xml:space="preserve"> </w:t>
      </w:r>
      <w:proofErr w:type="spellStart"/>
      <w:r w:rsidRPr="000861F9">
        <w:rPr>
          <w:rFonts w:hint="cs"/>
          <w:sz w:val="24"/>
          <w:rtl/>
        </w:rPr>
        <w:t>התשי</w:t>
      </w:r>
      <w:r w:rsidRPr="000861F9">
        <w:rPr>
          <w:sz w:val="24"/>
          <w:rtl/>
        </w:rPr>
        <w:t>"</w:t>
      </w:r>
      <w:r w:rsidRPr="000861F9">
        <w:rPr>
          <w:rFonts w:hint="cs"/>
          <w:sz w:val="24"/>
          <w:rtl/>
        </w:rPr>
        <w:t>ג</w:t>
      </w:r>
      <w:proofErr w:type="spellEnd"/>
      <w:r w:rsidRPr="000861F9">
        <w:rPr>
          <w:sz w:val="24"/>
          <w:rtl/>
        </w:rPr>
        <w:t>- 1952</w:t>
      </w:r>
      <w:r w:rsidR="007B18E7" w:rsidRPr="000861F9">
        <w:rPr>
          <w:sz w:val="24"/>
          <w:rtl/>
        </w:rPr>
        <w:t>,</w:t>
      </w:r>
      <w:r w:rsidRPr="000861F9">
        <w:rPr>
          <w:sz w:val="24"/>
          <w:rtl/>
        </w:rPr>
        <w:t xml:space="preserve"> </w:t>
      </w:r>
      <w:r w:rsidRPr="000861F9">
        <w:rPr>
          <w:rFonts w:hint="cs"/>
          <w:sz w:val="24"/>
          <w:rtl/>
        </w:rPr>
        <w:t>ובפרט</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סעיפים</w:t>
      </w:r>
      <w:r w:rsidRPr="000861F9">
        <w:rPr>
          <w:sz w:val="24"/>
          <w:rtl/>
        </w:rPr>
        <w:t xml:space="preserve"> 33 </w:t>
      </w:r>
      <w:r w:rsidRPr="000861F9">
        <w:rPr>
          <w:rFonts w:hint="cs"/>
          <w:sz w:val="24"/>
          <w:rtl/>
        </w:rPr>
        <w:t>ו</w:t>
      </w:r>
      <w:r w:rsidRPr="000861F9">
        <w:rPr>
          <w:sz w:val="24"/>
          <w:rtl/>
        </w:rPr>
        <w:t>- 33</w:t>
      </w:r>
      <w:r w:rsidRPr="000861F9">
        <w:rPr>
          <w:rFonts w:hint="cs"/>
          <w:sz w:val="24"/>
          <w:rtl/>
        </w:rPr>
        <w:t>א</w:t>
      </w:r>
      <w:r w:rsidRPr="000861F9">
        <w:rPr>
          <w:sz w:val="24"/>
          <w:rtl/>
        </w:rPr>
        <w:t xml:space="preserve"> </w:t>
      </w:r>
      <w:r w:rsidRPr="000861F9">
        <w:rPr>
          <w:rFonts w:hint="cs"/>
          <w:sz w:val="24"/>
          <w:rtl/>
        </w:rPr>
        <w:t>לחוק</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נוסחם</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007B18E7" w:rsidRPr="000861F9">
        <w:rPr>
          <w:sz w:val="24"/>
          <w:rtl/>
        </w:rPr>
        <w:t>.</w:t>
      </w:r>
      <w:r w:rsidRPr="000861F9">
        <w:rPr>
          <w:sz w:val="24"/>
          <w:rtl/>
        </w:rPr>
        <w:t xml:space="preserve"> </w:t>
      </w:r>
    </w:p>
    <w:p w14:paraId="776B495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לעגן</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זכויות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למכרז</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Pr="000861F9">
        <w:rPr>
          <w:sz w:val="24"/>
          <w:rtl/>
        </w:rPr>
        <w:t xml:space="preserve"> </w:t>
      </w:r>
      <w:r w:rsidRPr="000861F9">
        <w:rPr>
          <w:rFonts w:hint="cs"/>
          <w:sz w:val="24"/>
          <w:rtl/>
        </w:rPr>
        <w:t>ולהסכם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התקשרות</w:t>
      </w:r>
      <w:r w:rsidRPr="000861F9">
        <w:rPr>
          <w:sz w:val="24"/>
          <w:rtl/>
        </w:rPr>
        <w:t xml:space="preserve"> </w:t>
      </w:r>
      <w:r w:rsidRPr="000861F9">
        <w:rPr>
          <w:rFonts w:hint="cs"/>
          <w:sz w:val="24"/>
          <w:rtl/>
        </w:rPr>
        <w:t>שלו</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שפועל</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המכרז</w:t>
      </w:r>
      <w:r w:rsidRPr="000861F9">
        <w:rPr>
          <w:sz w:val="24"/>
          <w:rtl/>
        </w:rPr>
        <w:t xml:space="preserve"> </w:t>
      </w:r>
      <w:r w:rsidRPr="000861F9">
        <w:rPr>
          <w:rFonts w:hint="cs"/>
          <w:sz w:val="24"/>
          <w:rtl/>
        </w:rPr>
        <w:t>וההסכם</w:t>
      </w:r>
      <w:r w:rsidR="007B18E7" w:rsidRPr="000861F9">
        <w:rPr>
          <w:sz w:val="24"/>
          <w:rtl/>
        </w:rPr>
        <w:t>.</w:t>
      </w:r>
    </w:p>
    <w:p w14:paraId="69E8CAA5" w14:textId="77777777" w:rsidR="007705FC" w:rsidRPr="000861F9" w:rsidRDefault="007705FC" w:rsidP="00716A15">
      <w:pPr>
        <w:pStyle w:val="a8"/>
        <w:numPr>
          <w:ilvl w:val="1"/>
          <w:numId w:val="21"/>
        </w:numPr>
        <w:spacing w:line="360" w:lineRule="atLeast"/>
        <w:rPr>
          <w:sz w:val="24"/>
        </w:rPr>
      </w:pPr>
      <w:r w:rsidRPr="000861F9">
        <w:rPr>
          <w:rFonts w:hint="cs"/>
          <w:sz w:val="24"/>
          <w:rtl/>
        </w:rPr>
        <w:t>מובהר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הפרת</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חוקי</w:t>
      </w:r>
      <w:r w:rsidRPr="000861F9">
        <w:rPr>
          <w:sz w:val="24"/>
          <w:rtl/>
        </w:rPr>
        <w:t xml:space="preserve"> </w:t>
      </w:r>
      <w:r w:rsidRPr="000861F9">
        <w:rPr>
          <w:rFonts w:hint="cs"/>
          <w:sz w:val="24"/>
          <w:rtl/>
        </w:rPr>
        <w:t>העבודה</w:t>
      </w:r>
      <w:r w:rsidRPr="000861F9">
        <w:rPr>
          <w:sz w:val="24"/>
          <w:rtl/>
        </w:rPr>
        <w:t xml:space="preserve"> </w:t>
      </w:r>
      <w:r w:rsidRPr="000861F9">
        <w:rPr>
          <w:rFonts w:hint="cs"/>
          <w:sz w:val="24"/>
          <w:rtl/>
        </w:rPr>
        <w:t>וצווי</w:t>
      </w:r>
      <w:r w:rsidRPr="000861F9">
        <w:rPr>
          <w:sz w:val="24"/>
          <w:rtl/>
        </w:rPr>
        <w:t xml:space="preserve"> </w:t>
      </w:r>
      <w:r w:rsidRPr="000861F9">
        <w:rPr>
          <w:rFonts w:hint="cs"/>
          <w:sz w:val="24"/>
          <w:rtl/>
        </w:rPr>
        <w:t>הרחבה</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בסעיף</w:t>
      </w:r>
      <w:r w:rsidRPr="000861F9">
        <w:rPr>
          <w:sz w:val="24"/>
          <w:rtl/>
        </w:rPr>
        <w:t xml:space="preserve"> 7</w:t>
      </w:r>
      <w:r w:rsidR="007B18E7" w:rsidRPr="000861F9">
        <w:rPr>
          <w:sz w:val="24"/>
          <w:rtl/>
        </w:rPr>
        <w:t>.</w:t>
      </w:r>
      <w:r w:rsidRPr="000861F9">
        <w:rPr>
          <w:sz w:val="24"/>
          <w:rtl/>
        </w:rPr>
        <w:t xml:space="preserve">4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תחשב</w:t>
      </w:r>
      <w:r w:rsidRPr="000861F9">
        <w:rPr>
          <w:sz w:val="24"/>
          <w:rtl/>
        </w:rPr>
        <w:t xml:space="preserve"> </w:t>
      </w:r>
      <w:r w:rsidRPr="000861F9">
        <w:rPr>
          <w:rFonts w:hint="cs"/>
          <w:sz w:val="24"/>
          <w:rtl/>
        </w:rPr>
        <w:t>כהפרה</w:t>
      </w:r>
      <w:r w:rsidRPr="000861F9">
        <w:rPr>
          <w:sz w:val="24"/>
          <w:rtl/>
        </w:rPr>
        <w:t xml:space="preserve"> </w:t>
      </w:r>
      <w:r w:rsidRPr="000861F9">
        <w:rPr>
          <w:rFonts w:hint="cs"/>
          <w:sz w:val="24"/>
          <w:rtl/>
        </w:rPr>
        <w:t>יסודית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p>
    <w:p w14:paraId="22B2FF86" w14:textId="77777777" w:rsidR="007705FC" w:rsidRPr="000861F9" w:rsidRDefault="007705FC" w:rsidP="004460F9">
      <w:pPr>
        <w:pStyle w:val="a"/>
        <w:spacing w:line="360" w:lineRule="atLeast"/>
      </w:pPr>
      <w:r w:rsidRPr="000861F9">
        <w:rPr>
          <w:rFonts w:hint="cs"/>
          <w:rtl/>
        </w:rPr>
        <w:t>משמעות</w:t>
      </w:r>
      <w:r w:rsidRPr="000861F9">
        <w:rPr>
          <w:rtl/>
        </w:rPr>
        <w:t xml:space="preserve"> </w:t>
      </w:r>
      <w:r w:rsidRPr="000861F9">
        <w:rPr>
          <w:rFonts w:hint="cs"/>
          <w:rtl/>
        </w:rPr>
        <w:t>קביעה</w:t>
      </w:r>
      <w:r w:rsidRPr="000861F9">
        <w:rPr>
          <w:rtl/>
        </w:rPr>
        <w:t xml:space="preserve"> </w:t>
      </w:r>
      <w:r w:rsidRPr="000861F9">
        <w:rPr>
          <w:rFonts w:hint="cs"/>
          <w:rtl/>
        </w:rPr>
        <w:t>כי</w:t>
      </w:r>
      <w:r w:rsidRPr="000861F9">
        <w:rPr>
          <w:rtl/>
        </w:rPr>
        <w:t xml:space="preserve"> </w:t>
      </w:r>
      <w:r w:rsidRPr="000861F9">
        <w:rPr>
          <w:rFonts w:hint="cs"/>
          <w:rtl/>
        </w:rPr>
        <w:t>נותן</w:t>
      </w:r>
      <w:r w:rsidRPr="000861F9">
        <w:rPr>
          <w:rtl/>
        </w:rPr>
        <w:t xml:space="preserve"> </w:t>
      </w:r>
      <w:r w:rsidRPr="000861F9">
        <w:rPr>
          <w:rFonts w:hint="cs"/>
          <w:rtl/>
        </w:rPr>
        <w:t>השירותים</w:t>
      </w:r>
      <w:r w:rsidRPr="000861F9">
        <w:rPr>
          <w:rtl/>
        </w:rPr>
        <w:t xml:space="preserve"> </w:t>
      </w:r>
      <w:r w:rsidRPr="000861F9">
        <w:rPr>
          <w:rFonts w:hint="cs"/>
          <w:rtl/>
        </w:rPr>
        <w:t>או</w:t>
      </w:r>
      <w:r w:rsidRPr="000861F9">
        <w:rPr>
          <w:rtl/>
        </w:rPr>
        <w:t xml:space="preserve"> </w:t>
      </w:r>
      <w:r w:rsidRPr="000861F9">
        <w:rPr>
          <w:rFonts w:hint="cs"/>
          <w:rtl/>
        </w:rPr>
        <w:t>מי</w:t>
      </w:r>
      <w:r w:rsidRPr="000861F9">
        <w:rPr>
          <w:rtl/>
        </w:rPr>
        <w:t xml:space="preserve"> </w:t>
      </w:r>
      <w:r w:rsidRPr="000861F9">
        <w:rPr>
          <w:rFonts w:hint="cs"/>
          <w:rtl/>
        </w:rPr>
        <w:t>מטעמו</w:t>
      </w:r>
      <w:r w:rsidRPr="000861F9">
        <w:rPr>
          <w:rtl/>
        </w:rPr>
        <w:t xml:space="preserve"> </w:t>
      </w:r>
      <w:r w:rsidRPr="000861F9">
        <w:rPr>
          <w:rFonts w:hint="cs"/>
          <w:rtl/>
        </w:rPr>
        <w:t>הוא</w:t>
      </w:r>
      <w:r w:rsidRPr="000861F9">
        <w:rPr>
          <w:rtl/>
        </w:rPr>
        <w:t xml:space="preserve"> </w:t>
      </w:r>
      <w:r w:rsidRPr="000861F9">
        <w:rPr>
          <w:rFonts w:hint="cs"/>
          <w:rtl/>
        </w:rPr>
        <w:t>עובד</w:t>
      </w:r>
      <w:r w:rsidRPr="000861F9">
        <w:rPr>
          <w:rtl/>
        </w:rPr>
        <w:t xml:space="preserve"> </w:t>
      </w:r>
      <w:r w:rsidRPr="000861F9">
        <w:rPr>
          <w:rFonts w:hint="cs"/>
          <w:rtl/>
        </w:rPr>
        <w:t>המשרד</w:t>
      </w:r>
    </w:p>
    <w:p w14:paraId="48017A84" w14:textId="77777777" w:rsidR="007705FC" w:rsidRPr="000861F9" w:rsidRDefault="007705FC" w:rsidP="00716A15">
      <w:pPr>
        <w:pStyle w:val="a8"/>
        <w:numPr>
          <w:ilvl w:val="1"/>
          <w:numId w:val="21"/>
        </w:numPr>
        <w:spacing w:line="360" w:lineRule="atLeast"/>
        <w:rPr>
          <w:sz w:val="24"/>
        </w:rPr>
      </w:pPr>
      <w:r w:rsidRPr="000861F9">
        <w:rPr>
          <w:rFonts w:hint="cs"/>
          <w:sz w:val="24"/>
          <w:rtl/>
        </w:rPr>
        <w:t>מוסכם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היה</w:t>
      </w:r>
      <w:r w:rsidRPr="000861F9">
        <w:rPr>
          <w:sz w:val="24"/>
          <w:rtl/>
        </w:rPr>
        <w:t xml:space="preserve"> </w:t>
      </w:r>
      <w:r w:rsidRPr="000861F9">
        <w:rPr>
          <w:rFonts w:hint="cs"/>
          <w:sz w:val="24"/>
          <w:rtl/>
        </w:rPr>
        <w:t>וייקבע</w:t>
      </w:r>
      <w:r w:rsidRPr="000861F9">
        <w:rPr>
          <w:sz w:val="24"/>
          <w:rtl/>
        </w:rPr>
        <w:t xml:space="preserve"> </w:t>
      </w:r>
      <w:r w:rsidRPr="000861F9">
        <w:rPr>
          <w:rFonts w:hint="cs"/>
          <w:sz w:val="24"/>
          <w:rtl/>
        </w:rPr>
        <w:t>מסיבה</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שהיא</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למרות</w:t>
      </w:r>
      <w:r w:rsidRPr="000861F9">
        <w:rPr>
          <w:sz w:val="24"/>
          <w:rtl/>
        </w:rPr>
        <w:t xml:space="preserve"> </w:t>
      </w:r>
      <w:r w:rsidRPr="000861F9">
        <w:rPr>
          <w:rFonts w:hint="cs"/>
          <w:sz w:val="24"/>
          <w:rtl/>
        </w:rPr>
        <w:t>כוונת</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שבאה</w:t>
      </w:r>
      <w:r w:rsidRPr="000861F9">
        <w:rPr>
          <w:sz w:val="24"/>
          <w:rtl/>
        </w:rPr>
        <w:t xml:space="preserve"> </w:t>
      </w:r>
      <w:r w:rsidRPr="000861F9">
        <w:rPr>
          <w:rFonts w:hint="cs"/>
          <w:sz w:val="24"/>
          <w:rtl/>
        </w:rPr>
        <w:t>לידי</w:t>
      </w:r>
      <w:r w:rsidRPr="000861F9">
        <w:rPr>
          <w:sz w:val="24"/>
          <w:rtl/>
        </w:rPr>
        <w:t xml:space="preserve"> </w:t>
      </w:r>
      <w:r w:rsidRPr="000861F9">
        <w:rPr>
          <w:rFonts w:hint="cs"/>
          <w:sz w:val="24"/>
          <w:rtl/>
        </w:rPr>
        <w:t>ביטוי</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רואים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הרי</w:t>
      </w:r>
      <w:r w:rsidRPr="000861F9">
        <w:rPr>
          <w:sz w:val="24"/>
          <w:rtl/>
        </w:rPr>
        <w:t xml:space="preserve"> </w:t>
      </w:r>
      <w:r w:rsidRPr="000861F9">
        <w:rPr>
          <w:rFonts w:hint="cs"/>
          <w:sz w:val="24"/>
          <w:rtl/>
        </w:rPr>
        <w:t>ששכרו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יחושב</w:t>
      </w:r>
      <w:r w:rsidRPr="000861F9">
        <w:rPr>
          <w:sz w:val="24"/>
          <w:rtl/>
        </w:rPr>
        <w:t xml:space="preserve"> </w:t>
      </w:r>
      <w:r w:rsidRPr="000861F9">
        <w:rPr>
          <w:rFonts w:hint="cs"/>
          <w:sz w:val="24"/>
          <w:rtl/>
        </w:rPr>
        <w:t>למפרע</w:t>
      </w:r>
      <w:r w:rsidRPr="000861F9">
        <w:rPr>
          <w:sz w:val="24"/>
          <w:rtl/>
        </w:rPr>
        <w:t xml:space="preserve"> </w:t>
      </w:r>
      <w:r w:rsidRPr="000861F9">
        <w:rPr>
          <w:rFonts w:hint="cs"/>
          <w:sz w:val="24"/>
          <w:rtl/>
        </w:rPr>
        <w:t>למשך</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בהתאם</w:t>
      </w:r>
      <w:r w:rsidRPr="000861F9">
        <w:rPr>
          <w:sz w:val="24"/>
          <w:rtl/>
        </w:rPr>
        <w:t xml:space="preserve"> </w:t>
      </w:r>
      <w:r w:rsidRPr="000861F9">
        <w:rPr>
          <w:rFonts w:hint="cs"/>
          <w:sz w:val="24"/>
          <w:rtl/>
        </w:rPr>
        <w:t>לדרגה</w:t>
      </w:r>
      <w:r w:rsidRPr="000861F9">
        <w:rPr>
          <w:sz w:val="24"/>
          <w:rtl/>
        </w:rPr>
        <w:t xml:space="preserve"> </w:t>
      </w:r>
      <w:r w:rsidRPr="000861F9">
        <w:rPr>
          <w:rFonts w:hint="cs"/>
          <w:sz w:val="24"/>
          <w:rtl/>
        </w:rPr>
        <w:t>ולדירוג</w:t>
      </w:r>
      <w:r w:rsidRPr="000861F9">
        <w:rPr>
          <w:sz w:val="24"/>
          <w:rtl/>
        </w:rPr>
        <w:t xml:space="preserve"> </w:t>
      </w:r>
      <w:r w:rsidRPr="000861F9">
        <w:rPr>
          <w:rFonts w:hint="cs"/>
          <w:sz w:val="24"/>
          <w:rtl/>
        </w:rPr>
        <w:t>הקבועים</w:t>
      </w:r>
      <w:r w:rsidRPr="000861F9">
        <w:rPr>
          <w:sz w:val="24"/>
          <w:rtl/>
        </w:rPr>
        <w:t xml:space="preserve"> </w:t>
      </w:r>
      <w:r w:rsidRPr="000861F9">
        <w:rPr>
          <w:rFonts w:hint="cs"/>
          <w:sz w:val="24"/>
          <w:rtl/>
        </w:rPr>
        <w:t>בהסכם</w:t>
      </w:r>
      <w:r w:rsidR="007B18E7" w:rsidRPr="000861F9">
        <w:rPr>
          <w:sz w:val="24"/>
          <w:rtl/>
        </w:rPr>
        <w:t>,</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נקבעו</w:t>
      </w:r>
      <w:r w:rsidRPr="000861F9">
        <w:rPr>
          <w:sz w:val="24"/>
          <w:rtl/>
        </w:rPr>
        <w:t xml:space="preserve"> </w:t>
      </w:r>
      <w:r w:rsidRPr="000861F9">
        <w:rPr>
          <w:rFonts w:hint="cs"/>
          <w:sz w:val="24"/>
          <w:rtl/>
        </w:rPr>
        <w:t>בהסכם</w:t>
      </w:r>
      <w:r w:rsidRPr="000861F9">
        <w:rPr>
          <w:sz w:val="24"/>
          <w:rtl/>
        </w:rPr>
        <w:t xml:space="preserve"> </w:t>
      </w:r>
      <w:r w:rsidRPr="000861F9">
        <w:rPr>
          <w:rFonts w:hint="cs"/>
          <w:sz w:val="24"/>
          <w:rtl/>
        </w:rPr>
        <w:t>דרגה</w:t>
      </w:r>
      <w:r w:rsidRPr="000861F9">
        <w:rPr>
          <w:sz w:val="24"/>
          <w:rtl/>
        </w:rPr>
        <w:t xml:space="preserve"> </w:t>
      </w:r>
      <w:r w:rsidRPr="000861F9">
        <w:rPr>
          <w:rFonts w:hint="cs"/>
          <w:sz w:val="24"/>
          <w:rtl/>
        </w:rPr>
        <w:t>ודירוג</w:t>
      </w:r>
      <w:r w:rsidR="007B18E7" w:rsidRPr="000861F9">
        <w:rPr>
          <w:sz w:val="24"/>
          <w:rtl/>
        </w:rPr>
        <w:t>,</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השכר</w:t>
      </w:r>
      <w:r w:rsidRPr="000861F9">
        <w:rPr>
          <w:sz w:val="24"/>
          <w:rtl/>
        </w:rPr>
        <w:t xml:space="preserve"> </w:t>
      </w:r>
      <w:r w:rsidRPr="000861F9">
        <w:rPr>
          <w:rFonts w:hint="cs"/>
          <w:sz w:val="24"/>
          <w:rtl/>
        </w:rPr>
        <w:t>שהיה</w:t>
      </w:r>
      <w:r w:rsidRPr="000861F9">
        <w:rPr>
          <w:sz w:val="24"/>
          <w:rtl/>
        </w:rPr>
        <w:t xml:space="preserve"> </w:t>
      </w:r>
      <w:r w:rsidRPr="000861F9">
        <w:rPr>
          <w:rFonts w:hint="cs"/>
          <w:sz w:val="24"/>
          <w:rtl/>
        </w:rPr>
        <w:t>משולם</w:t>
      </w:r>
      <w:r w:rsidRPr="000861F9">
        <w:rPr>
          <w:sz w:val="24"/>
          <w:rtl/>
        </w:rPr>
        <w:t xml:space="preserve"> </w:t>
      </w:r>
      <w:r w:rsidRPr="000861F9">
        <w:rPr>
          <w:rFonts w:hint="cs"/>
          <w:sz w:val="24"/>
          <w:rtl/>
        </w:rPr>
        <w:t>לעובד</w:t>
      </w:r>
      <w:r w:rsidRPr="000861F9">
        <w:rPr>
          <w:sz w:val="24"/>
          <w:rtl/>
        </w:rPr>
        <w:t xml:space="preserve"> </w:t>
      </w:r>
      <w:r w:rsidRPr="000861F9">
        <w:rPr>
          <w:rFonts w:hint="cs"/>
          <w:sz w:val="24"/>
          <w:rtl/>
        </w:rPr>
        <w:t>מדינה</w:t>
      </w:r>
      <w:r w:rsidRPr="000861F9">
        <w:rPr>
          <w:sz w:val="24"/>
          <w:rtl/>
        </w:rPr>
        <w:t xml:space="preserve"> </w:t>
      </w:r>
      <w:r w:rsidRPr="000861F9">
        <w:rPr>
          <w:rFonts w:hint="cs"/>
          <w:sz w:val="24"/>
          <w:rtl/>
        </w:rPr>
        <w:t>שמאפייני</w:t>
      </w:r>
      <w:r w:rsidRPr="000861F9">
        <w:rPr>
          <w:sz w:val="24"/>
          <w:rtl/>
        </w:rPr>
        <w:t xml:space="preserve"> </w:t>
      </w:r>
      <w:r w:rsidRPr="000861F9">
        <w:rPr>
          <w:rFonts w:hint="cs"/>
          <w:sz w:val="24"/>
          <w:rtl/>
        </w:rPr>
        <w:t>העסקתו</w:t>
      </w:r>
      <w:r w:rsidRPr="000861F9">
        <w:rPr>
          <w:sz w:val="24"/>
          <w:rtl/>
        </w:rPr>
        <w:t xml:space="preserve"> </w:t>
      </w:r>
      <w:r w:rsidRPr="000861F9">
        <w:rPr>
          <w:rFonts w:hint="cs"/>
          <w:sz w:val="24"/>
          <w:rtl/>
        </w:rPr>
        <w:t>הם</w:t>
      </w:r>
      <w:r w:rsidRPr="000861F9">
        <w:rPr>
          <w:sz w:val="24"/>
          <w:rtl/>
        </w:rPr>
        <w:t xml:space="preserve"> </w:t>
      </w:r>
      <w:r w:rsidRPr="000861F9">
        <w:rPr>
          <w:rFonts w:hint="cs"/>
          <w:sz w:val="24"/>
          <w:rtl/>
        </w:rPr>
        <w:t>הדומים</w:t>
      </w:r>
      <w:r w:rsidRPr="000861F9">
        <w:rPr>
          <w:sz w:val="24"/>
          <w:rtl/>
        </w:rPr>
        <w:t xml:space="preserve"> </w:t>
      </w:r>
      <w:r w:rsidRPr="000861F9">
        <w:rPr>
          <w:rFonts w:hint="cs"/>
          <w:sz w:val="24"/>
          <w:rtl/>
        </w:rPr>
        <w:t>ביותר</w:t>
      </w:r>
      <w:r w:rsidRPr="000861F9">
        <w:rPr>
          <w:sz w:val="24"/>
          <w:rtl/>
        </w:rPr>
        <w:t xml:space="preserve"> </w:t>
      </w:r>
      <w:r w:rsidRPr="000861F9">
        <w:rPr>
          <w:rFonts w:hint="cs"/>
          <w:sz w:val="24"/>
          <w:rtl/>
        </w:rPr>
        <w:t>לאלה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להשיב</w:t>
      </w:r>
      <w:r w:rsidRPr="000861F9">
        <w:rPr>
          <w:sz w:val="24"/>
          <w:rtl/>
        </w:rPr>
        <w:t xml:space="preserve"> </w:t>
      </w:r>
      <w:r w:rsidRPr="000861F9">
        <w:rPr>
          <w:rFonts w:hint="cs"/>
          <w:sz w:val="24"/>
          <w:rtl/>
        </w:rPr>
        <w:t>למדינה</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ההפרש</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ששולמה</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השכר</w:t>
      </w:r>
      <w:r w:rsidRPr="000861F9">
        <w:rPr>
          <w:sz w:val="24"/>
          <w:rtl/>
        </w:rPr>
        <w:t xml:space="preserve"> </w:t>
      </w:r>
      <w:r w:rsidRPr="000861F9">
        <w:rPr>
          <w:rFonts w:hint="cs"/>
          <w:sz w:val="24"/>
          <w:rtl/>
        </w:rPr>
        <w:t>המגיע</w:t>
      </w:r>
      <w:r w:rsidRPr="000861F9">
        <w:rPr>
          <w:sz w:val="24"/>
          <w:rtl/>
        </w:rPr>
        <w:t xml:space="preserve"> </w:t>
      </w:r>
      <w:r w:rsidRPr="000861F9">
        <w:rPr>
          <w:rFonts w:hint="cs"/>
          <w:sz w:val="24"/>
          <w:rtl/>
        </w:rPr>
        <w:t>לו</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המשרד</w:t>
      </w:r>
      <w:r w:rsidR="007B18E7" w:rsidRPr="000861F9">
        <w:rPr>
          <w:sz w:val="24"/>
          <w:rtl/>
        </w:rPr>
        <w:t>.</w:t>
      </w:r>
    </w:p>
    <w:p w14:paraId="7BC5F4B0" w14:textId="77777777" w:rsidR="007705FC" w:rsidRPr="000861F9" w:rsidRDefault="007705FC" w:rsidP="00716A15">
      <w:pPr>
        <w:pStyle w:val="a8"/>
        <w:numPr>
          <w:ilvl w:val="1"/>
          <w:numId w:val="21"/>
        </w:numPr>
        <w:spacing w:line="360" w:lineRule="atLeast"/>
        <w:rPr>
          <w:sz w:val="24"/>
        </w:rPr>
      </w:pPr>
      <w:r w:rsidRPr="000861F9">
        <w:rPr>
          <w:rFonts w:hint="cs"/>
          <w:sz w:val="24"/>
          <w:rtl/>
        </w:rPr>
        <w:t>היה</w:t>
      </w:r>
      <w:r w:rsidRPr="000861F9">
        <w:rPr>
          <w:sz w:val="24"/>
          <w:rtl/>
        </w:rPr>
        <w:t xml:space="preserve"> </w:t>
      </w:r>
      <w:r w:rsidRPr="000861F9">
        <w:rPr>
          <w:rFonts w:hint="cs"/>
          <w:sz w:val="24"/>
          <w:rtl/>
        </w:rPr>
        <w:t>וייקבע</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עובד</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סיפק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כעובד</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לשפות</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מיד</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דרישה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ההוצאות</w:t>
      </w:r>
      <w:r w:rsidRPr="000861F9">
        <w:rPr>
          <w:sz w:val="24"/>
          <w:rtl/>
        </w:rPr>
        <w:t xml:space="preserve"> </w:t>
      </w:r>
      <w:r w:rsidRPr="000861F9">
        <w:rPr>
          <w:rFonts w:hint="cs"/>
          <w:sz w:val="24"/>
          <w:rtl/>
        </w:rPr>
        <w:t>שיהיו</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קביעה</w:t>
      </w:r>
      <w:r w:rsidRPr="000861F9">
        <w:rPr>
          <w:sz w:val="24"/>
          <w:rtl/>
        </w:rPr>
        <w:t xml:space="preserve"> </w:t>
      </w:r>
      <w:r w:rsidRPr="000861F9">
        <w:rPr>
          <w:rFonts w:hint="cs"/>
          <w:sz w:val="24"/>
          <w:rtl/>
        </w:rPr>
        <w:t>כאמור</w:t>
      </w:r>
      <w:r w:rsidR="007B18E7" w:rsidRPr="000861F9">
        <w:rPr>
          <w:sz w:val="24"/>
          <w:rtl/>
        </w:rPr>
        <w:t>.</w:t>
      </w:r>
    </w:p>
    <w:p w14:paraId="744902DD" w14:textId="77777777" w:rsidR="007705FC" w:rsidRPr="000861F9" w:rsidRDefault="007705FC" w:rsidP="00716A15">
      <w:pPr>
        <w:pStyle w:val="a8"/>
        <w:numPr>
          <w:ilvl w:val="1"/>
          <w:numId w:val="21"/>
        </w:numPr>
        <w:spacing w:line="360" w:lineRule="atLeast"/>
        <w:rPr>
          <w:sz w:val="24"/>
        </w:rPr>
      </w:pPr>
      <w:r w:rsidRPr="000861F9">
        <w:rPr>
          <w:rFonts w:hint="cs"/>
          <w:sz w:val="24"/>
          <w:rtl/>
        </w:rPr>
        <w:t>בנוסף</w:t>
      </w:r>
      <w:r w:rsidRPr="000861F9">
        <w:rPr>
          <w:sz w:val="24"/>
          <w:rtl/>
        </w:rPr>
        <w:t xml:space="preserve"> </w:t>
      </w:r>
      <w:r w:rsidRPr="000861F9">
        <w:rPr>
          <w:rFonts w:hint="cs"/>
          <w:sz w:val="24"/>
          <w:rtl/>
        </w:rPr>
        <w:t>ומבלי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מהאמור</w:t>
      </w:r>
      <w:r w:rsidRPr="000861F9">
        <w:rPr>
          <w:sz w:val="24"/>
          <w:rtl/>
        </w:rPr>
        <w:t xml:space="preserve">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יחויב</w:t>
      </w:r>
      <w:r w:rsidRPr="000861F9">
        <w:rPr>
          <w:sz w:val="24"/>
          <w:rtl/>
        </w:rPr>
        <w:t xml:space="preserve"> </w:t>
      </w:r>
      <w:r w:rsidRPr="000861F9">
        <w:rPr>
          <w:rFonts w:hint="cs"/>
          <w:sz w:val="24"/>
          <w:rtl/>
        </w:rPr>
        <w:t>בתשלומים</w:t>
      </w:r>
      <w:r w:rsidRPr="000861F9">
        <w:rPr>
          <w:sz w:val="24"/>
          <w:rtl/>
        </w:rPr>
        <w:t xml:space="preserve"> </w:t>
      </w:r>
      <w:r w:rsidRPr="000861F9">
        <w:rPr>
          <w:rFonts w:hint="cs"/>
          <w:sz w:val="24"/>
          <w:rtl/>
        </w:rPr>
        <w:t>כלשהם</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בסעיף</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לקזז</w:t>
      </w:r>
      <w:r w:rsidRPr="000861F9">
        <w:rPr>
          <w:sz w:val="24"/>
          <w:rtl/>
        </w:rPr>
        <w:t xml:space="preserve"> </w:t>
      </w:r>
      <w:r w:rsidRPr="000861F9">
        <w:rPr>
          <w:rFonts w:hint="cs"/>
          <w:sz w:val="24"/>
          <w:rtl/>
        </w:rPr>
        <w:t>סכומים</w:t>
      </w:r>
      <w:r w:rsidRPr="000861F9">
        <w:rPr>
          <w:sz w:val="24"/>
          <w:rtl/>
        </w:rPr>
        <w:t xml:space="preserve"> </w:t>
      </w:r>
      <w:r w:rsidRPr="000861F9">
        <w:rPr>
          <w:rFonts w:hint="cs"/>
          <w:sz w:val="24"/>
          <w:rtl/>
        </w:rPr>
        <w:t>אלו</w:t>
      </w:r>
      <w:r w:rsidR="007B18E7" w:rsidRPr="000861F9">
        <w:rPr>
          <w:sz w:val="24"/>
          <w:rtl/>
        </w:rPr>
        <w:t>,</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סכום</w:t>
      </w:r>
      <w:r w:rsidRPr="000861F9">
        <w:rPr>
          <w:sz w:val="24"/>
          <w:rtl/>
        </w:rPr>
        <w:t xml:space="preserve"> </w:t>
      </w:r>
      <w:r w:rsidRPr="000861F9">
        <w:rPr>
          <w:rFonts w:hint="cs"/>
          <w:sz w:val="24"/>
          <w:rtl/>
        </w:rPr>
        <w:t>שיגיע</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מהמשרד</w:t>
      </w:r>
      <w:r w:rsidR="007B18E7" w:rsidRPr="000861F9">
        <w:rPr>
          <w:sz w:val="24"/>
          <w:rtl/>
        </w:rPr>
        <w:t>.</w:t>
      </w:r>
      <w:r w:rsidRPr="000861F9">
        <w:rPr>
          <w:sz w:val="24"/>
          <w:rtl/>
        </w:rPr>
        <w:t xml:space="preserve">  </w:t>
      </w:r>
    </w:p>
    <w:p w14:paraId="2FFFCD1A" w14:textId="77777777" w:rsidR="007705FC" w:rsidRPr="000861F9" w:rsidRDefault="007705FC" w:rsidP="004460F9">
      <w:pPr>
        <w:pStyle w:val="a"/>
        <w:spacing w:line="360" w:lineRule="atLeast"/>
      </w:pPr>
      <w:r w:rsidRPr="000861F9">
        <w:rPr>
          <w:rFonts w:hint="cs"/>
          <w:rtl/>
        </w:rPr>
        <w:t>איסור</w:t>
      </w:r>
      <w:r w:rsidRPr="000861F9">
        <w:rPr>
          <w:rtl/>
        </w:rPr>
        <w:t xml:space="preserve"> </w:t>
      </w:r>
      <w:r w:rsidRPr="000861F9">
        <w:rPr>
          <w:rFonts w:hint="cs"/>
          <w:rtl/>
        </w:rPr>
        <w:t>פעולה</w:t>
      </w:r>
      <w:r w:rsidRPr="000861F9">
        <w:rPr>
          <w:rtl/>
        </w:rPr>
        <w:t xml:space="preserve"> </w:t>
      </w:r>
      <w:r w:rsidRPr="000861F9">
        <w:rPr>
          <w:rFonts w:hint="cs"/>
          <w:rtl/>
        </w:rPr>
        <w:t>מתוך</w:t>
      </w:r>
      <w:r w:rsidRPr="000861F9">
        <w:rPr>
          <w:rtl/>
        </w:rPr>
        <w:t xml:space="preserve"> </w:t>
      </w:r>
      <w:r w:rsidRPr="000861F9">
        <w:rPr>
          <w:rFonts w:hint="cs"/>
          <w:rtl/>
        </w:rPr>
        <w:t>ניגוד</w:t>
      </w:r>
      <w:r w:rsidRPr="000861F9">
        <w:rPr>
          <w:rtl/>
        </w:rPr>
        <w:t xml:space="preserve"> </w:t>
      </w:r>
      <w:r w:rsidRPr="000861F9">
        <w:rPr>
          <w:rFonts w:hint="cs"/>
          <w:rtl/>
        </w:rPr>
        <w:t>עניינים</w:t>
      </w:r>
      <w:r w:rsidRPr="000861F9">
        <w:rPr>
          <w:rtl/>
        </w:rPr>
        <w:t xml:space="preserve"> </w:t>
      </w:r>
    </w:p>
    <w:p w14:paraId="036C18D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לספק</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לאחרים</w:t>
      </w:r>
      <w:r w:rsidRPr="000861F9">
        <w:rPr>
          <w:sz w:val="24"/>
          <w:rtl/>
        </w:rPr>
        <w:t xml:space="preserve"> </w:t>
      </w:r>
      <w:r w:rsidRPr="000861F9">
        <w:rPr>
          <w:rFonts w:hint="cs"/>
          <w:sz w:val="24"/>
          <w:rtl/>
        </w:rPr>
        <w:t>זולת</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ובלבד</w:t>
      </w:r>
      <w:r w:rsidRPr="000861F9">
        <w:rPr>
          <w:sz w:val="24"/>
          <w:rtl/>
        </w:rPr>
        <w:t xml:space="preserve"> </w:t>
      </w:r>
      <w:r w:rsidRPr="000861F9">
        <w:rPr>
          <w:rFonts w:hint="cs"/>
          <w:sz w:val="24"/>
          <w:rtl/>
        </w:rPr>
        <w:t>שלא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בכך</w:t>
      </w:r>
      <w:r w:rsidRPr="000861F9">
        <w:rPr>
          <w:sz w:val="24"/>
          <w:rtl/>
        </w:rPr>
        <w:t xml:space="preserve"> </w:t>
      </w:r>
      <w:r w:rsidRPr="000861F9">
        <w:rPr>
          <w:rFonts w:hint="cs"/>
          <w:sz w:val="24"/>
          <w:rtl/>
        </w:rPr>
        <w:t>משום</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בחובותיו</w:t>
      </w:r>
      <w:r w:rsidRPr="000861F9">
        <w:rPr>
          <w:sz w:val="24"/>
          <w:rtl/>
        </w:rPr>
        <w:t xml:space="preserve"> </w:t>
      </w:r>
      <w:r w:rsidRPr="000861F9">
        <w:rPr>
          <w:rFonts w:hint="cs"/>
          <w:sz w:val="24"/>
          <w:rtl/>
        </w:rPr>
        <w:t>שלפי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ההחלטה</w:t>
      </w:r>
      <w:r w:rsidRPr="000861F9">
        <w:rPr>
          <w:sz w:val="24"/>
          <w:rtl/>
        </w:rPr>
        <w:t xml:space="preserve"> </w:t>
      </w:r>
      <w:r w:rsidRPr="000861F9">
        <w:rPr>
          <w:rFonts w:hint="cs"/>
          <w:sz w:val="24"/>
          <w:rtl/>
        </w:rPr>
        <w:t>האם</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יוצרת</w:t>
      </w:r>
      <w:r w:rsidRPr="000861F9">
        <w:rPr>
          <w:sz w:val="24"/>
          <w:rtl/>
        </w:rPr>
        <w:t xml:space="preserve">/ </w:t>
      </w:r>
      <w:r w:rsidRPr="000861F9">
        <w:rPr>
          <w:rFonts w:hint="cs"/>
          <w:sz w:val="24"/>
          <w:rtl/>
        </w:rPr>
        <w:t>עלולה</w:t>
      </w:r>
      <w:r w:rsidRPr="000861F9">
        <w:rPr>
          <w:sz w:val="24"/>
          <w:rtl/>
        </w:rPr>
        <w:t xml:space="preserve"> </w:t>
      </w:r>
      <w:r w:rsidRPr="000861F9">
        <w:rPr>
          <w:rFonts w:hint="cs"/>
          <w:sz w:val="24"/>
          <w:rtl/>
        </w:rPr>
        <w:t>ליצור</w:t>
      </w:r>
      <w:r w:rsidRPr="000861F9">
        <w:rPr>
          <w:sz w:val="24"/>
          <w:rtl/>
        </w:rPr>
        <w:t xml:space="preserve"> </w:t>
      </w:r>
      <w:r w:rsidRPr="000861F9">
        <w:rPr>
          <w:rFonts w:hint="cs"/>
          <w:sz w:val="24"/>
          <w:rtl/>
        </w:rPr>
        <w:t>פגיעה</w:t>
      </w:r>
      <w:r w:rsidRPr="000861F9">
        <w:rPr>
          <w:sz w:val="24"/>
          <w:rtl/>
        </w:rPr>
        <w:t xml:space="preserve"> </w:t>
      </w:r>
      <w:r w:rsidRPr="000861F9">
        <w:rPr>
          <w:rFonts w:hint="cs"/>
          <w:sz w:val="24"/>
          <w:rtl/>
        </w:rPr>
        <w:t>באספקת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נתונה</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p>
    <w:p w14:paraId="6500D082"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מצהיר</w:t>
      </w:r>
      <w:r w:rsidRPr="000861F9">
        <w:rPr>
          <w:sz w:val="24"/>
          <w:rtl/>
        </w:rPr>
        <w:t xml:space="preserve"> </w:t>
      </w:r>
      <w:r w:rsidRPr="000861F9">
        <w:rPr>
          <w:rFonts w:hint="cs"/>
          <w:sz w:val="24"/>
          <w:rtl/>
        </w:rPr>
        <w:t>ומתחייב</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במועד</w:t>
      </w:r>
      <w:r w:rsidRPr="000861F9">
        <w:rPr>
          <w:sz w:val="24"/>
          <w:rtl/>
        </w:rPr>
        <w:t xml:space="preserve"> </w:t>
      </w:r>
      <w:r w:rsidRPr="000861F9">
        <w:rPr>
          <w:rFonts w:hint="cs"/>
          <w:sz w:val="24"/>
          <w:rtl/>
        </w:rPr>
        <w:t>חתימת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ובמהלך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עם</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יתקיים</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צפוי</w:t>
      </w:r>
      <w:r w:rsidRPr="000861F9">
        <w:rPr>
          <w:sz w:val="24"/>
          <w:rtl/>
        </w:rPr>
        <w:t xml:space="preserve"> </w:t>
      </w:r>
      <w:r w:rsidRPr="000861F9">
        <w:rPr>
          <w:rFonts w:hint="cs"/>
          <w:sz w:val="24"/>
          <w:rtl/>
        </w:rPr>
        <w:t>להתקיים</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007B18E7" w:rsidRPr="000861F9">
        <w:rPr>
          <w:sz w:val="24"/>
          <w:rtl/>
        </w:rPr>
        <w:t>,</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התחייבויותיו</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ובין</w:t>
      </w:r>
      <w:r w:rsidRPr="000861F9">
        <w:rPr>
          <w:sz w:val="24"/>
          <w:rtl/>
        </w:rPr>
        <w:t xml:space="preserve"> </w:t>
      </w:r>
      <w:r w:rsidRPr="000861F9">
        <w:rPr>
          <w:rFonts w:hint="cs"/>
          <w:sz w:val="24"/>
          <w:rtl/>
        </w:rPr>
        <w:t>קשריו</w:t>
      </w:r>
      <w:r w:rsidRPr="000861F9">
        <w:rPr>
          <w:sz w:val="24"/>
          <w:rtl/>
        </w:rPr>
        <w:t xml:space="preserve"> </w:t>
      </w:r>
      <w:r w:rsidRPr="000861F9">
        <w:rPr>
          <w:rFonts w:hint="cs"/>
          <w:sz w:val="24"/>
          <w:rtl/>
        </w:rPr>
        <w:t>העסקיים</w:t>
      </w:r>
      <w:r w:rsidR="007B18E7" w:rsidRPr="000861F9">
        <w:rPr>
          <w:sz w:val="24"/>
          <w:rtl/>
        </w:rPr>
        <w:t>,</w:t>
      </w:r>
      <w:r w:rsidRPr="000861F9">
        <w:rPr>
          <w:sz w:val="24"/>
          <w:rtl/>
        </w:rPr>
        <w:t xml:space="preserve"> </w:t>
      </w:r>
      <w:r w:rsidRPr="000861F9">
        <w:rPr>
          <w:rFonts w:hint="cs"/>
          <w:sz w:val="24"/>
          <w:rtl/>
        </w:rPr>
        <w:t>המקצועיים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האישיים</w:t>
      </w:r>
      <w:r w:rsidRPr="000861F9">
        <w:rPr>
          <w:sz w:val="24"/>
          <w:rtl/>
        </w:rPr>
        <w:t xml:space="preserve"> (</w:t>
      </w:r>
      <w:r w:rsidRPr="000861F9">
        <w:rPr>
          <w:rFonts w:hint="cs"/>
          <w:sz w:val="24"/>
          <w:rtl/>
        </w:rPr>
        <w:t>להלן</w:t>
      </w:r>
      <w:r w:rsidRPr="000861F9">
        <w:rPr>
          <w:sz w:val="24"/>
          <w:rtl/>
        </w:rPr>
        <w:t>: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w:t>
      </w:r>
      <w:r w:rsidR="007B18E7" w:rsidRPr="000861F9">
        <w:rPr>
          <w:sz w:val="24"/>
          <w:rtl/>
        </w:rPr>
        <w:t>.</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משמעו</w:t>
      </w:r>
      <w:r w:rsidRPr="000861F9">
        <w:rPr>
          <w:sz w:val="24"/>
          <w:rtl/>
        </w:rPr>
        <w:t xml:space="preserve"> </w:t>
      </w:r>
      <w:r w:rsidRPr="000861F9">
        <w:rPr>
          <w:rFonts w:hint="cs"/>
          <w:sz w:val="24"/>
          <w:rtl/>
        </w:rPr>
        <w:t>אף</w:t>
      </w:r>
      <w:r w:rsidRPr="000861F9">
        <w:rPr>
          <w:sz w:val="24"/>
          <w:rtl/>
        </w:rPr>
        <w:t xml:space="preserve"> </w:t>
      </w:r>
      <w:r w:rsidRPr="000861F9">
        <w:rPr>
          <w:rFonts w:hint="cs"/>
          <w:sz w:val="24"/>
          <w:rtl/>
        </w:rPr>
        <w:t>חשש</w:t>
      </w:r>
      <w:r w:rsidRPr="000861F9">
        <w:rPr>
          <w:sz w:val="24"/>
          <w:rtl/>
        </w:rPr>
        <w:t xml:space="preserve"> </w:t>
      </w:r>
      <w:r w:rsidRPr="000861F9">
        <w:rPr>
          <w:rFonts w:hint="cs"/>
          <w:sz w:val="24"/>
          <w:rtl/>
        </w:rPr>
        <w:t>לניגוד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כאמור</w:t>
      </w:r>
      <w:r w:rsidR="007B18E7" w:rsidRPr="000861F9">
        <w:rPr>
          <w:sz w:val="24"/>
          <w:rtl/>
        </w:rPr>
        <w:t>.</w:t>
      </w:r>
    </w:p>
    <w:p w14:paraId="6B4BE91C"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ככל</w:t>
      </w:r>
      <w:r w:rsidRPr="000861F9">
        <w:rPr>
          <w:sz w:val="24"/>
          <w:rtl/>
        </w:rPr>
        <w:t xml:space="preserve"> </w:t>
      </w:r>
      <w:proofErr w:type="spellStart"/>
      <w:r w:rsidRPr="000861F9">
        <w:rPr>
          <w:rFonts w:hint="cs"/>
          <w:sz w:val="24"/>
          <w:rtl/>
        </w:rPr>
        <w:t>שיווצרו</w:t>
      </w:r>
      <w:proofErr w:type="spellEnd"/>
      <w:r w:rsidRPr="000861F9">
        <w:rPr>
          <w:sz w:val="24"/>
          <w:rtl/>
        </w:rPr>
        <w:t xml:space="preserve"> </w:t>
      </w:r>
      <w:r w:rsidRPr="000861F9">
        <w:rPr>
          <w:rFonts w:hint="cs"/>
          <w:sz w:val="24"/>
          <w:rtl/>
        </w:rPr>
        <w:t>מצבים</w:t>
      </w:r>
      <w:r w:rsidRPr="000861F9">
        <w:rPr>
          <w:sz w:val="24"/>
          <w:rtl/>
        </w:rPr>
        <w:t xml:space="preserve"> </w:t>
      </w:r>
      <w:r w:rsidRPr="000861F9">
        <w:rPr>
          <w:rFonts w:hint="cs"/>
          <w:sz w:val="24"/>
          <w:rtl/>
        </w:rPr>
        <w:t>ביחס</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מטעמו</w:t>
      </w:r>
      <w:r w:rsidR="007B18E7" w:rsidRPr="000861F9">
        <w:rPr>
          <w:sz w:val="24"/>
          <w:rtl/>
        </w:rPr>
        <w:t>,</w:t>
      </w:r>
      <w:r w:rsidRPr="000861F9">
        <w:rPr>
          <w:sz w:val="24"/>
          <w:rtl/>
        </w:rPr>
        <w:t xml:space="preserve"> </w:t>
      </w:r>
      <w:r w:rsidRPr="000861F9">
        <w:rPr>
          <w:rFonts w:hint="cs"/>
          <w:sz w:val="24"/>
          <w:rtl/>
        </w:rPr>
        <w:t>העלולים</w:t>
      </w:r>
      <w:r w:rsidRPr="000861F9">
        <w:rPr>
          <w:sz w:val="24"/>
          <w:rtl/>
        </w:rPr>
        <w:t xml:space="preserve"> </w:t>
      </w:r>
      <w:r w:rsidRPr="000861F9">
        <w:rPr>
          <w:rFonts w:hint="cs"/>
          <w:sz w:val="24"/>
          <w:rtl/>
        </w:rPr>
        <w:t>להעמידו</w:t>
      </w:r>
      <w:r w:rsidRPr="000861F9">
        <w:rPr>
          <w:sz w:val="24"/>
          <w:rtl/>
        </w:rPr>
        <w:t>/</w:t>
      </w:r>
      <w:r w:rsidRPr="000861F9">
        <w:rPr>
          <w:rFonts w:hint="cs"/>
          <w:sz w:val="24"/>
          <w:rtl/>
        </w:rPr>
        <w:t>ם</w:t>
      </w:r>
      <w:r w:rsidRPr="000861F9">
        <w:rPr>
          <w:sz w:val="24"/>
          <w:rtl/>
        </w:rPr>
        <w:t xml:space="preserve"> </w:t>
      </w:r>
      <w:r w:rsidRPr="000861F9">
        <w:rPr>
          <w:rFonts w:hint="cs"/>
          <w:sz w:val="24"/>
          <w:rtl/>
        </w:rPr>
        <w:t>במצב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במצב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חשש</w:t>
      </w:r>
      <w:r w:rsidRPr="000861F9">
        <w:rPr>
          <w:sz w:val="24"/>
          <w:rtl/>
        </w:rPr>
        <w:t xml:space="preserve"> </w:t>
      </w:r>
      <w:r w:rsidRPr="000861F9">
        <w:rPr>
          <w:rFonts w:hint="cs"/>
          <w:sz w:val="24"/>
          <w:rtl/>
        </w:rPr>
        <w:t>לניגוד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במראית</w:t>
      </w:r>
      <w:r w:rsidRPr="000861F9">
        <w:rPr>
          <w:sz w:val="24"/>
          <w:rtl/>
        </w:rPr>
        <w:t xml:space="preserve"> </w:t>
      </w:r>
      <w:r w:rsidRPr="000861F9">
        <w:rPr>
          <w:rFonts w:hint="cs"/>
          <w:sz w:val="24"/>
          <w:rtl/>
        </w:rPr>
        <w:t>עין</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חשש</w:t>
      </w:r>
      <w:r w:rsidRPr="000861F9">
        <w:rPr>
          <w:sz w:val="24"/>
          <w:rtl/>
        </w:rPr>
        <w:t xml:space="preserve"> </w:t>
      </w:r>
      <w:r w:rsidRPr="000861F9">
        <w:rPr>
          <w:rFonts w:hint="cs"/>
          <w:sz w:val="24"/>
          <w:rtl/>
        </w:rPr>
        <w:t>כאמור</w:t>
      </w:r>
      <w:r w:rsidR="007B18E7" w:rsidRPr="000861F9">
        <w:rPr>
          <w:sz w:val="24"/>
          <w:rtl/>
        </w:rPr>
        <w:t>,</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עליו</w:t>
      </w:r>
      <w:r w:rsidRPr="000861F9">
        <w:rPr>
          <w:sz w:val="24"/>
          <w:rtl/>
        </w:rPr>
        <w:t xml:space="preserve"> </w:t>
      </w:r>
      <w:r w:rsidRPr="000861F9">
        <w:rPr>
          <w:rFonts w:hint="cs"/>
          <w:sz w:val="24"/>
          <w:rtl/>
        </w:rPr>
        <w:t>להודיע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כך</w:t>
      </w:r>
      <w:r w:rsidRPr="000861F9">
        <w:rPr>
          <w:sz w:val="24"/>
          <w:rtl/>
        </w:rPr>
        <w:t xml:space="preserve"> </w:t>
      </w:r>
      <w:r w:rsidRPr="000861F9">
        <w:rPr>
          <w:rFonts w:hint="cs"/>
          <w:sz w:val="24"/>
          <w:rtl/>
        </w:rPr>
        <w:t>באופן</w:t>
      </w:r>
      <w:r w:rsidRPr="000861F9">
        <w:rPr>
          <w:sz w:val="24"/>
          <w:rtl/>
        </w:rPr>
        <w:t xml:space="preserve"> </w:t>
      </w:r>
      <w:proofErr w:type="spellStart"/>
      <w:r w:rsidRPr="000861F9">
        <w:rPr>
          <w:rFonts w:hint="cs"/>
          <w:sz w:val="24"/>
          <w:rtl/>
        </w:rPr>
        <w:t>מיידי</w:t>
      </w:r>
      <w:proofErr w:type="spellEnd"/>
      <w:r w:rsidRPr="000861F9">
        <w:rPr>
          <w:sz w:val="24"/>
          <w:rtl/>
        </w:rPr>
        <w:t xml:space="preserve"> </w:t>
      </w:r>
      <w:r w:rsidRPr="000861F9">
        <w:rPr>
          <w:rFonts w:hint="cs"/>
          <w:sz w:val="24"/>
          <w:rtl/>
        </w:rPr>
        <w:t>לנציג</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והלשכה</w:t>
      </w:r>
      <w:r w:rsidRPr="000861F9">
        <w:rPr>
          <w:sz w:val="24"/>
          <w:rtl/>
        </w:rPr>
        <w:t xml:space="preserve"> </w:t>
      </w:r>
      <w:r w:rsidRPr="000861F9">
        <w:rPr>
          <w:rFonts w:hint="cs"/>
          <w:sz w:val="24"/>
          <w:rtl/>
        </w:rPr>
        <w:t>המשפטית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ולפעול</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ההנחיות</w:t>
      </w:r>
      <w:r w:rsidRPr="000861F9">
        <w:rPr>
          <w:sz w:val="24"/>
          <w:rtl/>
        </w:rPr>
        <w:t xml:space="preserve"> </w:t>
      </w:r>
      <w:r w:rsidRPr="000861F9">
        <w:rPr>
          <w:rFonts w:hint="cs"/>
          <w:sz w:val="24"/>
          <w:rtl/>
        </w:rPr>
        <w:t>שיקבל</w:t>
      </w:r>
      <w:r w:rsidR="007B18E7" w:rsidRPr="000861F9">
        <w:rPr>
          <w:sz w:val="24"/>
          <w:rtl/>
        </w:rPr>
        <w:t>.</w:t>
      </w:r>
    </w:p>
    <w:p w14:paraId="5A3AC7DD" w14:textId="77777777" w:rsidR="007705FC" w:rsidRPr="000861F9" w:rsidRDefault="007705FC" w:rsidP="00716A15">
      <w:pPr>
        <w:pStyle w:val="a8"/>
        <w:numPr>
          <w:ilvl w:val="1"/>
          <w:numId w:val="21"/>
        </w:numPr>
        <w:spacing w:line="360" w:lineRule="atLeast"/>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לחתום</w:t>
      </w:r>
      <w:r w:rsidRPr="000861F9">
        <w:rPr>
          <w:sz w:val="24"/>
          <w:rtl/>
        </w:rPr>
        <w:t xml:space="preserve"> </w:t>
      </w:r>
      <w:r w:rsidRPr="000861F9">
        <w:rPr>
          <w:rFonts w:hint="cs"/>
          <w:sz w:val="24"/>
          <w:rtl/>
        </w:rPr>
        <w:t>ולהחתים</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שעתיד</w:t>
      </w:r>
      <w:r w:rsidRPr="000861F9">
        <w:rPr>
          <w:sz w:val="24"/>
          <w:rtl/>
        </w:rPr>
        <w:t xml:space="preserve"> </w:t>
      </w:r>
      <w:proofErr w:type="spellStart"/>
      <w:r w:rsidRPr="000861F9">
        <w:rPr>
          <w:rFonts w:hint="cs"/>
          <w:sz w:val="24"/>
          <w:rtl/>
        </w:rPr>
        <w:t>ליתן</w:t>
      </w:r>
      <w:proofErr w:type="spellEnd"/>
      <w:r w:rsidRPr="000861F9">
        <w:rPr>
          <w:sz w:val="24"/>
          <w:rtl/>
        </w:rPr>
        <w:t xml:space="preserve"> </w:t>
      </w:r>
      <w:r w:rsidRPr="000861F9">
        <w:rPr>
          <w:rFonts w:hint="cs"/>
          <w:sz w:val="24"/>
          <w:rtl/>
        </w:rPr>
        <w:t>שירותים</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התחייבות</w:t>
      </w:r>
      <w:r w:rsidRPr="000861F9">
        <w:rPr>
          <w:sz w:val="24"/>
          <w:rtl/>
        </w:rPr>
        <w:t xml:space="preserve"> </w:t>
      </w:r>
      <w:r w:rsidRPr="000861F9">
        <w:rPr>
          <w:rFonts w:hint="cs"/>
          <w:sz w:val="24"/>
          <w:rtl/>
        </w:rPr>
        <w:t>לשמירת</w:t>
      </w:r>
      <w:r w:rsidRPr="000861F9">
        <w:rPr>
          <w:sz w:val="24"/>
          <w:rtl/>
        </w:rPr>
        <w:t xml:space="preserve"> </w:t>
      </w:r>
      <w:r w:rsidRPr="000861F9">
        <w:rPr>
          <w:rFonts w:hint="cs"/>
          <w:sz w:val="24"/>
          <w:rtl/>
        </w:rPr>
        <w:t>סודיות</w:t>
      </w:r>
      <w:r w:rsidRPr="000861F9">
        <w:rPr>
          <w:sz w:val="24"/>
          <w:rtl/>
        </w:rPr>
        <w:t xml:space="preserve"> </w:t>
      </w:r>
      <w:r w:rsidRPr="000861F9">
        <w:rPr>
          <w:rFonts w:hint="cs"/>
          <w:sz w:val="24"/>
          <w:rtl/>
        </w:rPr>
        <w:t>ולמניעת</w:t>
      </w:r>
      <w:r w:rsidRPr="000861F9">
        <w:rPr>
          <w:sz w:val="24"/>
          <w:rtl/>
        </w:rPr>
        <w:t xml:space="preserve"> </w:t>
      </w:r>
      <w:r w:rsidRPr="000861F9">
        <w:rPr>
          <w:rFonts w:hint="cs"/>
          <w:sz w:val="24"/>
          <w:rtl/>
        </w:rPr>
        <w:t>ניגוד</w:t>
      </w:r>
      <w:r w:rsidRPr="000861F9">
        <w:rPr>
          <w:sz w:val="24"/>
          <w:rtl/>
        </w:rPr>
        <w:t xml:space="preserve"> </w:t>
      </w:r>
      <w:r w:rsidRPr="000861F9">
        <w:rPr>
          <w:rFonts w:hint="cs"/>
          <w:sz w:val="24"/>
          <w:rtl/>
        </w:rPr>
        <w:t>עניינים</w:t>
      </w:r>
      <w:r w:rsidRPr="000861F9">
        <w:rPr>
          <w:sz w:val="24"/>
          <w:rtl/>
        </w:rPr>
        <w:t xml:space="preserve">" </w:t>
      </w:r>
      <w:r w:rsidRPr="000861F9">
        <w:rPr>
          <w:rFonts w:hint="cs"/>
          <w:sz w:val="24"/>
          <w:rtl/>
        </w:rPr>
        <w:t>בנוסח</w:t>
      </w:r>
      <w:r w:rsidRPr="000861F9">
        <w:rPr>
          <w:sz w:val="24"/>
          <w:rtl/>
        </w:rPr>
        <w:t xml:space="preserve"> </w:t>
      </w:r>
      <w:r w:rsidRPr="000861F9">
        <w:rPr>
          <w:rFonts w:hint="cs"/>
          <w:sz w:val="24"/>
          <w:rtl/>
        </w:rPr>
        <w:t>המצורף</w:t>
      </w:r>
      <w:r w:rsidRPr="000861F9">
        <w:rPr>
          <w:sz w:val="24"/>
          <w:rtl/>
        </w:rPr>
        <w:t xml:space="preserve"> </w:t>
      </w:r>
      <w:r w:rsidRPr="000861F9">
        <w:rPr>
          <w:rFonts w:hint="cs"/>
          <w:sz w:val="24"/>
          <w:rtl/>
        </w:rPr>
        <w:t>להסכם</w:t>
      </w:r>
      <w:r w:rsidRPr="000861F9">
        <w:rPr>
          <w:sz w:val="24"/>
          <w:rtl/>
        </w:rPr>
        <w:t xml:space="preserve"> </w:t>
      </w:r>
      <w:r w:rsidRPr="000861F9">
        <w:rPr>
          <w:rFonts w:hint="cs"/>
          <w:sz w:val="24"/>
          <w:rtl/>
        </w:rPr>
        <w:t>והמסומן</w:t>
      </w:r>
      <w:r w:rsidRPr="000861F9">
        <w:rPr>
          <w:sz w:val="24"/>
          <w:rtl/>
        </w:rPr>
        <w:t xml:space="preserve"> </w:t>
      </w:r>
      <w:r w:rsidRPr="000861F9">
        <w:rPr>
          <w:rFonts w:hint="cs"/>
          <w:sz w:val="24"/>
          <w:rtl/>
        </w:rPr>
        <w:t>כנספח</w:t>
      </w:r>
      <w:r w:rsidRPr="000861F9">
        <w:rPr>
          <w:sz w:val="24"/>
          <w:rtl/>
        </w:rPr>
        <w:t xml:space="preserve"> 4</w:t>
      </w:r>
      <w:r w:rsidR="007B18E7" w:rsidRPr="000861F9">
        <w:rPr>
          <w:sz w:val="24"/>
          <w:rtl/>
        </w:rPr>
        <w:t>.</w:t>
      </w:r>
    </w:p>
    <w:p w14:paraId="1C124A52" w14:textId="77777777" w:rsidR="007705FC" w:rsidRPr="000861F9" w:rsidRDefault="007705FC" w:rsidP="004460F9">
      <w:pPr>
        <w:pStyle w:val="a"/>
        <w:spacing w:line="360" w:lineRule="atLeast"/>
      </w:pPr>
      <w:r w:rsidRPr="000861F9">
        <w:rPr>
          <w:rFonts w:hint="cs"/>
          <w:rtl/>
        </w:rPr>
        <w:t>פיקוח</w:t>
      </w:r>
      <w:r w:rsidRPr="000861F9">
        <w:rPr>
          <w:rtl/>
        </w:rPr>
        <w:t xml:space="preserve"> </w:t>
      </w:r>
      <w:r w:rsidRPr="000861F9">
        <w:rPr>
          <w:rFonts w:hint="cs"/>
          <w:rtl/>
        </w:rPr>
        <w:t>המשרד</w:t>
      </w:r>
      <w:r w:rsidRPr="000861F9">
        <w:rPr>
          <w:rtl/>
        </w:rPr>
        <w:t xml:space="preserve"> </w:t>
      </w:r>
    </w:p>
    <w:p w14:paraId="04B9E7E3"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לאפשר</w:t>
      </w:r>
      <w:r w:rsidRPr="000861F9">
        <w:rPr>
          <w:sz w:val="24"/>
          <w:rtl/>
        </w:rPr>
        <w:t xml:space="preserve"> </w:t>
      </w:r>
      <w:r w:rsidRPr="000861F9">
        <w:rPr>
          <w:rFonts w:hint="cs"/>
          <w:sz w:val="24"/>
          <w:rtl/>
        </w:rPr>
        <w:t>לנציג</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שבא</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לבקר</w:t>
      </w:r>
      <w:r w:rsidRPr="000861F9">
        <w:rPr>
          <w:sz w:val="24"/>
          <w:rtl/>
        </w:rPr>
        <w:t xml:space="preserve"> </w:t>
      </w:r>
      <w:r w:rsidRPr="000861F9">
        <w:rPr>
          <w:rFonts w:hint="cs"/>
          <w:sz w:val="24"/>
          <w:rtl/>
        </w:rPr>
        <w:t>פעולותיו</w:t>
      </w:r>
      <w:r w:rsidR="007B18E7" w:rsidRPr="000861F9">
        <w:rPr>
          <w:sz w:val="24"/>
          <w:rtl/>
        </w:rPr>
        <w:t>,</w:t>
      </w:r>
      <w:r w:rsidRPr="000861F9">
        <w:rPr>
          <w:sz w:val="24"/>
          <w:rtl/>
        </w:rPr>
        <w:t xml:space="preserve"> </w:t>
      </w:r>
      <w:r w:rsidRPr="000861F9">
        <w:rPr>
          <w:rFonts w:hint="cs"/>
          <w:sz w:val="24"/>
          <w:rtl/>
        </w:rPr>
        <w:t>לפקח</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וההתחייבויות</w:t>
      </w:r>
      <w:r w:rsidRPr="000861F9">
        <w:rPr>
          <w:sz w:val="24"/>
          <w:rtl/>
        </w:rPr>
        <w:t xml:space="preserve"> </w:t>
      </w:r>
      <w:r w:rsidRPr="000861F9">
        <w:rPr>
          <w:rFonts w:hint="cs"/>
          <w:sz w:val="24"/>
          <w:rtl/>
        </w:rPr>
        <w:t>המפורטים</w:t>
      </w:r>
      <w:r w:rsidRPr="000861F9">
        <w:rPr>
          <w:sz w:val="24"/>
          <w:rtl/>
        </w:rPr>
        <w:t xml:space="preserve"> </w:t>
      </w:r>
      <w:r w:rsidRPr="000861F9">
        <w:rPr>
          <w:rFonts w:hint="cs"/>
          <w:sz w:val="24"/>
          <w:rtl/>
        </w:rPr>
        <w:t>במכרז</w:t>
      </w:r>
      <w:r w:rsidR="007B18E7" w:rsidRPr="000861F9">
        <w:rPr>
          <w:sz w:val="24"/>
          <w:rtl/>
        </w:rPr>
        <w:t>,</w:t>
      </w:r>
      <w:r w:rsidRPr="000861F9">
        <w:rPr>
          <w:sz w:val="24"/>
          <w:rtl/>
        </w:rPr>
        <w:t xml:space="preserve"> </w:t>
      </w:r>
      <w:r w:rsidRPr="000861F9">
        <w:rPr>
          <w:rFonts w:hint="cs"/>
          <w:sz w:val="24"/>
          <w:rtl/>
        </w:rPr>
        <w:t>בהצעה</w:t>
      </w:r>
      <w:r w:rsidRPr="000861F9">
        <w:rPr>
          <w:sz w:val="24"/>
          <w:rtl/>
        </w:rPr>
        <w:t xml:space="preserve"> </w:t>
      </w:r>
      <w:r w:rsidRPr="000861F9">
        <w:rPr>
          <w:rFonts w:hint="cs"/>
          <w:sz w:val="24"/>
          <w:rtl/>
        </w:rPr>
        <w:t>ובהסכם</w:t>
      </w:r>
      <w:r w:rsidR="007B18E7" w:rsidRPr="000861F9">
        <w:rPr>
          <w:sz w:val="24"/>
          <w:rtl/>
        </w:rPr>
        <w:t>.</w:t>
      </w:r>
      <w:r w:rsidRPr="000861F9">
        <w:rPr>
          <w:sz w:val="24"/>
          <w:rtl/>
        </w:rPr>
        <w:t xml:space="preserve"> </w:t>
      </w:r>
    </w:p>
    <w:p w14:paraId="6B019680"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להישמע</w:t>
      </w:r>
      <w:r w:rsidRPr="000861F9">
        <w:rPr>
          <w:sz w:val="24"/>
          <w:rtl/>
        </w:rPr>
        <w:t xml:space="preserve"> </w:t>
      </w:r>
      <w:r w:rsidRPr="000861F9">
        <w:rPr>
          <w:rFonts w:hint="cs"/>
          <w:sz w:val="24"/>
          <w:rtl/>
        </w:rPr>
        <w:t>להוראות</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העניינים</w:t>
      </w:r>
      <w:r w:rsidRPr="000861F9">
        <w:rPr>
          <w:sz w:val="24"/>
          <w:rtl/>
        </w:rPr>
        <w:t xml:space="preserve"> </w:t>
      </w:r>
      <w:r w:rsidRPr="000861F9">
        <w:rPr>
          <w:rFonts w:hint="cs"/>
          <w:sz w:val="24"/>
          <w:rtl/>
        </w:rPr>
        <w:t>הקשורים</w:t>
      </w:r>
      <w:r w:rsidRPr="000861F9">
        <w:rPr>
          <w:sz w:val="24"/>
          <w:rtl/>
        </w:rPr>
        <w:t xml:space="preserve"> </w:t>
      </w:r>
      <w:r w:rsidRPr="000861F9">
        <w:rPr>
          <w:rFonts w:hint="cs"/>
          <w:sz w:val="24"/>
          <w:rtl/>
        </w:rPr>
        <w:t>במתן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p>
    <w:p w14:paraId="36F79EB1"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המשרד</w:t>
      </w:r>
      <w:r w:rsidRPr="000861F9">
        <w:rPr>
          <w:sz w:val="24"/>
          <w:rtl/>
        </w:rPr>
        <w:t xml:space="preserve"> </w:t>
      </w:r>
      <w:r w:rsidRPr="000861F9">
        <w:rPr>
          <w:rFonts w:hint="cs"/>
          <w:sz w:val="24"/>
          <w:rtl/>
        </w:rPr>
        <w:t>רשאי</w:t>
      </w:r>
      <w:r w:rsidR="007B18E7" w:rsidRPr="000861F9">
        <w:rPr>
          <w:sz w:val="24"/>
          <w:rtl/>
        </w:rPr>
        <w:t>,</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עת</w:t>
      </w:r>
      <w:r w:rsidR="007B18E7" w:rsidRPr="000861F9">
        <w:rPr>
          <w:sz w:val="24"/>
          <w:rtl/>
        </w:rPr>
        <w:t>,</w:t>
      </w:r>
      <w:r w:rsidRPr="000861F9">
        <w:rPr>
          <w:sz w:val="24"/>
          <w:rtl/>
        </w:rPr>
        <w:t xml:space="preserve"> </w:t>
      </w:r>
      <w:r w:rsidRPr="000861F9">
        <w:rPr>
          <w:rFonts w:hint="cs"/>
          <w:sz w:val="24"/>
          <w:rtl/>
        </w:rPr>
        <w:t>לבדוק</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המערכת</w:t>
      </w:r>
      <w:r w:rsidRPr="000861F9">
        <w:rPr>
          <w:sz w:val="24"/>
          <w:rtl/>
        </w:rPr>
        <w:t xml:space="preserve"> </w:t>
      </w:r>
      <w:r w:rsidRPr="000861F9">
        <w:rPr>
          <w:rFonts w:hint="cs"/>
          <w:sz w:val="24"/>
          <w:rtl/>
        </w:rPr>
        <w:t>התקציבית</w:t>
      </w:r>
      <w:r w:rsidRPr="000861F9">
        <w:rPr>
          <w:sz w:val="24"/>
          <w:rtl/>
        </w:rPr>
        <w:t xml:space="preserve"> </w:t>
      </w:r>
      <w:r w:rsidRPr="000861F9">
        <w:rPr>
          <w:rFonts w:hint="cs"/>
          <w:sz w:val="24"/>
          <w:rtl/>
        </w:rPr>
        <w:t>והנהלת</w:t>
      </w:r>
      <w:r w:rsidRPr="000861F9">
        <w:rPr>
          <w:sz w:val="24"/>
          <w:rtl/>
        </w:rPr>
        <w:t xml:space="preserve"> </w:t>
      </w:r>
      <w:r w:rsidRPr="000861F9">
        <w:rPr>
          <w:rFonts w:hint="cs"/>
          <w:sz w:val="24"/>
          <w:rtl/>
        </w:rPr>
        <w:t>החשבונות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בסעיפים</w:t>
      </w:r>
      <w:r w:rsidRPr="000861F9">
        <w:rPr>
          <w:sz w:val="24"/>
          <w:rtl/>
        </w:rPr>
        <w:t xml:space="preserve"> </w:t>
      </w:r>
      <w:r w:rsidRPr="000861F9">
        <w:rPr>
          <w:rFonts w:hint="cs"/>
          <w:sz w:val="24"/>
          <w:rtl/>
        </w:rPr>
        <w:t>הנוגעים</w:t>
      </w:r>
      <w:r w:rsidRPr="000861F9">
        <w:rPr>
          <w:sz w:val="24"/>
          <w:rtl/>
        </w:rPr>
        <w:t xml:space="preserve"> </w:t>
      </w:r>
      <w:r w:rsidRPr="000861F9">
        <w:rPr>
          <w:rFonts w:hint="cs"/>
          <w:sz w:val="24"/>
          <w:rtl/>
        </w:rPr>
        <w:t>למכרז</w:t>
      </w:r>
      <w:r w:rsidRPr="000861F9">
        <w:rPr>
          <w:sz w:val="24"/>
          <w:rtl/>
        </w:rPr>
        <w:t xml:space="preserve"> </w:t>
      </w:r>
      <w:r w:rsidRPr="000861F9">
        <w:rPr>
          <w:rFonts w:hint="cs"/>
          <w:sz w:val="24"/>
          <w:rtl/>
        </w:rPr>
        <w:t>זה</w:t>
      </w:r>
      <w:r w:rsidR="007B18E7" w:rsidRPr="000861F9">
        <w:rPr>
          <w:sz w:val="24"/>
          <w:rtl/>
        </w:rPr>
        <w:t>.</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להעמיד</w:t>
      </w:r>
      <w:r w:rsidRPr="000861F9">
        <w:rPr>
          <w:sz w:val="24"/>
          <w:rtl/>
        </w:rPr>
        <w:t xml:space="preserve"> </w:t>
      </w:r>
      <w:r w:rsidRPr="000861F9">
        <w:rPr>
          <w:rFonts w:hint="cs"/>
          <w:sz w:val="24"/>
          <w:rtl/>
        </w:rPr>
        <w:t>לרשותו</w:t>
      </w:r>
      <w:r w:rsidRPr="000861F9">
        <w:rPr>
          <w:sz w:val="24"/>
          <w:rtl/>
        </w:rPr>
        <w:t xml:space="preserve"> </w:t>
      </w:r>
      <w:r w:rsidRPr="000861F9">
        <w:rPr>
          <w:rFonts w:hint="cs"/>
          <w:sz w:val="24"/>
          <w:rtl/>
        </w:rPr>
        <w:t>ולעיונו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מטעמו</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החומר</w:t>
      </w:r>
      <w:r w:rsidRPr="000861F9">
        <w:rPr>
          <w:sz w:val="24"/>
          <w:rtl/>
        </w:rPr>
        <w:t xml:space="preserve"> </w:t>
      </w:r>
      <w:r w:rsidRPr="000861F9">
        <w:rPr>
          <w:rFonts w:hint="cs"/>
          <w:sz w:val="24"/>
          <w:rtl/>
        </w:rPr>
        <w:t>והמידע</w:t>
      </w:r>
      <w:r w:rsidRPr="000861F9">
        <w:rPr>
          <w:sz w:val="24"/>
          <w:rtl/>
        </w:rPr>
        <w:t xml:space="preserve"> </w:t>
      </w:r>
      <w:r w:rsidRPr="000861F9">
        <w:rPr>
          <w:rFonts w:hint="cs"/>
          <w:sz w:val="24"/>
          <w:rtl/>
        </w:rPr>
        <w:t>שידרשו</w:t>
      </w:r>
      <w:r w:rsidRPr="000861F9">
        <w:rPr>
          <w:sz w:val="24"/>
          <w:rtl/>
        </w:rPr>
        <w:t xml:space="preserve"> </w:t>
      </w:r>
      <w:r w:rsidRPr="000861F9">
        <w:rPr>
          <w:rFonts w:hint="cs"/>
          <w:sz w:val="24"/>
          <w:rtl/>
        </w:rPr>
        <w:t>על 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נציגו</w:t>
      </w:r>
      <w:r w:rsidR="007B18E7" w:rsidRPr="000861F9">
        <w:rPr>
          <w:sz w:val="24"/>
          <w:rtl/>
        </w:rPr>
        <w:t>,</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ו</w:t>
      </w:r>
      <w:r w:rsidRPr="000861F9">
        <w:rPr>
          <w:sz w:val="24"/>
          <w:rtl/>
        </w:rPr>
        <w:t>/</w:t>
      </w:r>
      <w:r w:rsidRPr="000861F9">
        <w:rPr>
          <w:rFonts w:hint="cs"/>
          <w:sz w:val="24"/>
          <w:rtl/>
        </w:rPr>
        <w:t>או</w:t>
      </w:r>
      <w:r w:rsidRPr="000861F9">
        <w:rPr>
          <w:sz w:val="24"/>
          <w:rtl/>
        </w:rPr>
        <w:t xml:space="preserve"> </w:t>
      </w:r>
      <w:r w:rsidRPr="000861F9">
        <w:rPr>
          <w:rFonts w:hint="cs"/>
          <w:sz w:val="24"/>
          <w:rtl/>
        </w:rPr>
        <w:t>נציגו</w:t>
      </w:r>
      <w:r w:rsidR="007B18E7" w:rsidRPr="000861F9">
        <w:rPr>
          <w:sz w:val="24"/>
          <w:rtl/>
        </w:rPr>
        <w:t>.</w:t>
      </w:r>
    </w:p>
    <w:p w14:paraId="548FBF3F"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המשרד</w:t>
      </w:r>
      <w:r w:rsidRPr="000861F9">
        <w:rPr>
          <w:sz w:val="24"/>
          <w:rtl/>
        </w:rPr>
        <w:t xml:space="preserve"> </w:t>
      </w:r>
      <w:r w:rsidRPr="000861F9">
        <w:rPr>
          <w:rFonts w:hint="cs"/>
          <w:sz w:val="24"/>
          <w:rtl/>
        </w:rPr>
        <w:t>יהא</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לקבל</w:t>
      </w:r>
      <w:r w:rsidR="007B18E7" w:rsidRPr="000861F9">
        <w:rPr>
          <w:sz w:val="24"/>
          <w:rtl/>
        </w:rPr>
        <w:t>,</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דרישה</w:t>
      </w:r>
      <w:r w:rsidR="007B18E7" w:rsidRPr="000861F9">
        <w:rPr>
          <w:sz w:val="24"/>
          <w:rtl/>
        </w:rPr>
        <w:t>,</w:t>
      </w:r>
      <w:r w:rsidRPr="000861F9">
        <w:rPr>
          <w:sz w:val="24"/>
          <w:rtl/>
        </w:rPr>
        <w:t xml:space="preserve"> </w:t>
      </w:r>
      <w:r w:rsidRPr="000861F9">
        <w:rPr>
          <w:rFonts w:hint="cs"/>
          <w:sz w:val="24"/>
          <w:rtl/>
        </w:rPr>
        <w:t>גישה</w:t>
      </w:r>
      <w:r w:rsidRPr="000861F9">
        <w:rPr>
          <w:sz w:val="24"/>
          <w:rtl/>
        </w:rPr>
        <w:t xml:space="preserve"> </w:t>
      </w:r>
      <w:r w:rsidRPr="000861F9">
        <w:rPr>
          <w:rFonts w:hint="cs"/>
          <w:sz w:val="24"/>
          <w:rtl/>
        </w:rPr>
        <w:t>למערכת</w:t>
      </w:r>
      <w:r w:rsidRPr="000861F9">
        <w:rPr>
          <w:sz w:val="24"/>
          <w:rtl/>
        </w:rPr>
        <w:t xml:space="preserve"> </w:t>
      </w:r>
      <w:r w:rsidRPr="000861F9">
        <w:rPr>
          <w:rFonts w:hint="cs"/>
          <w:sz w:val="24"/>
          <w:rtl/>
        </w:rPr>
        <w:t>הממוחשבת</w:t>
      </w:r>
      <w:r w:rsidR="007B18E7" w:rsidRPr="000861F9">
        <w:rPr>
          <w:sz w:val="24"/>
          <w:rtl/>
        </w:rPr>
        <w:t>,</w:t>
      </w:r>
      <w:r w:rsidRPr="000861F9">
        <w:rPr>
          <w:sz w:val="24"/>
          <w:rtl/>
        </w:rPr>
        <w:t xml:space="preserve"> </w:t>
      </w:r>
      <w:r w:rsidRPr="000861F9">
        <w:rPr>
          <w:rFonts w:hint="cs"/>
          <w:sz w:val="24"/>
          <w:rtl/>
        </w:rPr>
        <w:t>למאגר</w:t>
      </w:r>
      <w:r w:rsidRPr="000861F9">
        <w:rPr>
          <w:sz w:val="24"/>
          <w:rtl/>
        </w:rPr>
        <w:t xml:space="preserve"> </w:t>
      </w:r>
      <w:r w:rsidRPr="000861F9">
        <w:rPr>
          <w:rFonts w:hint="cs"/>
          <w:sz w:val="24"/>
          <w:rtl/>
        </w:rPr>
        <w:t>המידע</w:t>
      </w:r>
      <w:r w:rsidRPr="000861F9">
        <w:rPr>
          <w:sz w:val="24"/>
          <w:rtl/>
        </w:rPr>
        <w:t xml:space="preserve"> </w:t>
      </w:r>
      <w:r w:rsidRPr="000861F9">
        <w:rPr>
          <w:rFonts w:hint="cs"/>
          <w:sz w:val="24"/>
          <w:rtl/>
        </w:rPr>
        <w:t>ולארכיב</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p>
    <w:p w14:paraId="29A8B0A6"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אין</w:t>
      </w:r>
      <w:r w:rsidRPr="000861F9">
        <w:rPr>
          <w:sz w:val="24"/>
          <w:rtl/>
        </w:rPr>
        <w:t xml:space="preserve"> </w:t>
      </w:r>
      <w:r w:rsidRPr="000861F9">
        <w:rPr>
          <w:rFonts w:hint="cs"/>
          <w:sz w:val="24"/>
          <w:rtl/>
        </w:rPr>
        <w:t>בפיקוח</w:t>
      </w:r>
      <w:r w:rsidRPr="000861F9">
        <w:rPr>
          <w:sz w:val="24"/>
          <w:rtl/>
        </w:rPr>
        <w:t xml:space="preserve"> </w:t>
      </w:r>
      <w:r w:rsidRPr="000861F9">
        <w:rPr>
          <w:rFonts w:hint="cs"/>
          <w:sz w:val="24"/>
          <w:rtl/>
        </w:rPr>
        <w:t>מטעם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לשחרר</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מהתחייבויותיו</w:t>
      </w:r>
      <w:r w:rsidRPr="000861F9">
        <w:rPr>
          <w:sz w:val="24"/>
          <w:rtl/>
        </w:rPr>
        <w:t xml:space="preserve"> </w:t>
      </w:r>
      <w:r w:rsidRPr="000861F9">
        <w:rPr>
          <w:rFonts w:hint="cs"/>
          <w:sz w:val="24"/>
          <w:rtl/>
        </w:rPr>
        <w:t>ואחריותו</w:t>
      </w:r>
      <w:r w:rsidRPr="000861F9">
        <w:rPr>
          <w:sz w:val="24"/>
          <w:rtl/>
        </w:rPr>
        <w:t xml:space="preserve"> </w:t>
      </w:r>
      <w:r w:rsidRPr="000861F9">
        <w:rPr>
          <w:rFonts w:hint="cs"/>
          <w:sz w:val="24"/>
          <w:rtl/>
        </w:rPr>
        <w:t>כלפי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למילוי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תנאי</w:t>
      </w:r>
      <w:r w:rsidRPr="000861F9">
        <w:rPr>
          <w:sz w:val="24"/>
          <w:rtl/>
        </w:rPr>
        <w:t xml:space="preserve"> </w:t>
      </w:r>
      <w:r w:rsidRPr="000861F9">
        <w:rPr>
          <w:rFonts w:hint="cs"/>
          <w:sz w:val="24"/>
          <w:rtl/>
        </w:rPr>
        <w:t>מכרז</w:t>
      </w:r>
      <w:r w:rsidRPr="000861F9">
        <w:rPr>
          <w:sz w:val="24"/>
          <w:rtl/>
        </w:rPr>
        <w:t xml:space="preserve"> </w:t>
      </w:r>
      <w:r w:rsidRPr="000861F9">
        <w:rPr>
          <w:rFonts w:hint="cs"/>
          <w:sz w:val="24"/>
          <w:rtl/>
        </w:rPr>
        <w:t>זה</w:t>
      </w:r>
      <w:r w:rsidR="007B18E7" w:rsidRPr="000861F9">
        <w:rPr>
          <w:sz w:val="24"/>
          <w:rtl/>
        </w:rPr>
        <w:t>.</w:t>
      </w:r>
    </w:p>
    <w:p w14:paraId="478DA533"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מוסכם</w:t>
      </w:r>
      <w:r w:rsidRPr="000861F9">
        <w:rPr>
          <w:sz w:val="24"/>
          <w:rtl/>
        </w:rPr>
        <w:t xml:space="preserve"> </w:t>
      </w:r>
      <w:r w:rsidRPr="000861F9">
        <w:rPr>
          <w:rFonts w:hint="cs"/>
          <w:sz w:val="24"/>
          <w:rtl/>
        </w:rPr>
        <w:t>ומוצהר</w:t>
      </w:r>
      <w:r w:rsidRPr="000861F9">
        <w:rPr>
          <w:sz w:val="24"/>
          <w:rtl/>
        </w:rPr>
        <w:t xml:space="preserve"> </w:t>
      </w:r>
      <w:r w:rsidRPr="000861F9">
        <w:rPr>
          <w:rFonts w:hint="cs"/>
          <w:sz w:val="24"/>
          <w:rtl/>
        </w:rPr>
        <w:t>בזה</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הניתנת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לפקח</w:t>
      </w:r>
      <w:r w:rsidR="007B18E7" w:rsidRPr="000861F9">
        <w:rPr>
          <w:sz w:val="24"/>
          <w:rtl/>
        </w:rPr>
        <w:t>,</w:t>
      </w:r>
      <w:r w:rsidRPr="000861F9">
        <w:rPr>
          <w:sz w:val="24"/>
          <w:rtl/>
        </w:rPr>
        <w:t xml:space="preserve"> </w:t>
      </w:r>
      <w:r w:rsidRPr="000861F9">
        <w:rPr>
          <w:rFonts w:hint="cs"/>
          <w:sz w:val="24"/>
          <w:rtl/>
        </w:rPr>
        <w:t>להדריך</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להורות</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הנם</w:t>
      </w:r>
      <w:r w:rsidRPr="000861F9">
        <w:rPr>
          <w:sz w:val="24"/>
          <w:rtl/>
        </w:rPr>
        <w:t xml:space="preserve"> </w:t>
      </w:r>
      <w:r w:rsidRPr="000861F9">
        <w:rPr>
          <w:rFonts w:hint="cs"/>
          <w:sz w:val="24"/>
          <w:rtl/>
        </w:rPr>
        <w:t>אמצעי</w:t>
      </w:r>
      <w:r w:rsidRPr="000861F9">
        <w:rPr>
          <w:sz w:val="24"/>
          <w:rtl/>
        </w:rPr>
        <w:t xml:space="preserve"> </w:t>
      </w:r>
      <w:r w:rsidRPr="000861F9">
        <w:rPr>
          <w:rFonts w:hint="cs"/>
          <w:sz w:val="24"/>
          <w:rtl/>
        </w:rPr>
        <w:t>להבטיח</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במלואו</w:t>
      </w:r>
      <w:r w:rsidR="007B18E7" w:rsidRPr="000861F9">
        <w:rPr>
          <w:sz w:val="24"/>
          <w:rtl/>
        </w:rPr>
        <w:t>.</w:t>
      </w:r>
    </w:p>
    <w:p w14:paraId="200767A7" w14:textId="77777777" w:rsidR="007705FC" w:rsidRPr="000861F9" w:rsidRDefault="007705FC" w:rsidP="004460F9">
      <w:pPr>
        <w:pStyle w:val="a"/>
        <w:spacing w:line="360" w:lineRule="atLeast"/>
      </w:pPr>
      <w:r w:rsidRPr="000861F9">
        <w:rPr>
          <w:rFonts w:hint="cs"/>
          <w:rtl/>
        </w:rPr>
        <w:t>התמורה</w:t>
      </w:r>
      <w:r w:rsidRPr="000861F9">
        <w:rPr>
          <w:rtl/>
        </w:rPr>
        <w:t xml:space="preserve"> </w:t>
      </w:r>
    </w:p>
    <w:p w14:paraId="57202824"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התמורה</w:t>
      </w:r>
      <w:r w:rsidRPr="000861F9">
        <w:rPr>
          <w:sz w:val="24"/>
          <w:rtl/>
        </w:rPr>
        <w:t xml:space="preserve"> </w:t>
      </w:r>
      <w:r w:rsidRPr="000861F9">
        <w:rPr>
          <w:rFonts w:hint="cs"/>
          <w:sz w:val="24"/>
          <w:rtl/>
        </w:rPr>
        <w:t>לזוכה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w:t>
      </w:r>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במכרז</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נספחיו</w:t>
      </w:r>
      <w:r w:rsidR="007B18E7" w:rsidRPr="000861F9">
        <w:rPr>
          <w:sz w:val="24"/>
          <w:rtl/>
        </w:rPr>
        <w:t>,</w:t>
      </w:r>
      <w:r w:rsidRPr="000861F9">
        <w:rPr>
          <w:sz w:val="24"/>
          <w:rtl/>
        </w:rPr>
        <w:t xml:space="preserve"> </w:t>
      </w:r>
      <w:r w:rsidRPr="000861F9">
        <w:rPr>
          <w:rFonts w:hint="cs"/>
          <w:sz w:val="24"/>
          <w:rtl/>
        </w:rPr>
        <w:t>תינתן</w:t>
      </w:r>
      <w:r w:rsidRPr="000861F9">
        <w:rPr>
          <w:sz w:val="24"/>
          <w:rtl/>
        </w:rPr>
        <w:t xml:space="preserve"> </w:t>
      </w:r>
      <w:r w:rsidRPr="000861F9">
        <w:rPr>
          <w:rFonts w:hint="cs"/>
          <w:sz w:val="24"/>
          <w:rtl/>
        </w:rPr>
        <w:t>בכפוף</w:t>
      </w:r>
      <w:r w:rsidRPr="000861F9">
        <w:rPr>
          <w:sz w:val="24"/>
          <w:rtl/>
        </w:rPr>
        <w:t xml:space="preserve"> </w:t>
      </w:r>
      <w:r w:rsidRPr="000861F9">
        <w:rPr>
          <w:rFonts w:hint="cs"/>
          <w:sz w:val="24"/>
          <w:rtl/>
        </w:rPr>
        <w:t>לחתימת</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הצדדים</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לקבלת</w:t>
      </w:r>
      <w:r w:rsidRPr="000861F9">
        <w:rPr>
          <w:sz w:val="24"/>
          <w:rtl/>
        </w:rPr>
        <w:t xml:space="preserve"> </w:t>
      </w:r>
      <w:r w:rsidRPr="000861F9">
        <w:rPr>
          <w:rFonts w:hint="cs"/>
          <w:sz w:val="24"/>
          <w:rtl/>
        </w:rPr>
        <w:t>הזמנת</w:t>
      </w:r>
      <w:r w:rsidRPr="000861F9">
        <w:rPr>
          <w:sz w:val="24"/>
          <w:rtl/>
        </w:rPr>
        <w:t xml:space="preserve"> </w:t>
      </w:r>
      <w:r w:rsidRPr="000861F9">
        <w:rPr>
          <w:rFonts w:hint="cs"/>
          <w:sz w:val="24"/>
          <w:rtl/>
        </w:rPr>
        <w:t>עבודה</w:t>
      </w:r>
      <w:r w:rsidR="007B18E7" w:rsidRPr="000861F9">
        <w:rPr>
          <w:sz w:val="24"/>
          <w:rtl/>
        </w:rPr>
        <w:t>,</w:t>
      </w:r>
      <w:r w:rsidRPr="000861F9">
        <w:rPr>
          <w:sz w:val="24"/>
          <w:rtl/>
        </w:rPr>
        <w:t xml:space="preserve"> </w:t>
      </w:r>
      <w:r w:rsidRPr="000861F9">
        <w:rPr>
          <w:rFonts w:hint="cs"/>
          <w:sz w:val="24"/>
          <w:rtl/>
        </w:rPr>
        <w:t>מראש</w:t>
      </w:r>
      <w:r w:rsidRPr="000861F9">
        <w:rPr>
          <w:sz w:val="24"/>
          <w:rtl/>
        </w:rPr>
        <w:t xml:space="preserve"> </w:t>
      </w:r>
      <w:r w:rsidRPr="000861F9">
        <w:rPr>
          <w:rFonts w:hint="cs"/>
          <w:sz w:val="24"/>
          <w:rtl/>
        </w:rPr>
        <w:t>טרם</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w:t>
      </w:r>
      <w:r w:rsidR="007B18E7" w:rsidRPr="000861F9">
        <w:rPr>
          <w:sz w:val="24"/>
          <w:rtl/>
        </w:rPr>
        <w:t>,</w:t>
      </w:r>
      <w:r w:rsidRPr="000861F9">
        <w:rPr>
          <w:sz w:val="24"/>
          <w:rtl/>
        </w:rPr>
        <w:t xml:space="preserve"> </w:t>
      </w:r>
      <w:r w:rsidRPr="000861F9">
        <w:rPr>
          <w:rFonts w:hint="cs"/>
          <w:sz w:val="24"/>
          <w:rtl/>
        </w:rPr>
        <w:t>חתומה</w:t>
      </w:r>
      <w:r w:rsidRPr="000861F9">
        <w:rPr>
          <w:sz w:val="24"/>
          <w:rtl/>
        </w:rPr>
        <w:t xml:space="preserve"> </w:t>
      </w:r>
      <w:r w:rsidRPr="000861F9">
        <w:rPr>
          <w:rFonts w:hint="cs"/>
          <w:sz w:val="24"/>
          <w:rtl/>
        </w:rPr>
        <w:t>על ידי</w:t>
      </w:r>
      <w:r w:rsidRPr="000861F9">
        <w:rPr>
          <w:sz w:val="24"/>
          <w:rtl/>
        </w:rPr>
        <w:t xml:space="preserve"> </w:t>
      </w:r>
      <w:proofErr w:type="spellStart"/>
      <w:r w:rsidRPr="000861F9">
        <w:rPr>
          <w:rFonts w:hint="cs"/>
          <w:sz w:val="24"/>
          <w:rtl/>
        </w:rPr>
        <w:t>מורשי</w:t>
      </w:r>
      <w:proofErr w:type="spellEnd"/>
      <w:r w:rsidRPr="000861F9">
        <w:rPr>
          <w:sz w:val="24"/>
          <w:rtl/>
        </w:rPr>
        <w:t xml:space="preserve"> </w:t>
      </w:r>
      <w:r w:rsidRPr="000861F9">
        <w:rPr>
          <w:rFonts w:hint="cs"/>
          <w:sz w:val="24"/>
          <w:rtl/>
        </w:rPr>
        <w:t>החתימה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בהם</w:t>
      </w:r>
      <w:r w:rsidRPr="000861F9">
        <w:rPr>
          <w:sz w:val="24"/>
          <w:rtl/>
        </w:rPr>
        <w:t xml:space="preserve"> </w:t>
      </w:r>
      <w:r w:rsidRPr="000861F9">
        <w:rPr>
          <w:rFonts w:hint="cs"/>
          <w:sz w:val="24"/>
          <w:rtl/>
        </w:rPr>
        <w:t>אחד</w:t>
      </w:r>
      <w:r w:rsidRPr="000861F9">
        <w:rPr>
          <w:sz w:val="24"/>
          <w:rtl/>
        </w:rPr>
        <w:t xml:space="preserve"> </w:t>
      </w:r>
      <w:r w:rsidRPr="000861F9">
        <w:rPr>
          <w:rFonts w:hint="cs"/>
          <w:sz w:val="24"/>
          <w:rtl/>
        </w:rPr>
        <w:t>מבין</w:t>
      </w:r>
      <w:r w:rsidRPr="000861F9">
        <w:rPr>
          <w:sz w:val="24"/>
          <w:rtl/>
        </w:rPr>
        <w:t xml:space="preserve"> </w:t>
      </w:r>
      <w:r w:rsidRPr="000861F9">
        <w:rPr>
          <w:rFonts w:hint="cs"/>
          <w:sz w:val="24"/>
          <w:rtl/>
        </w:rPr>
        <w:t>בעלי</w:t>
      </w:r>
      <w:r w:rsidRPr="000861F9">
        <w:rPr>
          <w:sz w:val="24"/>
          <w:rtl/>
        </w:rPr>
        <w:t xml:space="preserve"> </w:t>
      </w:r>
      <w:r w:rsidRPr="000861F9">
        <w:rPr>
          <w:rFonts w:hint="cs"/>
          <w:sz w:val="24"/>
          <w:rtl/>
        </w:rPr>
        <w:t>התפקידים</w:t>
      </w:r>
      <w:r w:rsidRPr="000861F9">
        <w:rPr>
          <w:sz w:val="24"/>
          <w:rtl/>
        </w:rPr>
        <w:t xml:space="preserve"> </w:t>
      </w:r>
      <w:r w:rsidRPr="000861F9">
        <w:rPr>
          <w:rFonts w:hint="cs"/>
          <w:sz w:val="24"/>
          <w:rtl/>
        </w:rPr>
        <w:t>הבאים</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סגן</w:t>
      </w:r>
      <w:r w:rsidRPr="000861F9">
        <w:rPr>
          <w:sz w:val="24"/>
          <w:rtl/>
        </w:rPr>
        <w:t xml:space="preserve"> </w:t>
      </w:r>
      <w:r w:rsidRPr="000861F9">
        <w:rPr>
          <w:rFonts w:hint="cs"/>
          <w:sz w:val="24"/>
          <w:rtl/>
        </w:rPr>
        <w:t>חשב</w:t>
      </w:r>
      <w:r w:rsidRPr="000861F9">
        <w:rPr>
          <w:sz w:val="24"/>
          <w:rtl/>
        </w:rPr>
        <w:t xml:space="preserve"> </w:t>
      </w:r>
      <w:r w:rsidRPr="000861F9">
        <w:rPr>
          <w:rFonts w:hint="cs"/>
          <w:sz w:val="24"/>
          <w:rtl/>
        </w:rPr>
        <w:t>במשרד</w:t>
      </w:r>
      <w:r w:rsidR="007B18E7" w:rsidRPr="000861F9">
        <w:rPr>
          <w:sz w:val="24"/>
          <w:rtl/>
        </w:rPr>
        <w:t>.</w:t>
      </w:r>
    </w:p>
    <w:p w14:paraId="07B0C8F2"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התמורה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תעלה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הסכום</w:t>
      </w:r>
      <w:r w:rsidRPr="000861F9">
        <w:rPr>
          <w:sz w:val="24"/>
          <w:rtl/>
        </w:rPr>
        <w:t xml:space="preserve"> </w:t>
      </w:r>
      <w:r w:rsidRPr="000861F9">
        <w:rPr>
          <w:rFonts w:hint="cs"/>
          <w:sz w:val="24"/>
          <w:rtl/>
        </w:rPr>
        <w:t>הנקוב</w:t>
      </w:r>
      <w:r w:rsidRPr="000861F9">
        <w:rPr>
          <w:sz w:val="24"/>
          <w:rtl/>
        </w:rPr>
        <w:t xml:space="preserve"> </w:t>
      </w:r>
      <w:r w:rsidRPr="000861F9">
        <w:rPr>
          <w:rFonts w:hint="cs"/>
          <w:sz w:val="24"/>
          <w:rtl/>
        </w:rPr>
        <w:t>בהזמנה</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לקבלת</w:t>
      </w:r>
      <w:r w:rsidRPr="000861F9">
        <w:rPr>
          <w:sz w:val="24"/>
          <w:rtl/>
        </w:rPr>
        <w:t xml:space="preserve"> </w:t>
      </w:r>
      <w:r w:rsidRPr="000861F9">
        <w:rPr>
          <w:rFonts w:hint="cs"/>
          <w:sz w:val="24"/>
          <w:rtl/>
        </w:rPr>
        <w:t>מלוא</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המבוקשים</w:t>
      </w:r>
      <w:r w:rsidRPr="000861F9">
        <w:rPr>
          <w:sz w:val="24"/>
          <w:rtl/>
        </w:rPr>
        <w:t xml:space="preserve"> </w:t>
      </w:r>
      <w:r w:rsidRPr="000861F9">
        <w:rPr>
          <w:rFonts w:hint="cs"/>
          <w:sz w:val="24"/>
          <w:rtl/>
        </w:rPr>
        <w:t>לשביעות</w:t>
      </w:r>
      <w:r w:rsidRPr="000861F9">
        <w:rPr>
          <w:sz w:val="24"/>
          <w:rtl/>
        </w:rPr>
        <w:t xml:space="preserve"> </w:t>
      </w:r>
      <w:r w:rsidRPr="000861F9">
        <w:rPr>
          <w:rFonts w:hint="cs"/>
          <w:sz w:val="24"/>
          <w:rtl/>
        </w:rPr>
        <w:t>רצון</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p>
    <w:p w14:paraId="2419938E" w14:textId="77777777" w:rsidR="004F424A" w:rsidRPr="004460F9" w:rsidRDefault="007705FC" w:rsidP="004460F9">
      <w:pPr>
        <w:spacing w:line="360" w:lineRule="atLeast"/>
        <w:ind w:left="935"/>
        <w:rPr>
          <w:b/>
          <w:bCs/>
          <w:sz w:val="24"/>
          <w:rtl/>
        </w:rPr>
      </w:pPr>
      <w:r w:rsidRPr="000861F9">
        <w:rPr>
          <w:rFonts w:hint="cs"/>
          <w:sz w:val="24"/>
          <w:rtl/>
        </w:rPr>
        <w:t>התמורה</w:t>
      </w:r>
      <w:r w:rsidRPr="000861F9">
        <w:rPr>
          <w:sz w:val="24"/>
          <w:rtl/>
        </w:rPr>
        <w:t xml:space="preserve"> </w:t>
      </w:r>
      <w:r w:rsidRPr="000861F9">
        <w:rPr>
          <w:rFonts w:hint="cs"/>
          <w:sz w:val="24"/>
          <w:rtl/>
        </w:rPr>
        <w:t>שישלם</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לפי</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תהיה</w:t>
      </w:r>
      <w:r w:rsidRPr="000861F9">
        <w:rPr>
          <w:sz w:val="24"/>
          <w:rtl/>
        </w:rPr>
        <w:t xml:space="preserve"> </w:t>
      </w:r>
      <w:r w:rsidRPr="007D0EBA">
        <w:rPr>
          <w:rFonts w:hint="cs"/>
          <w:rtl/>
        </w:rPr>
        <w:t>סך</w:t>
      </w:r>
      <w:r w:rsidRPr="007D0EBA">
        <w:rPr>
          <w:rtl/>
        </w:rPr>
        <w:t xml:space="preserve"> </w:t>
      </w:r>
      <w:r w:rsidRPr="007D0EBA">
        <w:rPr>
          <w:rFonts w:hint="cs"/>
          <w:rtl/>
        </w:rPr>
        <w:t>כולל</w:t>
      </w:r>
      <w:r w:rsidRPr="007D0EBA">
        <w:rPr>
          <w:rtl/>
        </w:rPr>
        <w:t xml:space="preserve"> </w:t>
      </w:r>
      <w:r w:rsidRPr="007D0EBA">
        <w:rPr>
          <w:rFonts w:hint="cs"/>
          <w:rtl/>
        </w:rPr>
        <w:t>של</w:t>
      </w:r>
      <w:r w:rsidRPr="007D0EBA">
        <w:rPr>
          <w:rtl/>
        </w:rPr>
        <w:t xml:space="preserve"> --</w:t>
      </w:r>
      <w:r w:rsidRPr="007D0EBA">
        <w:rPr>
          <w:rFonts w:hint="cs"/>
          <w:rtl/>
        </w:rPr>
        <w:t>אין</w:t>
      </w:r>
      <w:r w:rsidRPr="007D0EBA">
        <w:rPr>
          <w:rtl/>
        </w:rPr>
        <w:t xml:space="preserve"> </w:t>
      </w:r>
      <w:r w:rsidRPr="007D0EBA">
        <w:rPr>
          <w:rFonts w:hint="cs"/>
          <w:rtl/>
        </w:rPr>
        <w:t>לרשום</w:t>
      </w:r>
      <w:r w:rsidRPr="007D0EBA">
        <w:rPr>
          <w:rtl/>
        </w:rPr>
        <w:t xml:space="preserve"> </w:t>
      </w:r>
      <w:r w:rsidRPr="007D0EBA">
        <w:rPr>
          <w:rFonts w:hint="cs"/>
          <w:rtl/>
        </w:rPr>
        <w:t>כאן</w:t>
      </w:r>
      <w:r w:rsidRPr="007D0EBA">
        <w:rPr>
          <w:rtl/>
        </w:rPr>
        <w:t xml:space="preserve"> </w:t>
      </w:r>
      <w:r w:rsidRPr="007D0EBA">
        <w:rPr>
          <w:rFonts w:hint="cs"/>
          <w:rtl/>
        </w:rPr>
        <w:t>מחיר</w:t>
      </w:r>
      <w:r w:rsidRPr="007D0EBA">
        <w:rPr>
          <w:rtl/>
        </w:rPr>
        <w:t xml:space="preserve"> </w:t>
      </w:r>
      <w:r w:rsidRPr="007D0EBA">
        <w:rPr>
          <w:rFonts w:hint="cs"/>
          <w:rtl/>
        </w:rPr>
        <w:t>בעת</w:t>
      </w:r>
      <w:r w:rsidRPr="007D0EBA">
        <w:rPr>
          <w:rtl/>
        </w:rPr>
        <w:t xml:space="preserve"> </w:t>
      </w:r>
      <w:r w:rsidRPr="007D0EBA">
        <w:rPr>
          <w:rFonts w:hint="cs"/>
          <w:rtl/>
        </w:rPr>
        <w:t>הגשת</w:t>
      </w:r>
      <w:r w:rsidRPr="007D0EBA">
        <w:rPr>
          <w:rtl/>
        </w:rPr>
        <w:t xml:space="preserve"> </w:t>
      </w:r>
      <w:r w:rsidRPr="007D0EBA">
        <w:rPr>
          <w:rFonts w:hint="cs"/>
          <w:rtl/>
        </w:rPr>
        <w:t>ההצעה</w:t>
      </w:r>
      <w:r w:rsidRPr="004460F9">
        <w:rPr>
          <w:rFonts w:hint="eastAsia"/>
          <w:sz w:val="24"/>
          <w:rtl/>
        </w:rPr>
        <w:t>—</w:t>
      </w:r>
      <w:r w:rsidRPr="004460F9">
        <w:rPr>
          <w:rFonts w:hint="cs"/>
          <w:sz w:val="24"/>
          <w:rtl/>
        </w:rPr>
        <w:t>₪</w:t>
      </w:r>
      <w:r w:rsidRPr="004460F9">
        <w:rPr>
          <w:sz w:val="24"/>
          <w:rtl/>
        </w:rPr>
        <w:t xml:space="preserve"> </w:t>
      </w:r>
      <w:r w:rsidRPr="004460F9">
        <w:rPr>
          <w:rFonts w:hint="cs"/>
          <w:sz w:val="24"/>
          <w:rtl/>
        </w:rPr>
        <w:t>כולל</w:t>
      </w:r>
      <w:r w:rsidRPr="004460F9">
        <w:rPr>
          <w:sz w:val="24"/>
          <w:rtl/>
        </w:rPr>
        <w:t xml:space="preserve"> </w:t>
      </w:r>
      <w:r w:rsidRPr="004460F9">
        <w:rPr>
          <w:rFonts w:hint="cs"/>
          <w:sz w:val="24"/>
          <w:rtl/>
        </w:rPr>
        <w:t>מע</w:t>
      </w:r>
      <w:r w:rsidRPr="004460F9">
        <w:rPr>
          <w:sz w:val="24"/>
          <w:rtl/>
        </w:rPr>
        <w:t>"</w:t>
      </w:r>
      <w:r w:rsidRPr="004460F9">
        <w:rPr>
          <w:rFonts w:hint="cs"/>
          <w:sz w:val="24"/>
          <w:rtl/>
        </w:rPr>
        <w:t>מ</w:t>
      </w:r>
      <w:r w:rsidR="004F424A" w:rsidRPr="004460F9">
        <w:rPr>
          <w:rFonts w:hint="cs"/>
          <w:sz w:val="24"/>
          <w:rtl/>
        </w:rPr>
        <w:t xml:space="preserve"> עפ"י התעריפים המפורטים להלן </w:t>
      </w:r>
      <w:r w:rsidR="004F424A" w:rsidRPr="004460F9">
        <w:rPr>
          <w:rFonts w:hint="cs"/>
          <w:b/>
          <w:bCs/>
          <w:sz w:val="24"/>
          <w:rtl/>
        </w:rPr>
        <w:t>(אין לרשום כאן מחיר בעת הגשת ההצעה):</w:t>
      </w:r>
    </w:p>
    <w:p w14:paraId="043E6570" w14:textId="77777777" w:rsidR="004F424A" w:rsidRPr="004460F9" w:rsidRDefault="004F424A" w:rsidP="004460F9">
      <w:pPr>
        <w:spacing w:line="360" w:lineRule="atLeast"/>
        <w:ind w:left="935"/>
        <w:rPr>
          <w:sz w:val="24"/>
          <w:rtl/>
        </w:rPr>
      </w:pPr>
      <w:r w:rsidRPr="004460F9">
        <w:rPr>
          <w:rFonts w:hint="cs"/>
          <w:sz w:val="24"/>
          <w:rtl/>
        </w:rPr>
        <w:t>בדיקה פשוטה</w:t>
      </w:r>
      <w:r w:rsidR="00EC1948" w:rsidRPr="004460F9">
        <w:rPr>
          <w:rFonts w:hint="cs"/>
          <w:sz w:val="24"/>
          <w:rtl/>
        </w:rPr>
        <w:t xml:space="preserve"> </w:t>
      </w:r>
      <w:r w:rsidRPr="004460F9">
        <w:rPr>
          <w:rFonts w:hint="cs"/>
          <w:sz w:val="24"/>
          <w:rtl/>
        </w:rPr>
        <w:t>_______ש"ח כולל מע"מ</w:t>
      </w:r>
      <w:r w:rsidR="007B18E7" w:rsidRPr="004460F9">
        <w:rPr>
          <w:rFonts w:hint="cs"/>
          <w:sz w:val="24"/>
          <w:rtl/>
        </w:rPr>
        <w:t>.</w:t>
      </w:r>
    </w:p>
    <w:p w14:paraId="68C62BAA" w14:textId="77777777" w:rsidR="004F424A" w:rsidRPr="004460F9" w:rsidRDefault="004F424A" w:rsidP="004460F9">
      <w:pPr>
        <w:spacing w:line="360" w:lineRule="atLeast"/>
        <w:ind w:left="935"/>
        <w:rPr>
          <w:sz w:val="24"/>
          <w:rtl/>
        </w:rPr>
      </w:pPr>
      <w:r w:rsidRPr="004460F9">
        <w:rPr>
          <w:rFonts w:hint="cs"/>
          <w:sz w:val="24"/>
          <w:rtl/>
        </w:rPr>
        <w:t>בדיקה בינונית ______ש"ח כולל מע"מ</w:t>
      </w:r>
      <w:r w:rsidR="007B18E7" w:rsidRPr="004460F9">
        <w:rPr>
          <w:rFonts w:hint="cs"/>
          <w:sz w:val="24"/>
          <w:rtl/>
        </w:rPr>
        <w:t>.</w:t>
      </w:r>
    </w:p>
    <w:p w14:paraId="1585F885" w14:textId="77777777" w:rsidR="004F424A" w:rsidRPr="004460F9" w:rsidRDefault="004F424A" w:rsidP="004460F9">
      <w:pPr>
        <w:spacing w:line="360" w:lineRule="atLeast"/>
        <w:ind w:left="935"/>
        <w:rPr>
          <w:sz w:val="24"/>
          <w:rtl/>
        </w:rPr>
      </w:pPr>
      <w:r w:rsidRPr="004460F9">
        <w:rPr>
          <w:rFonts w:hint="cs"/>
          <w:sz w:val="24"/>
          <w:rtl/>
        </w:rPr>
        <w:t>בדיקה מורכבת ______ש"ח כולל מע"מ</w:t>
      </w:r>
      <w:r w:rsidR="007B18E7" w:rsidRPr="004460F9">
        <w:rPr>
          <w:rFonts w:hint="cs"/>
          <w:sz w:val="24"/>
          <w:rtl/>
        </w:rPr>
        <w:t>.</w:t>
      </w:r>
    </w:p>
    <w:p w14:paraId="4F9BBF09" w14:textId="77777777" w:rsidR="007705FC" w:rsidRPr="004460F9" w:rsidRDefault="007705FC" w:rsidP="004460F9">
      <w:pPr>
        <w:spacing w:line="360" w:lineRule="atLeast"/>
        <w:ind w:left="935"/>
        <w:rPr>
          <w:sz w:val="24"/>
        </w:rPr>
      </w:pPr>
      <w:r w:rsidRPr="004460F9">
        <w:rPr>
          <w:rFonts w:hint="cs"/>
          <w:sz w:val="24"/>
          <w:rtl/>
        </w:rPr>
        <w:t>העתק</w:t>
      </w:r>
      <w:r w:rsidRPr="004460F9">
        <w:rPr>
          <w:sz w:val="24"/>
          <w:rtl/>
        </w:rPr>
        <w:t xml:space="preserve"> </w:t>
      </w:r>
      <w:r w:rsidRPr="004460F9">
        <w:rPr>
          <w:rFonts w:hint="cs"/>
          <w:sz w:val="24"/>
          <w:rtl/>
        </w:rPr>
        <w:t>של</w:t>
      </w:r>
      <w:r w:rsidRPr="004460F9">
        <w:rPr>
          <w:sz w:val="24"/>
          <w:rtl/>
        </w:rPr>
        <w:t xml:space="preserve"> </w:t>
      </w:r>
      <w:r w:rsidRPr="004460F9">
        <w:rPr>
          <w:rFonts w:hint="cs"/>
          <w:sz w:val="24"/>
          <w:rtl/>
        </w:rPr>
        <w:t>נספח</w:t>
      </w:r>
      <w:r w:rsidRPr="004460F9">
        <w:rPr>
          <w:sz w:val="24"/>
          <w:rtl/>
        </w:rPr>
        <w:t xml:space="preserve"> </w:t>
      </w:r>
      <w:r w:rsidRPr="004460F9">
        <w:rPr>
          <w:rFonts w:hint="cs"/>
          <w:sz w:val="24"/>
          <w:rtl/>
        </w:rPr>
        <w:t>ו</w:t>
      </w:r>
      <w:r w:rsidRPr="004460F9">
        <w:rPr>
          <w:sz w:val="24"/>
          <w:rtl/>
        </w:rPr>
        <w:t xml:space="preserve">' </w:t>
      </w:r>
      <w:r w:rsidRPr="004460F9">
        <w:rPr>
          <w:rFonts w:hint="cs"/>
          <w:sz w:val="24"/>
          <w:rtl/>
        </w:rPr>
        <w:t>למכרז</w:t>
      </w:r>
      <w:r w:rsidRPr="004460F9">
        <w:rPr>
          <w:sz w:val="24"/>
          <w:rtl/>
        </w:rPr>
        <w:t xml:space="preserve"> "</w:t>
      </w:r>
      <w:r w:rsidRPr="004460F9">
        <w:rPr>
          <w:rFonts w:hint="cs"/>
          <w:sz w:val="24"/>
          <w:rtl/>
        </w:rPr>
        <w:t>הצעת</w:t>
      </w:r>
      <w:r w:rsidRPr="004460F9">
        <w:rPr>
          <w:sz w:val="24"/>
          <w:rtl/>
        </w:rPr>
        <w:t xml:space="preserve"> </w:t>
      </w:r>
      <w:r w:rsidRPr="004460F9">
        <w:rPr>
          <w:rFonts w:hint="cs"/>
          <w:sz w:val="24"/>
          <w:rtl/>
        </w:rPr>
        <w:t>מחיר</w:t>
      </w:r>
      <w:r w:rsidRPr="004460F9">
        <w:rPr>
          <w:sz w:val="24"/>
          <w:rtl/>
        </w:rPr>
        <w:t xml:space="preserve">" </w:t>
      </w:r>
      <w:r w:rsidRPr="004460F9">
        <w:rPr>
          <w:rFonts w:hint="cs"/>
          <w:sz w:val="24"/>
          <w:rtl/>
        </w:rPr>
        <w:t>מצורף</w:t>
      </w:r>
      <w:r w:rsidRPr="004460F9">
        <w:rPr>
          <w:sz w:val="24"/>
          <w:rtl/>
        </w:rPr>
        <w:t xml:space="preserve"> </w:t>
      </w:r>
      <w:r w:rsidRPr="004460F9">
        <w:rPr>
          <w:rFonts w:hint="cs"/>
          <w:sz w:val="24"/>
          <w:rtl/>
        </w:rPr>
        <w:t>כנספח</w:t>
      </w:r>
      <w:r w:rsidRPr="004460F9">
        <w:rPr>
          <w:sz w:val="24"/>
          <w:rtl/>
        </w:rPr>
        <w:t xml:space="preserve"> </w:t>
      </w:r>
      <w:r w:rsidR="006162D7" w:rsidRPr="004460F9">
        <w:rPr>
          <w:rFonts w:hint="cs"/>
          <w:sz w:val="24"/>
          <w:rtl/>
        </w:rPr>
        <w:t>3</w:t>
      </w:r>
      <w:r w:rsidR="006162D7" w:rsidRPr="004460F9">
        <w:rPr>
          <w:sz w:val="24"/>
          <w:rtl/>
        </w:rPr>
        <w:t xml:space="preserve"> </w:t>
      </w:r>
      <w:r w:rsidRPr="004460F9">
        <w:rPr>
          <w:rFonts w:hint="cs"/>
          <w:sz w:val="24"/>
          <w:rtl/>
        </w:rPr>
        <w:t>להסכם</w:t>
      </w:r>
      <w:r w:rsidRPr="004460F9">
        <w:rPr>
          <w:sz w:val="24"/>
          <w:rtl/>
        </w:rPr>
        <w:t xml:space="preserve"> </w:t>
      </w:r>
      <w:r w:rsidRPr="004460F9">
        <w:rPr>
          <w:rFonts w:hint="cs"/>
          <w:sz w:val="24"/>
          <w:rtl/>
        </w:rPr>
        <w:t>זה</w:t>
      </w:r>
      <w:r w:rsidRPr="004460F9">
        <w:rPr>
          <w:sz w:val="24"/>
          <w:rtl/>
        </w:rPr>
        <w:t xml:space="preserve"> </w:t>
      </w:r>
      <w:r w:rsidRPr="004460F9">
        <w:rPr>
          <w:rFonts w:hint="cs"/>
          <w:sz w:val="24"/>
          <w:rtl/>
        </w:rPr>
        <w:t>ומהווה</w:t>
      </w:r>
      <w:r w:rsidRPr="004460F9">
        <w:rPr>
          <w:sz w:val="24"/>
          <w:rtl/>
        </w:rPr>
        <w:t xml:space="preserve"> </w:t>
      </w:r>
      <w:r w:rsidRPr="004460F9">
        <w:rPr>
          <w:rFonts w:hint="cs"/>
          <w:sz w:val="24"/>
          <w:rtl/>
        </w:rPr>
        <w:t>חלק</w:t>
      </w:r>
      <w:r w:rsidRPr="004460F9">
        <w:rPr>
          <w:sz w:val="24"/>
          <w:rtl/>
        </w:rPr>
        <w:t xml:space="preserve"> </w:t>
      </w:r>
      <w:r w:rsidRPr="004460F9">
        <w:rPr>
          <w:rFonts w:hint="cs"/>
          <w:sz w:val="24"/>
          <w:rtl/>
        </w:rPr>
        <w:t>בלתי</w:t>
      </w:r>
      <w:r w:rsidRPr="004460F9">
        <w:rPr>
          <w:sz w:val="24"/>
          <w:rtl/>
        </w:rPr>
        <w:t xml:space="preserve"> </w:t>
      </w:r>
      <w:r w:rsidRPr="004460F9">
        <w:rPr>
          <w:rFonts w:hint="cs"/>
          <w:sz w:val="24"/>
          <w:rtl/>
        </w:rPr>
        <w:t>נפרד</w:t>
      </w:r>
      <w:r w:rsidRPr="004460F9">
        <w:rPr>
          <w:sz w:val="24"/>
          <w:rtl/>
        </w:rPr>
        <w:t xml:space="preserve"> </w:t>
      </w:r>
      <w:r w:rsidRPr="004460F9">
        <w:rPr>
          <w:rFonts w:hint="cs"/>
          <w:sz w:val="24"/>
          <w:rtl/>
        </w:rPr>
        <w:t>מהסכם</w:t>
      </w:r>
      <w:r w:rsidRPr="004460F9">
        <w:rPr>
          <w:sz w:val="24"/>
          <w:rtl/>
        </w:rPr>
        <w:t xml:space="preserve"> </w:t>
      </w:r>
      <w:r w:rsidRPr="004460F9">
        <w:rPr>
          <w:rFonts w:hint="cs"/>
          <w:sz w:val="24"/>
          <w:rtl/>
        </w:rPr>
        <w:t>זה</w:t>
      </w:r>
      <w:r w:rsidR="007B18E7" w:rsidRPr="004460F9">
        <w:rPr>
          <w:sz w:val="24"/>
          <w:rtl/>
        </w:rPr>
        <w:t>.</w:t>
      </w:r>
    </w:p>
    <w:p w14:paraId="24FCA95E" w14:textId="77777777" w:rsidR="007705FC" w:rsidRPr="000861F9"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מובהר</w:t>
      </w:r>
      <w:r w:rsidRPr="000861F9">
        <w:rPr>
          <w:sz w:val="24"/>
          <w:rtl/>
        </w:rPr>
        <w:t xml:space="preserve"> </w:t>
      </w:r>
      <w:r w:rsidRPr="000861F9">
        <w:rPr>
          <w:rFonts w:hint="cs"/>
          <w:sz w:val="24"/>
          <w:rtl/>
        </w:rPr>
        <w:t>ומוסכם</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דלעיל</w:t>
      </w:r>
      <w:r w:rsidRPr="000861F9">
        <w:rPr>
          <w:sz w:val="24"/>
          <w:rtl/>
        </w:rPr>
        <w:t xml:space="preserve"> </w:t>
      </w:r>
      <w:r w:rsidRPr="000861F9">
        <w:rPr>
          <w:rFonts w:hint="cs"/>
          <w:sz w:val="24"/>
          <w:rtl/>
        </w:rPr>
        <w:t>היא</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היחידה</w:t>
      </w:r>
      <w:r w:rsidRPr="000861F9">
        <w:rPr>
          <w:sz w:val="24"/>
          <w:rtl/>
        </w:rPr>
        <w:t xml:space="preserve"> </w:t>
      </w:r>
      <w:r w:rsidRPr="000861F9">
        <w:rPr>
          <w:rFonts w:hint="cs"/>
          <w:sz w:val="24"/>
          <w:rtl/>
        </w:rPr>
        <w:t>שתשולם</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בהסכם</w:t>
      </w:r>
      <w:r w:rsidR="007B18E7" w:rsidRPr="000861F9">
        <w:rPr>
          <w:sz w:val="24"/>
          <w:rtl/>
        </w:rPr>
        <w:t>.</w:t>
      </w:r>
      <w:r w:rsidRPr="000861F9">
        <w:rPr>
          <w:sz w:val="24"/>
          <w:rtl/>
        </w:rPr>
        <w:t xml:space="preserve"> </w:t>
      </w:r>
      <w:r w:rsidRPr="000861F9">
        <w:rPr>
          <w:rFonts w:hint="cs"/>
          <w:sz w:val="24"/>
          <w:rtl/>
        </w:rPr>
        <w:t>שום</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אחר</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נוסף</w:t>
      </w:r>
      <w:r w:rsidRPr="000861F9">
        <w:rPr>
          <w:sz w:val="24"/>
          <w:rtl/>
        </w:rPr>
        <w:t xml:space="preserve"> </w:t>
      </w:r>
      <w:r w:rsidRPr="000861F9">
        <w:rPr>
          <w:rFonts w:hint="cs"/>
          <w:sz w:val="24"/>
          <w:rtl/>
        </w:rPr>
        <w:t>פרט</w:t>
      </w:r>
      <w:r w:rsidRPr="000861F9">
        <w:rPr>
          <w:sz w:val="24"/>
          <w:rtl/>
        </w:rPr>
        <w:t xml:space="preserve"> </w:t>
      </w:r>
      <w:r w:rsidRPr="000861F9">
        <w:rPr>
          <w:rFonts w:hint="cs"/>
          <w:sz w:val="24"/>
          <w:rtl/>
        </w:rPr>
        <w:t>לתמורה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ישולמו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אחריה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בקשר</w:t>
      </w:r>
      <w:r w:rsidRPr="000861F9">
        <w:rPr>
          <w:sz w:val="24"/>
          <w:rtl/>
        </w:rPr>
        <w:t xml:space="preserve"> </w:t>
      </w:r>
      <w:r w:rsidRPr="000861F9">
        <w:rPr>
          <w:rFonts w:hint="cs"/>
          <w:sz w:val="24"/>
          <w:rtl/>
        </w:rPr>
        <w:t>ישיר</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עקיף</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השירותים</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ולא</w:t>
      </w:r>
      <w:r w:rsidRPr="000861F9">
        <w:rPr>
          <w:sz w:val="24"/>
          <w:rtl/>
        </w:rPr>
        <w:t xml:space="preserve"> </w:t>
      </w:r>
      <w:r w:rsidRPr="000861F9">
        <w:rPr>
          <w:rFonts w:hint="cs"/>
          <w:sz w:val="24"/>
          <w:rtl/>
        </w:rPr>
        <w:t>לאדם</w:t>
      </w:r>
      <w:r w:rsidRPr="000861F9">
        <w:rPr>
          <w:sz w:val="24"/>
          <w:rtl/>
        </w:rPr>
        <w:t xml:space="preserve"> </w:t>
      </w:r>
      <w:r w:rsidRPr="000861F9">
        <w:rPr>
          <w:rFonts w:hint="cs"/>
          <w:sz w:val="24"/>
          <w:rtl/>
        </w:rPr>
        <w:t>אחר</w:t>
      </w:r>
      <w:r w:rsidR="007B18E7" w:rsidRPr="000861F9">
        <w:rPr>
          <w:sz w:val="24"/>
          <w:rtl/>
        </w:rPr>
        <w:t>.</w:t>
      </w:r>
    </w:p>
    <w:p w14:paraId="1A8D62C3" w14:textId="0765B3C8" w:rsidR="007705FC" w:rsidRPr="007B639F"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לשאת</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חשבונו</w:t>
      </w:r>
      <w:r w:rsidRPr="000861F9">
        <w:rPr>
          <w:sz w:val="24"/>
          <w:rtl/>
        </w:rPr>
        <w:t xml:space="preserve"> </w:t>
      </w:r>
      <w:r w:rsidRPr="000861F9">
        <w:rPr>
          <w:rFonts w:hint="cs"/>
          <w:sz w:val="24"/>
          <w:rtl/>
        </w:rPr>
        <w:t>בכל</w:t>
      </w:r>
      <w:r w:rsidRPr="000861F9">
        <w:rPr>
          <w:sz w:val="24"/>
          <w:rtl/>
        </w:rPr>
        <w:t xml:space="preserve"> </w:t>
      </w:r>
      <w:r w:rsidRPr="000861F9">
        <w:rPr>
          <w:rFonts w:hint="cs"/>
          <w:sz w:val="24"/>
          <w:rtl/>
        </w:rPr>
        <w:t>התשלומים</w:t>
      </w:r>
      <w:r w:rsidRPr="000861F9">
        <w:rPr>
          <w:sz w:val="24"/>
          <w:rtl/>
        </w:rPr>
        <w:t xml:space="preserve"> </w:t>
      </w:r>
      <w:r w:rsidRPr="000861F9">
        <w:rPr>
          <w:rFonts w:hint="cs"/>
          <w:sz w:val="24"/>
          <w:rtl/>
        </w:rPr>
        <w:t>החלים</w:t>
      </w:r>
      <w:r w:rsidRPr="000861F9">
        <w:rPr>
          <w:sz w:val="24"/>
          <w:rtl/>
        </w:rPr>
        <w:t xml:space="preserve"> </w:t>
      </w:r>
      <w:r w:rsidRPr="000861F9">
        <w:rPr>
          <w:rFonts w:hint="cs"/>
          <w:sz w:val="24"/>
          <w:rtl/>
        </w:rPr>
        <w:t>עליו</w:t>
      </w:r>
      <w:r w:rsidRPr="000861F9">
        <w:rPr>
          <w:sz w:val="24"/>
          <w:rtl/>
        </w:rPr>
        <w:t xml:space="preserve"> </w:t>
      </w:r>
      <w:r w:rsidRPr="000861F9">
        <w:rPr>
          <w:rFonts w:hint="cs"/>
          <w:sz w:val="24"/>
          <w:rtl/>
        </w:rPr>
        <w:t>מכוח</w:t>
      </w:r>
      <w:r w:rsidRPr="000861F9">
        <w:rPr>
          <w:sz w:val="24"/>
          <w:rtl/>
        </w:rPr>
        <w:t xml:space="preserve"> </w:t>
      </w:r>
      <w:r w:rsidRPr="000861F9">
        <w:rPr>
          <w:rFonts w:hint="cs"/>
          <w:sz w:val="24"/>
          <w:rtl/>
        </w:rPr>
        <w:t>הוראות</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דין</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במסגרת</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תשלומים</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העסקת</w:t>
      </w:r>
      <w:r w:rsidRPr="000861F9">
        <w:rPr>
          <w:sz w:val="24"/>
          <w:rtl/>
        </w:rPr>
        <w:t xml:space="preserve"> </w:t>
      </w:r>
      <w:r w:rsidRPr="000861F9">
        <w:rPr>
          <w:rFonts w:hint="cs"/>
          <w:sz w:val="24"/>
          <w:rtl/>
        </w:rPr>
        <w:t>כוח</w:t>
      </w:r>
      <w:r w:rsidRPr="000861F9">
        <w:rPr>
          <w:sz w:val="24"/>
          <w:rtl/>
        </w:rPr>
        <w:t xml:space="preserve"> </w:t>
      </w:r>
      <w:r w:rsidRPr="000861F9">
        <w:rPr>
          <w:rFonts w:hint="cs"/>
          <w:sz w:val="24"/>
          <w:rtl/>
        </w:rPr>
        <w:t>אדם</w:t>
      </w:r>
      <w:r w:rsidR="007B18E7" w:rsidRPr="000861F9">
        <w:rPr>
          <w:sz w:val="24"/>
          <w:rtl/>
        </w:rPr>
        <w:t>,</w:t>
      </w:r>
      <w:r w:rsidRPr="000861F9">
        <w:rPr>
          <w:sz w:val="24"/>
          <w:rtl/>
        </w:rPr>
        <w:t xml:space="preserve"> </w:t>
      </w:r>
      <w:r w:rsidRPr="000861F9">
        <w:rPr>
          <w:rFonts w:hint="cs"/>
          <w:sz w:val="24"/>
          <w:rtl/>
        </w:rPr>
        <w:t>תשלומים</w:t>
      </w:r>
      <w:r w:rsidRPr="000861F9">
        <w:rPr>
          <w:sz w:val="24"/>
          <w:rtl/>
        </w:rPr>
        <w:t xml:space="preserve"> </w:t>
      </w:r>
      <w:r w:rsidRPr="000861F9">
        <w:rPr>
          <w:rFonts w:hint="cs"/>
          <w:sz w:val="24"/>
          <w:rtl/>
        </w:rPr>
        <w:t>לביטוח</w:t>
      </w:r>
      <w:r w:rsidRPr="000861F9">
        <w:rPr>
          <w:sz w:val="24"/>
          <w:rtl/>
        </w:rPr>
        <w:t xml:space="preserve"> </w:t>
      </w:r>
      <w:r w:rsidRPr="000861F9">
        <w:rPr>
          <w:rFonts w:hint="cs"/>
          <w:sz w:val="24"/>
          <w:rtl/>
        </w:rPr>
        <w:t>לאומי</w:t>
      </w:r>
      <w:r w:rsidRPr="000861F9">
        <w:rPr>
          <w:sz w:val="24"/>
          <w:rtl/>
        </w:rPr>
        <w:t xml:space="preserve"> </w:t>
      </w:r>
      <w:r w:rsidRPr="000861F9">
        <w:rPr>
          <w:rFonts w:hint="cs"/>
          <w:sz w:val="24"/>
          <w:rtl/>
        </w:rPr>
        <w:t>ותשלומים</w:t>
      </w:r>
      <w:r w:rsidRPr="000861F9">
        <w:rPr>
          <w:sz w:val="24"/>
          <w:rtl/>
        </w:rPr>
        <w:t xml:space="preserve"> </w:t>
      </w:r>
      <w:r w:rsidRPr="000861F9">
        <w:rPr>
          <w:rFonts w:hint="cs"/>
          <w:sz w:val="24"/>
          <w:rtl/>
        </w:rPr>
        <w:t>נוספים</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זכויות</w:t>
      </w:r>
      <w:r w:rsidRPr="000861F9">
        <w:rPr>
          <w:sz w:val="24"/>
          <w:rtl/>
        </w:rPr>
        <w:t xml:space="preserve"> </w:t>
      </w:r>
      <w:r w:rsidRPr="000861F9">
        <w:rPr>
          <w:rFonts w:hint="cs"/>
          <w:sz w:val="24"/>
          <w:rtl/>
        </w:rPr>
        <w:t>סוציאליות</w:t>
      </w:r>
      <w:r w:rsidR="007B18E7" w:rsidRPr="000861F9">
        <w:rPr>
          <w:sz w:val="24"/>
          <w:rtl/>
        </w:rPr>
        <w:t>,</w:t>
      </w:r>
      <w:r w:rsidRPr="000861F9">
        <w:rPr>
          <w:sz w:val="24"/>
          <w:rtl/>
        </w:rPr>
        <w:t xml:space="preserve"> </w:t>
      </w:r>
      <w:r w:rsidRPr="000861F9">
        <w:rPr>
          <w:rFonts w:hint="cs"/>
          <w:sz w:val="24"/>
          <w:rtl/>
        </w:rPr>
        <w:t>הוצאות</w:t>
      </w:r>
      <w:r w:rsidRPr="000861F9">
        <w:rPr>
          <w:sz w:val="24"/>
          <w:rtl/>
        </w:rPr>
        <w:t xml:space="preserve"> </w:t>
      </w:r>
      <w:r w:rsidRPr="000861F9">
        <w:rPr>
          <w:rFonts w:hint="cs"/>
          <w:sz w:val="24"/>
          <w:rtl/>
        </w:rPr>
        <w:t>משרדיות</w:t>
      </w:r>
      <w:r w:rsidR="007B18E7" w:rsidRPr="000861F9">
        <w:rPr>
          <w:sz w:val="24"/>
          <w:rtl/>
        </w:rPr>
        <w:t>,</w:t>
      </w:r>
      <w:r w:rsidRPr="000861F9">
        <w:rPr>
          <w:sz w:val="24"/>
          <w:rtl/>
        </w:rPr>
        <w:t xml:space="preserve"> </w:t>
      </w:r>
      <w:r w:rsidRPr="000861F9">
        <w:rPr>
          <w:rFonts w:hint="cs"/>
          <w:sz w:val="24"/>
          <w:rtl/>
        </w:rPr>
        <w:t>נסיעות</w:t>
      </w:r>
      <w:r w:rsidRPr="000861F9">
        <w:rPr>
          <w:sz w:val="24"/>
          <w:rtl/>
        </w:rPr>
        <w:t xml:space="preserve"> </w:t>
      </w:r>
      <w:proofErr w:type="spellStart"/>
      <w:r w:rsidRPr="000861F9">
        <w:rPr>
          <w:rFonts w:hint="cs"/>
          <w:sz w:val="24"/>
          <w:rtl/>
        </w:rPr>
        <w:t>וכו</w:t>
      </w:r>
      <w:proofErr w:type="spellEnd"/>
      <w:r w:rsidRPr="000861F9">
        <w:rPr>
          <w:sz w:val="24"/>
          <w:rtl/>
        </w:rPr>
        <w:t>'</w:t>
      </w:r>
      <w:r w:rsidR="007B18E7" w:rsidRPr="000861F9">
        <w:rPr>
          <w:sz w:val="24"/>
          <w:rtl/>
        </w:rPr>
        <w:t>.</w:t>
      </w:r>
      <w:r w:rsidRPr="000861F9">
        <w:rPr>
          <w:sz w:val="24"/>
          <w:rtl/>
        </w:rPr>
        <w:t xml:space="preserve"> </w:t>
      </w:r>
    </w:p>
    <w:p w14:paraId="3D128E42" w14:textId="77777777" w:rsidR="007705FC" w:rsidRPr="000861F9" w:rsidRDefault="007705FC" w:rsidP="004460F9">
      <w:pPr>
        <w:pStyle w:val="a"/>
        <w:spacing w:line="360" w:lineRule="atLeast"/>
      </w:pPr>
      <w:r w:rsidRPr="000861F9">
        <w:rPr>
          <w:rFonts w:hint="cs"/>
          <w:rtl/>
        </w:rPr>
        <w:t>הצמדה</w:t>
      </w:r>
      <w:r w:rsidRPr="000861F9">
        <w:rPr>
          <w:rtl/>
        </w:rPr>
        <w:t xml:space="preserve">-              </w:t>
      </w:r>
    </w:p>
    <w:p w14:paraId="0BE85565" w14:textId="77777777" w:rsidR="007705FC" w:rsidRPr="000861F9" w:rsidRDefault="007705FC" w:rsidP="00716A15">
      <w:pPr>
        <w:pStyle w:val="a8"/>
        <w:numPr>
          <w:ilvl w:val="1"/>
          <w:numId w:val="21"/>
        </w:numPr>
        <w:tabs>
          <w:tab w:val="left" w:pos="935"/>
        </w:tabs>
        <w:spacing w:line="360" w:lineRule="atLeast"/>
        <w:ind w:left="935" w:hanging="575"/>
        <w:rPr>
          <w:sz w:val="24"/>
          <w:u w:val="single"/>
        </w:rPr>
      </w:pPr>
      <w:r w:rsidRPr="000861F9">
        <w:rPr>
          <w:rFonts w:hint="cs"/>
          <w:sz w:val="24"/>
          <w:u w:val="single"/>
          <w:rtl/>
        </w:rPr>
        <w:t>הגדרות</w:t>
      </w:r>
      <w:r w:rsidRPr="000861F9">
        <w:rPr>
          <w:sz w:val="24"/>
          <w:u w:val="single"/>
          <w:rtl/>
        </w:rPr>
        <w:t xml:space="preserve"> </w:t>
      </w:r>
      <w:r w:rsidRPr="000861F9">
        <w:rPr>
          <w:rFonts w:hint="cs"/>
          <w:sz w:val="24"/>
          <w:u w:val="single"/>
          <w:rtl/>
        </w:rPr>
        <w:t>בנושא</w:t>
      </w:r>
      <w:r w:rsidRPr="000861F9">
        <w:rPr>
          <w:sz w:val="24"/>
          <w:u w:val="single"/>
          <w:rtl/>
        </w:rPr>
        <w:t xml:space="preserve"> </w:t>
      </w:r>
      <w:r w:rsidRPr="000861F9">
        <w:rPr>
          <w:rFonts w:hint="cs"/>
          <w:sz w:val="24"/>
          <w:u w:val="single"/>
          <w:rtl/>
        </w:rPr>
        <w:t>הצמדה</w:t>
      </w:r>
    </w:p>
    <w:p w14:paraId="6B20A7E1" w14:textId="77777777" w:rsidR="007705FC" w:rsidRPr="007D0EBA" w:rsidRDefault="007705FC" w:rsidP="00716A15">
      <w:pPr>
        <w:pStyle w:val="a8"/>
        <w:numPr>
          <w:ilvl w:val="2"/>
          <w:numId w:val="21"/>
        </w:numPr>
        <w:tabs>
          <w:tab w:val="left" w:pos="935"/>
        </w:tabs>
        <w:spacing w:line="360" w:lineRule="atLeast"/>
        <w:ind w:left="1502" w:hanging="709"/>
      </w:pPr>
      <w:r w:rsidRPr="000861F9">
        <w:rPr>
          <w:rStyle w:val="ae"/>
          <w:rFonts w:hint="cs"/>
          <w:rtl/>
        </w:rPr>
        <w:t>תאריך</w:t>
      </w:r>
      <w:r w:rsidRPr="000861F9">
        <w:rPr>
          <w:rStyle w:val="ae"/>
          <w:rtl/>
        </w:rPr>
        <w:t xml:space="preserve"> </w:t>
      </w:r>
      <w:r w:rsidRPr="000861F9">
        <w:rPr>
          <w:rStyle w:val="ae"/>
          <w:rFonts w:hint="cs"/>
          <w:rtl/>
        </w:rPr>
        <w:t>הבסיס</w:t>
      </w:r>
      <w:r w:rsidRPr="000861F9">
        <w:rPr>
          <w:sz w:val="24"/>
          <w:rtl/>
        </w:rPr>
        <w:t xml:space="preserve"> – </w:t>
      </w:r>
      <w:r w:rsidRPr="000861F9">
        <w:rPr>
          <w:rFonts w:hint="cs"/>
          <w:sz w:val="24"/>
          <w:rtl/>
        </w:rPr>
        <w:t>המועד</w:t>
      </w:r>
      <w:r w:rsidRPr="000861F9">
        <w:rPr>
          <w:sz w:val="24"/>
          <w:rtl/>
        </w:rPr>
        <w:t xml:space="preserve"> </w:t>
      </w:r>
      <w:r w:rsidRPr="000861F9">
        <w:rPr>
          <w:rFonts w:hint="cs"/>
          <w:sz w:val="24"/>
          <w:rtl/>
        </w:rPr>
        <w:t>האחרון</w:t>
      </w:r>
      <w:r w:rsidRPr="000861F9">
        <w:rPr>
          <w:sz w:val="24"/>
          <w:rtl/>
        </w:rPr>
        <w:t xml:space="preserve"> </w:t>
      </w:r>
      <w:r w:rsidRPr="000861F9">
        <w:rPr>
          <w:rFonts w:hint="cs"/>
          <w:sz w:val="24"/>
          <w:rtl/>
        </w:rPr>
        <w:t>להגשת</w:t>
      </w:r>
      <w:r w:rsidRPr="000861F9">
        <w:rPr>
          <w:sz w:val="24"/>
          <w:rtl/>
        </w:rPr>
        <w:t xml:space="preserve"> </w:t>
      </w:r>
      <w:r w:rsidRPr="000861F9">
        <w:rPr>
          <w:rFonts w:hint="cs"/>
          <w:sz w:val="24"/>
          <w:rtl/>
        </w:rPr>
        <w:t>הצעות</w:t>
      </w:r>
      <w:r w:rsidRPr="000861F9">
        <w:rPr>
          <w:sz w:val="24"/>
          <w:rtl/>
        </w:rPr>
        <w:t xml:space="preserve"> </w:t>
      </w:r>
      <w:r w:rsidRPr="000861F9">
        <w:rPr>
          <w:rFonts w:hint="cs"/>
          <w:sz w:val="24"/>
          <w:rtl/>
        </w:rPr>
        <w:t>במכרז</w:t>
      </w:r>
      <w:r w:rsidRPr="000861F9">
        <w:rPr>
          <w:sz w:val="24"/>
          <w:rtl/>
        </w:rPr>
        <w:t xml:space="preserve"> </w:t>
      </w:r>
      <w:r w:rsidRPr="000861F9">
        <w:rPr>
          <w:rStyle w:val="ae"/>
        </w:rPr>
        <w:t>DD/MM/YYYY</w:t>
      </w:r>
      <w:r w:rsidR="007B18E7" w:rsidRPr="000861F9">
        <w:rPr>
          <w:sz w:val="24"/>
          <w:rtl/>
        </w:rPr>
        <w:t>.</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לעדכן</w:t>
      </w:r>
      <w:r w:rsidRPr="007D0EBA">
        <w:rPr>
          <w:rtl/>
        </w:rPr>
        <w:t xml:space="preserve"> </w:t>
      </w:r>
      <w:r w:rsidRPr="007D0EBA">
        <w:rPr>
          <w:rFonts w:hint="cs"/>
          <w:rtl/>
        </w:rPr>
        <w:t>את</w:t>
      </w:r>
      <w:r w:rsidRPr="007D0EBA">
        <w:rPr>
          <w:rtl/>
        </w:rPr>
        <w:t xml:space="preserve"> </w:t>
      </w:r>
      <w:r w:rsidRPr="007D0EBA">
        <w:rPr>
          <w:rFonts w:hint="cs"/>
          <w:rtl/>
        </w:rPr>
        <w:t>התאריך</w:t>
      </w:r>
      <w:r w:rsidRPr="007D0EBA">
        <w:rPr>
          <w:rtl/>
        </w:rPr>
        <w:t xml:space="preserve"> </w:t>
      </w:r>
      <w:r w:rsidRPr="007D0EBA">
        <w:rPr>
          <w:rFonts w:hint="cs"/>
          <w:rtl/>
        </w:rPr>
        <w:t>בהתאם</w:t>
      </w:r>
      <w:r w:rsidRPr="007D0EBA">
        <w:rPr>
          <w:rtl/>
        </w:rPr>
        <w:t xml:space="preserve"> </w:t>
      </w:r>
      <w:r w:rsidRPr="007D0EBA">
        <w:rPr>
          <w:rFonts w:hint="cs"/>
          <w:rtl/>
        </w:rPr>
        <w:t>לנקבע</w:t>
      </w:r>
      <w:r w:rsidRPr="007D0EBA">
        <w:rPr>
          <w:rtl/>
        </w:rPr>
        <w:t xml:space="preserve"> </w:t>
      </w:r>
      <w:r w:rsidRPr="007D0EBA">
        <w:rPr>
          <w:rFonts w:hint="cs"/>
          <w:rtl/>
        </w:rPr>
        <w:t>במכרז</w:t>
      </w:r>
      <w:r w:rsidRPr="007D0EBA">
        <w:rPr>
          <w:rtl/>
        </w:rPr>
        <w:t>]</w:t>
      </w:r>
    </w:p>
    <w:p w14:paraId="5ED558AD" w14:textId="77777777" w:rsidR="007705FC" w:rsidRPr="007D0EBA" w:rsidRDefault="007705FC" w:rsidP="00716A15">
      <w:pPr>
        <w:pStyle w:val="a8"/>
        <w:numPr>
          <w:ilvl w:val="2"/>
          <w:numId w:val="21"/>
        </w:numPr>
        <w:tabs>
          <w:tab w:val="left" w:pos="935"/>
        </w:tabs>
        <w:spacing w:line="360" w:lineRule="atLeast"/>
        <w:ind w:left="1502" w:hanging="709"/>
      </w:pPr>
      <w:r w:rsidRPr="000861F9">
        <w:rPr>
          <w:rStyle w:val="ae"/>
          <w:rFonts w:hint="cs"/>
          <w:rtl/>
        </w:rPr>
        <w:t>תאריך</w:t>
      </w:r>
      <w:r w:rsidRPr="000861F9">
        <w:rPr>
          <w:rStyle w:val="ae"/>
          <w:rtl/>
        </w:rPr>
        <w:t xml:space="preserve"> </w:t>
      </w:r>
      <w:r w:rsidRPr="000861F9">
        <w:rPr>
          <w:rStyle w:val="ae"/>
          <w:rFonts w:hint="cs"/>
          <w:rtl/>
        </w:rPr>
        <w:t>התחלת</w:t>
      </w:r>
      <w:r w:rsidRPr="000861F9">
        <w:rPr>
          <w:rStyle w:val="ae"/>
          <w:rtl/>
        </w:rPr>
        <w:t xml:space="preserve"> </w:t>
      </w:r>
      <w:r w:rsidRPr="000861F9">
        <w:rPr>
          <w:rStyle w:val="ae"/>
          <w:rFonts w:hint="cs"/>
          <w:rtl/>
        </w:rPr>
        <w:t>הצמדה</w:t>
      </w:r>
      <w:r w:rsidRPr="000861F9">
        <w:rPr>
          <w:sz w:val="24"/>
          <w:rtl/>
        </w:rPr>
        <w:t xml:space="preserve"> – </w:t>
      </w:r>
      <w:r w:rsidRPr="000861F9">
        <w:rPr>
          <w:rFonts w:hint="cs"/>
          <w:sz w:val="24"/>
          <w:rtl/>
        </w:rPr>
        <w:t>המועד</w:t>
      </w:r>
      <w:r w:rsidRPr="000861F9">
        <w:rPr>
          <w:sz w:val="24"/>
          <w:rtl/>
        </w:rPr>
        <w:t xml:space="preserve"> </w:t>
      </w:r>
      <w:r w:rsidRPr="000861F9">
        <w:rPr>
          <w:rStyle w:val="ae"/>
          <w:rFonts w:hint="cs"/>
          <w:rtl/>
        </w:rPr>
        <w:t>שממנו</w:t>
      </w:r>
      <w:r w:rsidRPr="000861F9">
        <w:rPr>
          <w:sz w:val="24"/>
          <w:rtl/>
        </w:rPr>
        <w:t xml:space="preserve"> </w:t>
      </w:r>
      <w:r w:rsidRPr="000861F9">
        <w:rPr>
          <w:rFonts w:hint="cs"/>
          <w:sz w:val="24"/>
          <w:rtl/>
        </w:rPr>
        <w:t>והלאה</w:t>
      </w:r>
      <w:r w:rsidRPr="000861F9">
        <w:rPr>
          <w:sz w:val="24"/>
          <w:rtl/>
        </w:rPr>
        <w:t xml:space="preserve"> </w:t>
      </w:r>
      <w:r w:rsidRPr="000861F9">
        <w:rPr>
          <w:rFonts w:hint="cs"/>
          <w:sz w:val="24"/>
          <w:rtl/>
        </w:rPr>
        <w:t>מחושבת</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ככלל</w:t>
      </w:r>
      <w:r w:rsidR="007B18E7" w:rsidRPr="000861F9">
        <w:rPr>
          <w:sz w:val="24"/>
          <w:rtl/>
        </w:rPr>
        <w:t>,</w:t>
      </w:r>
      <w:r w:rsidRPr="000861F9">
        <w:rPr>
          <w:sz w:val="24"/>
          <w:rtl/>
        </w:rPr>
        <w:t xml:space="preserve"> 18 </w:t>
      </w:r>
      <w:r w:rsidRPr="000861F9">
        <w:rPr>
          <w:rFonts w:hint="cs"/>
          <w:sz w:val="24"/>
          <w:rtl/>
        </w:rPr>
        <w:t>חודש</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בסעיף</w:t>
      </w:r>
      <w:r w:rsidRPr="000861F9">
        <w:rPr>
          <w:sz w:val="24"/>
          <w:rtl/>
        </w:rPr>
        <w:t xml:space="preserve"> </w:t>
      </w:r>
      <w:r w:rsidRPr="000861F9">
        <w:rPr>
          <w:sz w:val="24"/>
          <w:shd w:val="clear" w:color="auto" w:fill="C6D9F1" w:themeFill="text2" w:themeFillTint="33"/>
          <w:rtl/>
        </w:rPr>
        <w:t>1</w:t>
      </w:r>
      <w:r w:rsidR="007B18E7" w:rsidRPr="000861F9">
        <w:rPr>
          <w:sz w:val="24"/>
          <w:shd w:val="clear" w:color="auto" w:fill="C6D9F1" w:themeFill="text2" w:themeFillTint="33"/>
          <w:rtl/>
        </w:rPr>
        <w:t>.</w:t>
      </w:r>
      <w:r w:rsidRPr="000861F9">
        <w:rPr>
          <w:sz w:val="24"/>
          <w:shd w:val="clear" w:color="auto" w:fill="C6D9F1" w:themeFill="text2" w:themeFillTint="33"/>
          <w:rtl/>
        </w:rPr>
        <w:t>3</w:t>
      </w:r>
      <w:r w:rsidR="007B18E7" w:rsidRPr="000861F9">
        <w:rPr>
          <w:sz w:val="24"/>
          <w:shd w:val="clear" w:color="auto" w:fill="C6D9F1" w:themeFill="text2" w:themeFillTint="33"/>
          <w:rtl/>
        </w:rPr>
        <w:t>.</w:t>
      </w:r>
      <w:r w:rsidRPr="000861F9">
        <w:rPr>
          <w:sz w:val="24"/>
          <w:shd w:val="clear" w:color="auto" w:fill="C6D9F1" w:themeFill="text2" w:themeFillTint="33"/>
          <w:rtl/>
        </w:rPr>
        <w:t>3</w:t>
      </w:r>
      <w:r w:rsidRPr="000861F9">
        <w:rPr>
          <w:sz w:val="24"/>
          <w:rtl/>
        </w:rPr>
        <w:t xml:space="preserve"> ) – </w:t>
      </w:r>
      <w:r w:rsidRPr="000861F9">
        <w:rPr>
          <w:rStyle w:val="ae"/>
        </w:rPr>
        <w:t>DD/MM/YYYY</w:t>
      </w:r>
      <w:r w:rsidR="007B18E7" w:rsidRPr="000861F9">
        <w:rPr>
          <w:sz w:val="24"/>
          <w:rtl/>
        </w:rPr>
        <w:t>.</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לעדכן</w:t>
      </w:r>
      <w:r w:rsidRPr="007D0EBA">
        <w:rPr>
          <w:rtl/>
        </w:rPr>
        <w:t xml:space="preserve"> </w:t>
      </w:r>
      <w:r w:rsidRPr="007D0EBA">
        <w:rPr>
          <w:rFonts w:hint="cs"/>
          <w:rtl/>
        </w:rPr>
        <w:t>את התאריך</w:t>
      </w:r>
      <w:r w:rsidRPr="007D0EBA">
        <w:rPr>
          <w:rtl/>
        </w:rPr>
        <w:t xml:space="preserve"> </w:t>
      </w:r>
      <w:r w:rsidRPr="007D0EBA">
        <w:rPr>
          <w:rFonts w:hint="cs"/>
          <w:rtl/>
        </w:rPr>
        <w:t>בהתאם</w:t>
      </w:r>
      <w:r w:rsidRPr="007D0EBA">
        <w:rPr>
          <w:rtl/>
        </w:rPr>
        <w:t xml:space="preserve"> </w:t>
      </w:r>
      <w:r w:rsidRPr="007D0EBA">
        <w:rPr>
          <w:rFonts w:hint="cs"/>
          <w:rtl/>
        </w:rPr>
        <w:t>לנקבע</w:t>
      </w:r>
      <w:r w:rsidRPr="007D0EBA">
        <w:rPr>
          <w:rtl/>
        </w:rPr>
        <w:t xml:space="preserve"> </w:t>
      </w:r>
      <w:r w:rsidRPr="007D0EBA">
        <w:rPr>
          <w:rFonts w:hint="cs"/>
          <w:rtl/>
        </w:rPr>
        <w:t>במכרז</w:t>
      </w:r>
      <w:r w:rsidRPr="007D0EBA">
        <w:rPr>
          <w:rtl/>
        </w:rPr>
        <w:t>]</w:t>
      </w:r>
    </w:p>
    <w:p w14:paraId="39B7BB17" w14:textId="77777777" w:rsidR="007705FC" w:rsidRPr="007D0EBA" w:rsidRDefault="007705FC" w:rsidP="00716A15">
      <w:pPr>
        <w:pStyle w:val="a8"/>
        <w:numPr>
          <w:ilvl w:val="2"/>
          <w:numId w:val="21"/>
        </w:numPr>
        <w:tabs>
          <w:tab w:val="left" w:pos="935"/>
        </w:tabs>
        <w:spacing w:line="360" w:lineRule="atLeast"/>
        <w:ind w:left="1502" w:hanging="709"/>
      </w:pPr>
      <w:r w:rsidRPr="000861F9">
        <w:rPr>
          <w:rStyle w:val="ae"/>
          <w:rFonts w:hint="cs"/>
          <w:rtl/>
        </w:rPr>
        <w:t>מדד</w:t>
      </w:r>
      <w:r w:rsidRPr="000861F9">
        <w:rPr>
          <w:rStyle w:val="ae"/>
          <w:rtl/>
        </w:rPr>
        <w:t xml:space="preserve"> </w:t>
      </w:r>
      <w:r w:rsidRPr="000861F9">
        <w:rPr>
          <w:rStyle w:val="ae"/>
          <w:rFonts w:hint="cs"/>
          <w:rtl/>
        </w:rPr>
        <w:t>התחלתי</w:t>
      </w:r>
      <w:r w:rsidRPr="000861F9">
        <w:rPr>
          <w:sz w:val="24"/>
          <w:rtl/>
        </w:rPr>
        <w:t xml:space="preserve"> – </w:t>
      </w:r>
      <w:r w:rsidRPr="000861F9">
        <w:rPr>
          <w:rFonts w:hint="cs"/>
          <w:sz w:val="24"/>
          <w:rtl/>
        </w:rPr>
        <w:t>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בתאריך</w:t>
      </w:r>
      <w:r w:rsidRPr="000861F9">
        <w:rPr>
          <w:sz w:val="24"/>
          <w:rtl/>
        </w:rPr>
        <w:t xml:space="preserve"> </w:t>
      </w:r>
      <w:r w:rsidRPr="000861F9">
        <w:rPr>
          <w:rStyle w:val="ae"/>
          <w:rFonts w:hint="cs"/>
          <w:rtl/>
        </w:rPr>
        <w:t>התחלת</w:t>
      </w:r>
      <w:r w:rsidRPr="000861F9">
        <w:rPr>
          <w:sz w:val="24"/>
          <w:rtl/>
        </w:rPr>
        <w:t xml:space="preserve"> </w:t>
      </w:r>
      <w:r w:rsidRPr="000861F9">
        <w:rPr>
          <w:rFonts w:hint="cs"/>
          <w:sz w:val="24"/>
          <w:rtl/>
        </w:rPr>
        <w:t>ההצמדה</w:t>
      </w:r>
      <w:r w:rsidR="007B18E7" w:rsidRPr="000861F9">
        <w:rPr>
          <w:sz w:val="24"/>
          <w:rtl/>
        </w:rPr>
        <w:t>,</w:t>
      </w:r>
      <w:r w:rsidRPr="000861F9">
        <w:rPr>
          <w:sz w:val="24"/>
          <w:rtl/>
        </w:rPr>
        <w:t xml:space="preserve"> </w:t>
      </w:r>
      <w:r w:rsidRPr="000861F9">
        <w:rPr>
          <w:rFonts w:hint="cs"/>
          <w:sz w:val="24"/>
          <w:rtl/>
        </w:rPr>
        <w:t>מדד</w:t>
      </w:r>
      <w:r w:rsidRPr="000861F9">
        <w:rPr>
          <w:sz w:val="24"/>
          <w:rtl/>
        </w:rPr>
        <w:t xml:space="preserve"> </w:t>
      </w:r>
      <w:r w:rsidRPr="000861F9">
        <w:rPr>
          <w:rFonts w:hint="cs"/>
          <w:sz w:val="24"/>
          <w:rtl/>
        </w:rPr>
        <w:t>חודש</w:t>
      </w:r>
      <w:r w:rsidRPr="000861F9">
        <w:rPr>
          <w:sz w:val="24"/>
          <w:rtl/>
        </w:rPr>
        <w:t xml:space="preserve">:                </w:t>
      </w:r>
      <w:r w:rsidR="007B18E7" w:rsidRPr="000861F9">
        <w:rPr>
          <w:sz w:val="24"/>
          <w:rtl/>
        </w:rPr>
        <w:t>.</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לעדכן</w:t>
      </w:r>
      <w:r w:rsidRPr="007D0EBA">
        <w:rPr>
          <w:rtl/>
        </w:rPr>
        <w:t xml:space="preserve"> </w:t>
      </w:r>
      <w:r w:rsidRPr="007D0EBA">
        <w:rPr>
          <w:rFonts w:hint="cs"/>
          <w:rtl/>
        </w:rPr>
        <w:t>את</w:t>
      </w:r>
      <w:r w:rsidRPr="007D0EBA">
        <w:rPr>
          <w:rtl/>
        </w:rPr>
        <w:t xml:space="preserve"> </w:t>
      </w:r>
      <w:r w:rsidRPr="007D0EBA">
        <w:rPr>
          <w:rFonts w:hint="cs"/>
          <w:rtl/>
        </w:rPr>
        <w:t>התאריך</w:t>
      </w:r>
      <w:r w:rsidRPr="007D0EBA">
        <w:rPr>
          <w:rtl/>
        </w:rPr>
        <w:t xml:space="preserve"> </w:t>
      </w:r>
      <w:r w:rsidRPr="007D0EBA">
        <w:rPr>
          <w:rFonts w:hint="cs"/>
          <w:rtl/>
        </w:rPr>
        <w:t>בהתאם</w:t>
      </w:r>
      <w:r w:rsidRPr="007D0EBA">
        <w:rPr>
          <w:rtl/>
        </w:rPr>
        <w:t xml:space="preserve"> </w:t>
      </w:r>
      <w:r w:rsidRPr="007D0EBA">
        <w:rPr>
          <w:rFonts w:hint="cs"/>
          <w:rtl/>
        </w:rPr>
        <w:t>לנקבע</w:t>
      </w:r>
      <w:r w:rsidRPr="007D0EBA">
        <w:rPr>
          <w:rtl/>
        </w:rPr>
        <w:t xml:space="preserve"> </w:t>
      </w:r>
      <w:r w:rsidRPr="007D0EBA">
        <w:rPr>
          <w:rFonts w:hint="cs"/>
          <w:rtl/>
        </w:rPr>
        <w:t>במכרז</w:t>
      </w:r>
      <w:r w:rsidRPr="007D0EBA">
        <w:rPr>
          <w:rtl/>
        </w:rPr>
        <w:t>]</w:t>
      </w:r>
    </w:p>
    <w:p w14:paraId="58913DD1"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Style w:val="ae"/>
          <w:rFonts w:hint="cs"/>
          <w:rtl/>
        </w:rPr>
        <w:t>המדד</w:t>
      </w:r>
      <w:r w:rsidRPr="000861F9">
        <w:rPr>
          <w:rStyle w:val="ae"/>
          <w:rtl/>
        </w:rPr>
        <w:t xml:space="preserve"> </w:t>
      </w:r>
      <w:r w:rsidRPr="000861F9">
        <w:rPr>
          <w:rStyle w:val="ae"/>
          <w:rFonts w:hint="cs"/>
          <w:rtl/>
        </w:rPr>
        <w:t>הקובע</w:t>
      </w:r>
      <w:r w:rsidRPr="000861F9">
        <w:rPr>
          <w:sz w:val="24"/>
          <w:rtl/>
        </w:rPr>
        <w:t xml:space="preserve"> – </w:t>
      </w:r>
      <w:r w:rsidRPr="000861F9">
        <w:rPr>
          <w:rFonts w:hint="cs"/>
          <w:sz w:val="24"/>
          <w:rtl/>
        </w:rPr>
        <w:t>המדד</w:t>
      </w:r>
      <w:r w:rsidRPr="000861F9">
        <w:rPr>
          <w:sz w:val="24"/>
          <w:rtl/>
        </w:rPr>
        <w:t xml:space="preserve"> </w:t>
      </w:r>
      <w:r w:rsidRPr="000861F9">
        <w:rPr>
          <w:rFonts w:hint="cs"/>
          <w:sz w:val="24"/>
          <w:rtl/>
        </w:rPr>
        <w:t>האחרון</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ביום</w:t>
      </w:r>
      <w:r w:rsidRPr="000861F9">
        <w:rPr>
          <w:sz w:val="24"/>
          <w:rtl/>
        </w:rPr>
        <w:t xml:space="preserve"> </w:t>
      </w:r>
      <w:r w:rsidRPr="000861F9">
        <w:rPr>
          <w:rFonts w:hint="cs"/>
          <w:sz w:val="24"/>
          <w:rtl/>
        </w:rPr>
        <w:t>מועד</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ההצמדה</w:t>
      </w:r>
      <w:r w:rsidR="007B18E7" w:rsidRPr="000861F9">
        <w:rPr>
          <w:sz w:val="24"/>
          <w:rtl/>
        </w:rPr>
        <w:t>.</w:t>
      </w:r>
      <w:r w:rsidRPr="000861F9">
        <w:rPr>
          <w:sz w:val="24"/>
          <w:rtl/>
        </w:rPr>
        <w:t xml:space="preserve"> </w:t>
      </w:r>
    </w:p>
    <w:p w14:paraId="56FD5A4F"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Style w:val="ae"/>
          <w:rFonts w:hint="cs"/>
          <w:rtl/>
        </w:rPr>
        <w:t>הצמדה</w:t>
      </w:r>
      <w:r w:rsidRPr="000861F9">
        <w:rPr>
          <w:rStyle w:val="ae"/>
          <w:rtl/>
        </w:rPr>
        <w:t xml:space="preserve"> </w:t>
      </w:r>
      <w:r w:rsidRPr="000861F9">
        <w:rPr>
          <w:rStyle w:val="ae"/>
          <w:rFonts w:hint="cs"/>
          <w:rtl/>
        </w:rPr>
        <w:t>שלילית</w:t>
      </w:r>
      <w:r w:rsidRPr="000861F9">
        <w:rPr>
          <w:sz w:val="24"/>
          <w:rtl/>
        </w:rPr>
        <w:t xml:space="preserve"> – </w:t>
      </w:r>
      <w:r w:rsidRPr="000861F9">
        <w:rPr>
          <w:rFonts w:hint="cs"/>
          <w:sz w:val="24"/>
          <w:rtl/>
        </w:rPr>
        <w:t>הצמדה</w:t>
      </w:r>
      <w:r w:rsidRPr="000861F9">
        <w:rPr>
          <w:sz w:val="24"/>
          <w:rtl/>
        </w:rPr>
        <w:t xml:space="preserve"> </w:t>
      </w:r>
      <w:r w:rsidRPr="000861F9">
        <w:rPr>
          <w:rStyle w:val="ae"/>
          <w:rFonts w:hint="cs"/>
          <w:rtl/>
        </w:rPr>
        <w:t>המבוצעת</w:t>
      </w:r>
      <w:r w:rsidRPr="000861F9">
        <w:rPr>
          <w:sz w:val="24"/>
          <w:rtl/>
        </w:rPr>
        <w:t xml:space="preserve"> </w:t>
      </w:r>
      <w:r w:rsidRPr="000861F9">
        <w:rPr>
          <w:rFonts w:hint="cs"/>
          <w:sz w:val="24"/>
          <w:rtl/>
        </w:rPr>
        <w:t>כאשר</w:t>
      </w:r>
      <w:r w:rsidRPr="000861F9">
        <w:rPr>
          <w:sz w:val="24"/>
          <w:rtl/>
        </w:rPr>
        <w:t xml:space="preserve"> </w:t>
      </w:r>
      <w:r w:rsidRPr="000861F9">
        <w:rPr>
          <w:rFonts w:hint="cs"/>
          <w:sz w:val="24"/>
          <w:rtl/>
        </w:rPr>
        <w:t>המדד</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הרכב</w:t>
      </w:r>
      <w:r w:rsidRPr="000861F9">
        <w:rPr>
          <w:sz w:val="24"/>
          <w:rtl/>
        </w:rPr>
        <w:t xml:space="preserve"> </w:t>
      </w:r>
      <w:r w:rsidRPr="000861F9">
        <w:rPr>
          <w:rFonts w:hint="cs"/>
          <w:sz w:val="24"/>
          <w:rtl/>
        </w:rPr>
        <w:t>המדדים</w:t>
      </w:r>
      <w:r w:rsidRPr="000861F9">
        <w:rPr>
          <w:sz w:val="24"/>
          <w:rtl/>
        </w:rPr>
        <w:t xml:space="preserve"> </w:t>
      </w:r>
      <w:r w:rsidRPr="000861F9">
        <w:rPr>
          <w:rFonts w:hint="cs"/>
          <w:sz w:val="24"/>
          <w:rtl/>
        </w:rPr>
        <w:t>הקובע</w:t>
      </w:r>
      <w:r w:rsidRPr="000861F9">
        <w:rPr>
          <w:sz w:val="24"/>
          <w:rtl/>
        </w:rPr>
        <w:t xml:space="preserve"> </w:t>
      </w:r>
      <w:r w:rsidRPr="000861F9">
        <w:rPr>
          <w:rFonts w:hint="cs"/>
          <w:sz w:val="24"/>
          <w:rtl/>
        </w:rPr>
        <w:t>ירד</w:t>
      </w:r>
      <w:r w:rsidRPr="000861F9">
        <w:rPr>
          <w:sz w:val="24"/>
          <w:rtl/>
        </w:rPr>
        <w:t xml:space="preserve"> </w:t>
      </w:r>
      <w:r w:rsidRPr="000861F9">
        <w:rPr>
          <w:rFonts w:hint="cs"/>
          <w:sz w:val="24"/>
          <w:rtl/>
        </w:rPr>
        <w:t>אל</w:t>
      </w:r>
      <w:r w:rsidRPr="000861F9">
        <w:rPr>
          <w:sz w:val="24"/>
          <w:rtl/>
        </w:rPr>
        <w:t xml:space="preserve"> </w:t>
      </w:r>
      <w:r w:rsidRPr="000861F9">
        <w:rPr>
          <w:rFonts w:hint="cs"/>
          <w:sz w:val="24"/>
          <w:rtl/>
        </w:rPr>
        <w:t>מתחת</w:t>
      </w:r>
      <w:r w:rsidRPr="000861F9">
        <w:rPr>
          <w:sz w:val="24"/>
          <w:rtl/>
        </w:rPr>
        <w:t xml:space="preserve"> </w:t>
      </w:r>
      <w:r w:rsidRPr="000861F9">
        <w:rPr>
          <w:rFonts w:hint="cs"/>
          <w:sz w:val="24"/>
          <w:rtl/>
        </w:rPr>
        <w:t>לשיעור</w:t>
      </w:r>
      <w:r w:rsidRPr="000861F9">
        <w:rPr>
          <w:sz w:val="24"/>
          <w:rtl/>
        </w:rPr>
        <w:t xml:space="preserve"> </w:t>
      </w:r>
      <w:r w:rsidRPr="000861F9">
        <w:rPr>
          <w:rFonts w:hint="cs"/>
          <w:sz w:val="24"/>
          <w:rtl/>
        </w:rPr>
        <w:t>המדד</w:t>
      </w:r>
      <w:r w:rsidRPr="000861F9">
        <w:rPr>
          <w:sz w:val="24"/>
          <w:rtl/>
        </w:rPr>
        <w:t xml:space="preserve"> </w:t>
      </w:r>
      <w:r w:rsidRPr="000861F9">
        <w:rPr>
          <w:rFonts w:hint="cs"/>
          <w:sz w:val="24"/>
          <w:rtl/>
        </w:rPr>
        <w:t>ההתחלתי</w:t>
      </w:r>
      <w:r w:rsidR="007B18E7" w:rsidRPr="000861F9">
        <w:rPr>
          <w:sz w:val="24"/>
          <w:rtl/>
        </w:rPr>
        <w:t>.</w:t>
      </w:r>
    </w:p>
    <w:p w14:paraId="507E6B4E" w14:textId="77777777" w:rsidR="007705FC" w:rsidRDefault="007705FC" w:rsidP="00716A15">
      <w:pPr>
        <w:pStyle w:val="a8"/>
        <w:numPr>
          <w:ilvl w:val="2"/>
          <w:numId w:val="21"/>
        </w:numPr>
        <w:tabs>
          <w:tab w:val="left" w:pos="935"/>
        </w:tabs>
        <w:spacing w:line="360" w:lineRule="atLeast"/>
        <w:ind w:left="1502" w:hanging="709"/>
        <w:rPr>
          <w:sz w:val="24"/>
        </w:rPr>
      </w:pPr>
      <w:r w:rsidRPr="000861F9">
        <w:rPr>
          <w:rStyle w:val="ae"/>
          <w:rFonts w:hint="cs"/>
          <w:rtl/>
        </w:rPr>
        <w:t>מדד</w:t>
      </w:r>
      <w:r w:rsidRPr="000861F9">
        <w:rPr>
          <w:rStyle w:val="ae"/>
          <w:rtl/>
        </w:rPr>
        <w:t xml:space="preserve"> </w:t>
      </w:r>
      <w:r w:rsidRPr="000861F9">
        <w:rPr>
          <w:rStyle w:val="ae"/>
          <w:rFonts w:hint="cs"/>
          <w:rtl/>
        </w:rPr>
        <w:t>המחירים</w:t>
      </w:r>
      <w:r w:rsidRPr="000861F9">
        <w:rPr>
          <w:rStyle w:val="ae"/>
          <w:rtl/>
        </w:rPr>
        <w:t xml:space="preserve"> </w:t>
      </w:r>
      <w:r w:rsidRPr="000861F9">
        <w:rPr>
          <w:rStyle w:val="ae"/>
          <w:rFonts w:hint="cs"/>
          <w:rtl/>
        </w:rPr>
        <w:t>לצרכן</w:t>
      </w:r>
      <w:r w:rsidRPr="000861F9">
        <w:rPr>
          <w:sz w:val="24"/>
          <w:rtl/>
        </w:rPr>
        <w:t xml:space="preserve"> – </w:t>
      </w:r>
      <w:r w:rsidRPr="000861F9">
        <w:rPr>
          <w:rFonts w:hint="cs"/>
          <w:sz w:val="24"/>
          <w:rtl/>
        </w:rPr>
        <w:t>כפי</w:t>
      </w:r>
      <w:r w:rsidRPr="000861F9">
        <w:rPr>
          <w:sz w:val="24"/>
          <w:rtl/>
        </w:rPr>
        <w:t xml:space="preserve"> </w:t>
      </w:r>
      <w:r w:rsidRPr="000861F9">
        <w:rPr>
          <w:rFonts w:hint="cs"/>
          <w:sz w:val="24"/>
          <w:rtl/>
        </w:rPr>
        <w:t>שמפורסם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הלשכה</w:t>
      </w:r>
      <w:r w:rsidRPr="000861F9">
        <w:rPr>
          <w:sz w:val="24"/>
          <w:rtl/>
        </w:rPr>
        <w:t xml:space="preserve"> </w:t>
      </w:r>
      <w:r w:rsidRPr="000861F9">
        <w:rPr>
          <w:rFonts w:hint="cs"/>
          <w:sz w:val="24"/>
          <w:rtl/>
        </w:rPr>
        <w:t>המרכזית</w:t>
      </w:r>
      <w:r w:rsidRPr="000861F9">
        <w:rPr>
          <w:sz w:val="24"/>
          <w:rtl/>
        </w:rPr>
        <w:t xml:space="preserve"> </w:t>
      </w:r>
      <w:r w:rsidRPr="000861F9">
        <w:rPr>
          <w:rFonts w:hint="cs"/>
          <w:sz w:val="24"/>
          <w:rtl/>
        </w:rPr>
        <w:t>לסטטיסטיקה</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מי</w:t>
      </w:r>
      <w:r w:rsidRPr="000861F9">
        <w:rPr>
          <w:sz w:val="24"/>
          <w:rtl/>
        </w:rPr>
        <w:t xml:space="preserve"> </w:t>
      </w:r>
      <w:r w:rsidRPr="000861F9">
        <w:rPr>
          <w:rFonts w:hint="cs"/>
          <w:sz w:val="24"/>
          <w:rtl/>
        </w:rPr>
        <w:t>שהוסמך</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ממשלת</w:t>
      </w:r>
      <w:r w:rsidRPr="000861F9">
        <w:rPr>
          <w:sz w:val="24"/>
          <w:rtl/>
        </w:rPr>
        <w:t xml:space="preserve"> </w:t>
      </w:r>
      <w:r w:rsidRPr="000861F9">
        <w:rPr>
          <w:rFonts w:hint="cs"/>
          <w:sz w:val="24"/>
          <w:rtl/>
        </w:rPr>
        <w:t>ישראל</w:t>
      </w:r>
      <w:r w:rsidRPr="000861F9">
        <w:rPr>
          <w:sz w:val="24"/>
          <w:rtl/>
        </w:rPr>
        <w:t xml:space="preserve"> </w:t>
      </w:r>
      <w:r w:rsidRPr="000861F9">
        <w:rPr>
          <w:rFonts w:hint="cs"/>
          <w:sz w:val="24"/>
          <w:rtl/>
        </w:rPr>
        <w:t>להחליפה</w:t>
      </w:r>
      <w:r w:rsidR="007B18E7" w:rsidRPr="000861F9">
        <w:rPr>
          <w:sz w:val="24"/>
          <w:rtl/>
        </w:rPr>
        <w:t>.</w:t>
      </w:r>
      <w:r w:rsidRPr="000861F9">
        <w:rPr>
          <w:sz w:val="24"/>
          <w:rtl/>
        </w:rPr>
        <w:t xml:space="preserve"> </w:t>
      </w:r>
    </w:p>
    <w:p w14:paraId="32DA94F5" w14:textId="77777777" w:rsidR="00A61736" w:rsidRPr="000861F9" w:rsidRDefault="00A61736" w:rsidP="00A61736">
      <w:pPr>
        <w:pStyle w:val="a8"/>
        <w:tabs>
          <w:tab w:val="left" w:pos="935"/>
        </w:tabs>
        <w:spacing w:line="360" w:lineRule="atLeast"/>
        <w:ind w:left="1502"/>
        <w:rPr>
          <w:sz w:val="24"/>
        </w:rPr>
      </w:pPr>
    </w:p>
    <w:p w14:paraId="1CE76AAD" w14:textId="77777777" w:rsidR="007705FC" w:rsidRPr="000861F9" w:rsidRDefault="007705FC" w:rsidP="00716A15">
      <w:pPr>
        <w:pStyle w:val="a8"/>
        <w:numPr>
          <w:ilvl w:val="1"/>
          <w:numId w:val="21"/>
        </w:numPr>
        <w:tabs>
          <w:tab w:val="left" w:pos="935"/>
        </w:tabs>
        <w:spacing w:line="360" w:lineRule="atLeast"/>
        <w:rPr>
          <w:sz w:val="24"/>
          <w:u w:val="single"/>
        </w:rPr>
      </w:pPr>
      <w:r w:rsidRPr="000861F9">
        <w:rPr>
          <w:rFonts w:hint="cs"/>
          <w:sz w:val="24"/>
          <w:u w:val="single"/>
          <w:rtl/>
        </w:rPr>
        <w:t>עקרונות</w:t>
      </w:r>
      <w:r w:rsidRPr="000861F9">
        <w:rPr>
          <w:sz w:val="24"/>
          <w:u w:val="single"/>
          <w:rtl/>
        </w:rPr>
        <w:t xml:space="preserve"> </w:t>
      </w:r>
      <w:r w:rsidRPr="000861F9">
        <w:rPr>
          <w:rFonts w:hint="cs"/>
          <w:sz w:val="24"/>
          <w:u w:val="single"/>
          <w:rtl/>
        </w:rPr>
        <w:t>ביצוע</w:t>
      </w:r>
      <w:r w:rsidRPr="000861F9">
        <w:rPr>
          <w:sz w:val="24"/>
          <w:u w:val="single"/>
          <w:rtl/>
        </w:rPr>
        <w:t xml:space="preserve"> </w:t>
      </w:r>
      <w:r w:rsidRPr="000861F9">
        <w:rPr>
          <w:rFonts w:hint="cs"/>
          <w:sz w:val="24"/>
          <w:u w:val="single"/>
          <w:rtl/>
        </w:rPr>
        <w:t>הצמדה</w:t>
      </w:r>
      <w:r w:rsidRPr="000861F9">
        <w:rPr>
          <w:sz w:val="24"/>
          <w:u w:val="single"/>
          <w:rtl/>
        </w:rPr>
        <w:t xml:space="preserve"> </w:t>
      </w:r>
    </w:p>
    <w:p w14:paraId="74F4326E"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המחירים</w:t>
      </w:r>
      <w:r w:rsidRPr="000861F9">
        <w:rPr>
          <w:sz w:val="24"/>
          <w:rtl/>
        </w:rPr>
        <w:t xml:space="preserve"> </w:t>
      </w:r>
      <w:r w:rsidRPr="000861F9">
        <w:rPr>
          <w:rFonts w:hint="cs"/>
          <w:sz w:val="24"/>
          <w:rtl/>
        </w:rPr>
        <w:t>יוצמדו</w:t>
      </w:r>
      <w:r w:rsidRPr="000861F9">
        <w:rPr>
          <w:sz w:val="24"/>
          <w:rtl/>
        </w:rPr>
        <w:t xml:space="preserve"> </w:t>
      </w:r>
      <w:r w:rsidRPr="000861F9">
        <w:rPr>
          <w:rFonts w:hint="cs"/>
          <w:sz w:val="24"/>
          <w:rtl/>
        </w:rPr>
        <w:t>לשינויים</w:t>
      </w:r>
      <w:r w:rsidRPr="000861F9">
        <w:rPr>
          <w:sz w:val="24"/>
          <w:rtl/>
        </w:rPr>
        <w:t xml:space="preserve"> </w:t>
      </w:r>
      <w:r w:rsidRPr="000861F9">
        <w:rPr>
          <w:rStyle w:val="ae"/>
          <w:rFonts w:hint="cs"/>
          <w:rtl/>
        </w:rPr>
        <w:t>במדד</w:t>
      </w:r>
      <w:r w:rsidRPr="000861F9">
        <w:rPr>
          <w:rStyle w:val="ae"/>
          <w:rtl/>
        </w:rPr>
        <w:t xml:space="preserve"> </w:t>
      </w:r>
      <w:r w:rsidRPr="000861F9">
        <w:rPr>
          <w:rStyle w:val="ae"/>
          <w:rFonts w:hint="cs"/>
          <w:rtl/>
        </w:rPr>
        <w:t>המחירים</w:t>
      </w:r>
      <w:r w:rsidRPr="000861F9">
        <w:rPr>
          <w:rStyle w:val="ae"/>
          <w:rtl/>
        </w:rPr>
        <w:t xml:space="preserve"> </w:t>
      </w:r>
      <w:r w:rsidRPr="000861F9">
        <w:rPr>
          <w:rStyle w:val="ae"/>
          <w:rFonts w:hint="cs"/>
          <w:rtl/>
        </w:rPr>
        <w:t>לצרכן</w:t>
      </w:r>
      <w:r w:rsidRPr="000861F9">
        <w:rPr>
          <w:sz w:val="24"/>
          <w:rtl/>
        </w:rPr>
        <w:t xml:space="preserve"> (</w:t>
      </w:r>
      <w:r w:rsidRPr="000861F9">
        <w:rPr>
          <w:rFonts w:hint="cs"/>
          <w:sz w:val="24"/>
          <w:rtl/>
        </w:rPr>
        <w:t>להלן</w:t>
      </w:r>
      <w:r w:rsidRPr="000861F9">
        <w:rPr>
          <w:sz w:val="24"/>
          <w:rtl/>
        </w:rPr>
        <w:t xml:space="preserve">: </w:t>
      </w:r>
      <w:r w:rsidRPr="000861F9">
        <w:rPr>
          <w:rStyle w:val="ae"/>
          <w:rtl/>
        </w:rPr>
        <w:t>"</w:t>
      </w:r>
      <w:r w:rsidRPr="000861F9">
        <w:rPr>
          <w:rStyle w:val="ae"/>
          <w:rFonts w:hint="cs"/>
          <w:rtl/>
        </w:rPr>
        <w:t>המדד</w:t>
      </w:r>
      <w:r w:rsidRPr="000861F9">
        <w:rPr>
          <w:rStyle w:val="ae"/>
          <w:rtl/>
        </w:rPr>
        <w:t>"</w:t>
      </w:r>
      <w:r w:rsidRPr="000861F9">
        <w:rPr>
          <w:sz w:val="24"/>
          <w:rtl/>
        </w:rPr>
        <w:t>)</w:t>
      </w:r>
      <w:r w:rsidR="007B18E7" w:rsidRPr="000861F9">
        <w:rPr>
          <w:sz w:val="24"/>
          <w:rtl/>
        </w:rPr>
        <w:t>.</w:t>
      </w:r>
      <w:r w:rsidRPr="000861F9">
        <w:rPr>
          <w:sz w:val="24"/>
          <w:rtl/>
        </w:rPr>
        <w:t xml:space="preserve"> </w:t>
      </w:r>
    </w:p>
    <w:p w14:paraId="573FA005"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סכום</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שיחושב</w:t>
      </w:r>
      <w:r w:rsidRPr="000861F9">
        <w:rPr>
          <w:sz w:val="24"/>
          <w:rtl/>
        </w:rPr>
        <w:t xml:space="preserve"> </w:t>
      </w:r>
      <w:r w:rsidRPr="000861F9">
        <w:rPr>
          <w:rFonts w:hint="cs"/>
          <w:sz w:val="24"/>
          <w:rtl/>
        </w:rPr>
        <w:t>יתווסף</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יופחת</w:t>
      </w:r>
      <w:r w:rsidR="007B18E7" w:rsidRPr="000861F9">
        <w:rPr>
          <w:sz w:val="24"/>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חלה</w:t>
      </w:r>
      <w:r w:rsidRPr="000861F9">
        <w:rPr>
          <w:sz w:val="24"/>
          <w:rtl/>
        </w:rPr>
        <w:t xml:space="preserve"> </w:t>
      </w:r>
      <w:r w:rsidRPr="000861F9">
        <w:rPr>
          <w:rFonts w:hint="cs"/>
          <w:sz w:val="24"/>
          <w:rtl/>
        </w:rPr>
        <w:t>ירידה</w:t>
      </w:r>
      <w:r w:rsidRPr="000861F9">
        <w:rPr>
          <w:sz w:val="24"/>
          <w:rtl/>
        </w:rPr>
        <w:t xml:space="preserve"> </w:t>
      </w:r>
      <w:r w:rsidRPr="000861F9">
        <w:rPr>
          <w:rFonts w:hint="cs"/>
          <w:sz w:val="24"/>
          <w:rtl/>
        </w:rPr>
        <w:t>במדד</w:t>
      </w:r>
      <w:r w:rsidRPr="000861F9">
        <w:rPr>
          <w:sz w:val="24"/>
          <w:rtl/>
        </w:rPr>
        <w:t xml:space="preserve"> </w:t>
      </w:r>
      <w:r w:rsidRPr="000861F9">
        <w:rPr>
          <w:rFonts w:hint="cs"/>
          <w:sz w:val="24"/>
          <w:rtl/>
        </w:rPr>
        <w:t>הרלוונטי</w:t>
      </w:r>
      <w:r w:rsidRPr="000861F9">
        <w:rPr>
          <w:sz w:val="24"/>
          <w:rtl/>
        </w:rPr>
        <w:t xml:space="preserve">) </w:t>
      </w:r>
      <w:r w:rsidRPr="000861F9">
        <w:rPr>
          <w:rFonts w:hint="cs"/>
          <w:sz w:val="24"/>
          <w:rtl/>
        </w:rPr>
        <w:t>לתעריפים</w:t>
      </w:r>
      <w:r w:rsidRPr="000861F9">
        <w:rPr>
          <w:sz w:val="24"/>
          <w:rtl/>
        </w:rPr>
        <w:t xml:space="preserve"> </w:t>
      </w:r>
      <w:r w:rsidRPr="000861F9">
        <w:rPr>
          <w:rFonts w:hint="cs"/>
          <w:sz w:val="24"/>
          <w:rtl/>
        </w:rPr>
        <w:t>שנקבעו</w:t>
      </w:r>
      <w:r w:rsidRPr="000861F9">
        <w:rPr>
          <w:sz w:val="24"/>
          <w:rtl/>
        </w:rPr>
        <w:t xml:space="preserve"> </w:t>
      </w:r>
      <w:r w:rsidRPr="000861F9">
        <w:rPr>
          <w:rFonts w:hint="cs"/>
          <w:sz w:val="24"/>
          <w:rtl/>
        </w:rPr>
        <w:t>בהתקשרות</w:t>
      </w:r>
      <w:r w:rsidR="007B18E7" w:rsidRPr="000861F9">
        <w:rPr>
          <w:sz w:val="24"/>
          <w:rtl/>
        </w:rPr>
        <w:t>.</w:t>
      </w:r>
    </w:p>
    <w:p w14:paraId="3EEAB59C"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ביצוע</w:t>
      </w:r>
      <w:r w:rsidRPr="000861F9">
        <w:rPr>
          <w:sz w:val="24"/>
          <w:rtl/>
        </w:rPr>
        <w:t xml:space="preserve"> </w:t>
      </w:r>
      <w:r w:rsidRPr="000861F9">
        <w:rPr>
          <w:rFonts w:hint="cs"/>
          <w:sz w:val="24"/>
          <w:rtl/>
        </w:rPr>
        <w:t>הצמדה</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גם</w:t>
      </w:r>
      <w:r w:rsidRPr="000861F9">
        <w:rPr>
          <w:sz w:val="24"/>
          <w:rtl/>
        </w:rPr>
        <w:t xml:space="preserve"> </w:t>
      </w:r>
      <w:r w:rsidRPr="000861F9">
        <w:rPr>
          <w:rFonts w:hint="cs"/>
          <w:sz w:val="24"/>
          <w:rtl/>
        </w:rPr>
        <w:t>במקרים</w:t>
      </w:r>
      <w:r w:rsidRPr="000861F9">
        <w:rPr>
          <w:sz w:val="24"/>
          <w:rtl/>
        </w:rPr>
        <w:t xml:space="preserve"> </w:t>
      </w:r>
      <w:r w:rsidRPr="000861F9">
        <w:rPr>
          <w:rFonts w:hint="cs"/>
          <w:sz w:val="24"/>
          <w:rtl/>
        </w:rPr>
        <w:t>שבהם</w:t>
      </w:r>
      <w:r w:rsidRPr="000861F9">
        <w:rPr>
          <w:sz w:val="24"/>
          <w:rtl/>
        </w:rPr>
        <w:t xml:space="preserve"> </w:t>
      </w:r>
      <w:r w:rsidRPr="000861F9">
        <w:rPr>
          <w:rFonts w:hint="cs"/>
          <w:sz w:val="24"/>
          <w:rtl/>
        </w:rPr>
        <w:t>מדובר</w:t>
      </w:r>
      <w:r w:rsidRPr="000861F9">
        <w:rPr>
          <w:sz w:val="24"/>
          <w:rtl/>
        </w:rPr>
        <w:t xml:space="preserve"> </w:t>
      </w:r>
      <w:r w:rsidRPr="000861F9">
        <w:rPr>
          <w:rFonts w:hint="cs"/>
          <w:sz w:val="24"/>
          <w:rtl/>
        </w:rPr>
        <w:t>בהצמדה</w:t>
      </w:r>
      <w:r w:rsidRPr="000861F9">
        <w:rPr>
          <w:sz w:val="24"/>
          <w:rtl/>
        </w:rPr>
        <w:t xml:space="preserve"> </w:t>
      </w:r>
      <w:r w:rsidRPr="000861F9">
        <w:rPr>
          <w:rFonts w:hint="cs"/>
          <w:sz w:val="24"/>
          <w:rtl/>
        </w:rPr>
        <w:t>שלילית</w:t>
      </w:r>
      <w:r w:rsidR="007B18E7" w:rsidRPr="000861F9">
        <w:rPr>
          <w:sz w:val="24"/>
          <w:rtl/>
        </w:rPr>
        <w:t>.</w:t>
      </w:r>
    </w:p>
    <w:p w14:paraId="4D45FAB0" w14:textId="77777777" w:rsidR="007705FC"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ביצוע</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במועד</w:t>
      </w:r>
      <w:r w:rsidRPr="000861F9">
        <w:rPr>
          <w:sz w:val="24"/>
          <w:rtl/>
        </w:rPr>
        <w:t xml:space="preserve"> </w:t>
      </w:r>
      <w:r w:rsidRPr="000861F9">
        <w:rPr>
          <w:rFonts w:hint="cs"/>
          <w:sz w:val="24"/>
          <w:rtl/>
        </w:rPr>
        <w:t>קבלת</w:t>
      </w:r>
      <w:r w:rsidRPr="000861F9">
        <w:rPr>
          <w:sz w:val="24"/>
          <w:rtl/>
        </w:rPr>
        <w:t xml:space="preserve"> </w:t>
      </w:r>
      <w:r w:rsidRPr="000861F9">
        <w:rPr>
          <w:rFonts w:hint="cs"/>
          <w:sz w:val="24"/>
          <w:rtl/>
        </w:rPr>
        <w:t>הטובין</w:t>
      </w:r>
      <w:r w:rsidRPr="000861F9">
        <w:rPr>
          <w:sz w:val="24"/>
          <w:rtl/>
        </w:rPr>
        <w:t xml:space="preserve"> /</w:t>
      </w:r>
      <w:r w:rsidRPr="000861F9">
        <w:rPr>
          <w:rFonts w:hint="cs"/>
          <w:sz w:val="24"/>
          <w:rtl/>
        </w:rPr>
        <w:t xml:space="preserve">השירותים </w:t>
      </w:r>
      <w:r w:rsidRPr="000861F9">
        <w:rPr>
          <w:sz w:val="24"/>
          <w:rtl/>
        </w:rPr>
        <w:t xml:space="preserve"> </w:t>
      </w:r>
      <w:r w:rsidRPr="007D0EBA">
        <w:rPr>
          <w:rtl/>
        </w:rPr>
        <w:t>[</w:t>
      </w:r>
      <w:r w:rsidRPr="007D0EBA">
        <w:rPr>
          <w:rFonts w:hint="cs"/>
          <w:rtl/>
        </w:rPr>
        <w:t>יש</w:t>
      </w:r>
      <w:r w:rsidRPr="007D0EBA">
        <w:rPr>
          <w:rtl/>
        </w:rPr>
        <w:t xml:space="preserve"> </w:t>
      </w:r>
      <w:r w:rsidRPr="007D0EBA">
        <w:rPr>
          <w:rFonts w:hint="cs"/>
          <w:rtl/>
        </w:rPr>
        <w:t>למחוק</w:t>
      </w:r>
      <w:r w:rsidRPr="007D0EBA">
        <w:rPr>
          <w:rtl/>
        </w:rPr>
        <w:t xml:space="preserve"> </w:t>
      </w:r>
      <w:r w:rsidRPr="007D0EBA">
        <w:rPr>
          <w:rFonts w:hint="cs"/>
          <w:rtl/>
        </w:rPr>
        <w:t>את</w:t>
      </w:r>
      <w:r w:rsidRPr="007D0EBA">
        <w:rPr>
          <w:rtl/>
        </w:rPr>
        <w:t xml:space="preserve"> </w:t>
      </w:r>
      <w:r w:rsidRPr="007D0EBA">
        <w:rPr>
          <w:rFonts w:hint="cs"/>
          <w:rtl/>
        </w:rPr>
        <w:t>המיותר</w:t>
      </w:r>
      <w:r w:rsidRPr="007D0EBA">
        <w:rPr>
          <w:rtl/>
        </w:rPr>
        <w:t>]</w:t>
      </w:r>
    </w:p>
    <w:p w14:paraId="06915BF7" w14:textId="77777777" w:rsidR="00A61736" w:rsidRPr="000861F9" w:rsidRDefault="00A61736" w:rsidP="00A61736">
      <w:pPr>
        <w:pStyle w:val="a8"/>
        <w:tabs>
          <w:tab w:val="left" w:pos="935"/>
        </w:tabs>
        <w:spacing w:line="360" w:lineRule="atLeast"/>
        <w:ind w:left="1502"/>
        <w:rPr>
          <w:sz w:val="24"/>
        </w:rPr>
      </w:pPr>
    </w:p>
    <w:p w14:paraId="10AF03B0" w14:textId="77777777" w:rsidR="007705FC" w:rsidRPr="000861F9" w:rsidRDefault="007705FC" w:rsidP="00716A15">
      <w:pPr>
        <w:pStyle w:val="a8"/>
        <w:numPr>
          <w:ilvl w:val="1"/>
          <w:numId w:val="21"/>
        </w:numPr>
        <w:tabs>
          <w:tab w:val="left" w:pos="935"/>
        </w:tabs>
        <w:spacing w:line="360" w:lineRule="atLeast"/>
        <w:rPr>
          <w:sz w:val="24"/>
          <w:u w:val="single"/>
        </w:rPr>
      </w:pPr>
      <w:r w:rsidRPr="000861F9">
        <w:rPr>
          <w:rFonts w:hint="cs"/>
          <w:sz w:val="24"/>
          <w:u w:val="single"/>
          <w:rtl/>
        </w:rPr>
        <w:t>מנגנון</w:t>
      </w:r>
      <w:r w:rsidRPr="000861F9">
        <w:rPr>
          <w:sz w:val="24"/>
          <w:u w:val="single"/>
          <w:rtl/>
        </w:rPr>
        <w:t xml:space="preserve"> </w:t>
      </w:r>
      <w:r w:rsidRPr="000861F9">
        <w:rPr>
          <w:rFonts w:hint="cs"/>
          <w:sz w:val="24"/>
          <w:u w:val="single"/>
          <w:rtl/>
        </w:rPr>
        <w:t>ביצוע</w:t>
      </w:r>
      <w:r w:rsidRPr="000861F9">
        <w:rPr>
          <w:sz w:val="24"/>
          <w:u w:val="single"/>
          <w:rtl/>
        </w:rPr>
        <w:t xml:space="preserve"> </w:t>
      </w:r>
      <w:r w:rsidRPr="000861F9">
        <w:rPr>
          <w:rFonts w:hint="cs"/>
          <w:sz w:val="24"/>
          <w:u w:val="single"/>
          <w:rtl/>
        </w:rPr>
        <w:t>הצמדה</w:t>
      </w:r>
    </w:p>
    <w:p w14:paraId="252D30EF"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ביצוע</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יחל</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תום</w:t>
      </w:r>
      <w:r w:rsidRPr="000861F9">
        <w:rPr>
          <w:sz w:val="24"/>
          <w:rtl/>
        </w:rPr>
        <w:t xml:space="preserve"> 18 </w:t>
      </w:r>
      <w:r w:rsidRPr="000861F9">
        <w:rPr>
          <w:rFonts w:hint="cs"/>
          <w:sz w:val="24"/>
          <w:rtl/>
        </w:rPr>
        <w:t>חודשים</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למעט</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המפורט</w:t>
      </w:r>
      <w:r w:rsidRPr="000861F9">
        <w:rPr>
          <w:sz w:val="24"/>
          <w:rtl/>
        </w:rPr>
        <w:t xml:space="preserve"> </w:t>
      </w:r>
      <w:r w:rsidRPr="000861F9">
        <w:rPr>
          <w:rFonts w:hint="cs"/>
          <w:sz w:val="24"/>
          <w:rtl/>
        </w:rPr>
        <w:t>בסעיף</w:t>
      </w:r>
      <w:r w:rsidRPr="000861F9">
        <w:rPr>
          <w:sz w:val="24"/>
          <w:rtl/>
        </w:rPr>
        <w:t xml:space="preserve"> </w:t>
      </w:r>
      <w:r w:rsidRPr="000861F9">
        <w:rPr>
          <w:sz w:val="24"/>
          <w:cs/>
        </w:rPr>
        <w:t>‎</w:t>
      </w:r>
      <w:r w:rsidRPr="007D0EBA">
        <w:rPr>
          <w:rFonts w:hint="cs"/>
          <w:rtl/>
        </w:rPr>
        <w:t>12</w:t>
      </w:r>
      <w:r w:rsidR="007B18E7" w:rsidRPr="007D0EBA">
        <w:rPr>
          <w:rFonts w:hint="cs"/>
          <w:rtl/>
        </w:rPr>
        <w:t>.</w:t>
      </w:r>
      <w:r w:rsidRPr="007D0EBA">
        <w:rPr>
          <w:rFonts w:hint="cs"/>
          <w:rtl/>
        </w:rPr>
        <w:t>3</w:t>
      </w:r>
      <w:r w:rsidR="007B18E7" w:rsidRPr="007D0EBA">
        <w:rPr>
          <w:rFonts w:hint="cs"/>
          <w:rtl/>
        </w:rPr>
        <w:t>.</w:t>
      </w:r>
      <w:r w:rsidRPr="007D0EBA">
        <w:rPr>
          <w:rFonts w:hint="cs"/>
          <w:rtl/>
        </w:rPr>
        <w:t>3 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ביום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ייקבע</w:t>
      </w:r>
      <w:r w:rsidRPr="000861F9">
        <w:rPr>
          <w:sz w:val="24"/>
          <w:rtl/>
        </w:rPr>
        <w:t xml:space="preserve"> </w:t>
      </w:r>
      <w:r w:rsidRPr="000861F9">
        <w:rPr>
          <w:rFonts w:hint="cs"/>
          <w:sz w:val="24"/>
          <w:rtl/>
        </w:rPr>
        <w:t>כמדד</w:t>
      </w:r>
      <w:r w:rsidRPr="000861F9">
        <w:rPr>
          <w:sz w:val="24"/>
          <w:rtl/>
        </w:rPr>
        <w:t xml:space="preserve"> </w:t>
      </w:r>
      <w:r w:rsidRPr="000861F9">
        <w:rPr>
          <w:rFonts w:hint="cs"/>
          <w:sz w:val="24"/>
          <w:rtl/>
        </w:rPr>
        <w:t>ההתחלתי</w:t>
      </w:r>
      <w:r w:rsidR="007B18E7" w:rsidRPr="000861F9">
        <w:rPr>
          <w:sz w:val="24"/>
          <w:rtl/>
        </w:rPr>
        <w:t>.</w:t>
      </w:r>
    </w:p>
    <w:p w14:paraId="51BB0AED"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ההצמדה</w:t>
      </w:r>
      <w:r w:rsidRPr="000861F9">
        <w:rPr>
          <w:sz w:val="24"/>
          <w:rtl/>
        </w:rPr>
        <w:t xml:space="preserve"> </w:t>
      </w:r>
      <w:r w:rsidRPr="000861F9">
        <w:rPr>
          <w:rFonts w:hint="cs"/>
          <w:sz w:val="24"/>
          <w:rtl/>
        </w:rPr>
        <w:t>תתבצע</w:t>
      </w:r>
      <w:r w:rsidRPr="000861F9">
        <w:rPr>
          <w:sz w:val="24"/>
          <w:rtl/>
        </w:rPr>
        <w:t xml:space="preserve"> </w:t>
      </w:r>
      <w:r w:rsidRPr="000861F9">
        <w:rPr>
          <w:rFonts w:hint="cs"/>
          <w:sz w:val="24"/>
          <w:rtl/>
        </w:rPr>
        <w:t>מדי</w:t>
      </w:r>
      <w:r w:rsidRPr="000861F9">
        <w:rPr>
          <w:sz w:val="24"/>
          <w:rtl/>
        </w:rPr>
        <w:t xml:space="preserve"> </w:t>
      </w:r>
      <w:r w:rsidRPr="000861F9">
        <w:rPr>
          <w:rFonts w:hint="cs"/>
          <w:sz w:val="24"/>
          <w:rtl/>
        </w:rPr>
        <w:t>חודש</w:t>
      </w:r>
      <w:r w:rsidR="007B18E7" w:rsidRPr="000861F9">
        <w:rPr>
          <w:sz w:val="24"/>
          <w:rtl/>
        </w:rPr>
        <w:t>,</w:t>
      </w:r>
      <w:r w:rsidRPr="000861F9">
        <w:rPr>
          <w:sz w:val="24"/>
          <w:rtl/>
        </w:rPr>
        <w:t xml:space="preserve"> </w:t>
      </w:r>
      <w:r w:rsidRPr="000861F9">
        <w:rPr>
          <w:rFonts w:hint="cs"/>
          <w:sz w:val="24"/>
          <w:rtl/>
        </w:rPr>
        <w:t>כך</w:t>
      </w:r>
      <w:r w:rsidRPr="000861F9">
        <w:rPr>
          <w:sz w:val="24"/>
          <w:rtl/>
        </w:rPr>
        <w:t xml:space="preserve"> </w:t>
      </w:r>
      <w:r w:rsidRPr="000861F9">
        <w:rPr>
          <w:rFonts w:hint="cs"/>
          <w:sz w:val="24"/>
          <w:rtl/>
        </w:rPr>
        <w:t>שההצמדה</w:t>
      </w:r>
      <w:r w:rsidRPr="000861F9">
        <w:rPr>
          <w:sz w:val="24"/>
          <w:rtl/>
        </w:rPr>
        <w:t xml:space="preserve"> </w:t>
      </w:r>
      <w:r w:rsidRPr="000861F9">
        <w:rPr>
          <w:rFonts w:hint="cs"/>
          <w:sz w:val="24"/>
          <w:rtl/>
        </w:rPr>
        <w:t>הראשונה</w:t>
      </w:r>
      <w:r w:rsidRPr="000861F9">
        <w:rPr>
          <w:sz w:val="24"/>
          <w:rtl/>
        </w:rPr>
        <w:t xml:space="preserve"> </w:t>
      </w:r>
      <w:r w:rsidRPr="000861F9">
        <w:rPr>
          <w:rFonts w:hint="cs"/>
          <w:sz w:val="24"/>
          <w:rtl/>
        </w:rPr>
        <w:t>תתבצע</w:t>
      </w:r>
      <w:r w:rsidRPr="000861F9">
        <w:rPr>
          <w:sz w:val="24"/>
          <w:rtl/>
        </w:rPr>
        <w:t xml:space="preserve"> </w:t>
      </w:r>
      <w:r w:rsidRPr="000861F9">
        <w:rPr>
          <w:rFonts w:hint="cs"/>
          <w:sz w:val="24"/>
          <w:rtl/>
        </w:rPr>
        <w:t>בחלוף</w:t>
      </w:r>
      <w:r w:rsidRPr="000861F9">
        <w:rPr>
          <w:sz w:val="24"/>
          <w:rtl/>
        </w:rPr>
        <w:t xml:space="preserve"> 18 </w:t>
      </w:r>
      <w:r w:rsidRPr="000861F9">
        <w:rPr>
          <w:rFonts w:hint="cs"/>
          <w:sz w:val="24"/>
          <w:rtl/>
        </w:rPr>
        <w:t>חודשים</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תחילת</w:t>
      </w:r>
      <w:r w:rsidRPr="000861F9">
        <w:rPr>
          <w:sz w:val="24"/>
          <w:rtl/>
        </w:rPr>
        <w:t xml:space="preserve"> </w:t>
      </w:r>
      <w:r w:rsidRPr="000861F9">
        <w:rPr>
          <w:rFonts w:hint="cs"/>
          <w:sz w:val="24"/>
          <w:rtl/>
        </w:rPr>
        <w:t>הצמדה</w:t>
      </w:r>
      <w:r w:rsidR="007B18E7" w:rsidRPr="000861F9">
        <w:rPr>
          <w:sz w:val="24"/>
          <w:rtl/>
        </w:rPr>
        <w:t>,</w:t>
      </w:r>
      <w:r w:rsidRPr="000861F9">
        <w:rPr>
          <w:sz w:val="24"/>
          <w:rtl/>
        </w:rPr>
        <w:t xml:space="preserve"> </w:t>
      </w:r>
      <w:r w:rsidRPr="000861F9">
        <w:rPr>
          <w:rFonts w:hint="cs"/>
          <w:sz w:val="24"/>
          <w:rtl/>
        </w:rPr>
        <w:t>ובכל</w:t>
      </w:r>
      <w:r w:rsidRPr="000861F9">
        <w:rPr>
          <w:sz w:val="24"/>
          <w:rtl/>
        </w:rPr>
        <w:t xml:space="preserve"> </w:t>
      </w:r>
      <w:r w:rsidRPr="000861F9">
        <w:rPr>
          <w:rFonts w:hint="cs"/>
          <w:sz w:val="24"/>
          <w:rtl/>
        </w:rPr>
        <w:t>חודש</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מכן</w:t>
      </w:r>
      <w:r w:rsidR="007B18E7" w:rsidRPr="000861F9">
        <w:rPr>
          <w:sz w:val="24"/>
          <w:rtl/>
        </w:rPr>
        <w:t>.</w:t>
      </w:r>
    </w:p>
    <w:p w14:paraId="0F9F1897" w14:textId="77777777" w:rsidR="007705FC" w:rsidRPr="000861F9" w:rsidRDefault="007705FC" w:rsidP="00716A15">
      <w:pPr>
        <w:pStyle w:val="a8"/>
        <w:numPr>
          <w:ilvl w:val="2"/>
          <w:numId w:val="21"/>
        </w:numPr>
        <w:tabs>
          <w:tab w:val="left" w:pos="935"/>
        </w:tabs>
        <w:spacing w:line="360" w:lineRule="atLeast"/>
        <w:ind w:left="1502" w:hanging="709"/>
        <w:rPr>
          <w:sz w:val="24"/>
        </w:rPr>
      </w:pPr>
      <w:r w:rsidRPr="000861F9">
        <w:rPr>
          <w:rFonts w:hint="cs"/>
          <w:sz w:val="24"/>
          <w:rtl/>
        </w:rPr>
        <w:t>על</w:t>
      </w:r>
      <w:r w:rsidRPr="000861F9">
        <w:rPr>
          <w:sz w:val="24"/>
          <w:rtl/>
        </w:rPr>
        <w:t xml:space="preserve"> </w:t>
      </w:r>
      <w:r w:rsidRPr="000861F9">
        <w:rPr>
          <w:rFonts w:hint="cs"/>
          <w:sz w:val="24"/>
          <w:rtl/>
        </w:rPr>
        <w:t>אף</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בסעיף</w:t>
      </w:r>
      <w:r w:rsidRPr="000861F9">
        <w:rPr>
          <w:sz w:val="24"/>
          <w:rtl/>
        </w:rPr>
        <w:t xml:space="preserve"> </w:t>
      </w:r>
      <w:r w:rsidRPr="000861F9">
        <w:rPr>
          <w:sz w:val="24"/>
          <w:shd w:val="clear" w:color="auto" w:fill="C6D9F1" w:themeFill="text2" w:themeFillTint="33"/>
          <w:cs/>
        </w:rPr>
        <w:t>‎</w:t>
      </w:r>
      <w:r w:rsidRPr="007D0EBA">
        <w:rPr>
          <w:rFonts w:hint="cs"/>
          <w:rtl/>
        </w:rPr>
        <w:t>12</w:t>
      </w:r>
      <w:r w:rsidR="007B18E7" w:rsidRPr="007D0EBA">
        <w:rPr>
          <w:rFonts w:hint="cs"/>
          <w:rtl/>
        </w:rPr>
        <w:t>.</w:t>
      </w:r>
      <w:r w:rsidRPr="007D0EBA">
        <w:rPr>
          <w:rFonts w:hint="cs"/>
          <w:rtl/>
        </w:rPr>
        <w:t>3</w:t>
      </w:r>
      <w:r w:rsidR="007B18E7" w:rsidRPr="007D0EBA">
        <w:rPr>
          <w:rFonts w:hint="cs"/>
          <w:rtl/>
        </w:rPr>
        <w:t>.</w:t>
      </w:r>
      <w:r w:rsidRPr="007D0EBA">
        <w:rPr>
          <w:rFonts w:hint="cs"/>
          <w:rtl/>
        </w:rPr>
        <w:t>1</w:t>
      </w:r>
      <w:r w:rsidR="007B18E7" w:rsidRPr="007D0EBA">
        <w:rPr>
          <w:rFonts w:hint="cs"/>
          <w:rtl/>
        </w:rPr>
        <w:t>,</w:t>
      </w:r>
      <w:r w:rsidRPr="000861F9">
        <w:rPr>
          <w:sz w:val="24"/>
          <w:rtl/>
        </w:rPr>
        <w:t xml:space="preserve"> </w:t>
      </w:r>
      <w:r w:rsidRPr="000861F9">
        <w:rPr>
          <w:rFonts w:hint="cs"/>
          <w:sz w:val="24"/>
          <w:rtl/>
        </w:rPr>
        <w:t>אם</w:t>
      </w:r>
      <w:r w:rsidRPr="000861F9">
        <w:rPr>
          <w:sz w:val="24"/>
          <w:rtl/>
        </w:rPr>
        <w:t xml:space="preserve"> </w:t>
      </w:r>
      <w:r w:rsidRPr="000861F9">
        <w:rPr>
          <w:rFonts w:hint="cs"/>
          <w:sz w:val="24"/>
          <w:rtl/>
        </w:rPr>
        <w:t>במועד</w:t>
      </w:r>
      <w:r w:rsidRPr="000861F9">
        <w:rPr>
          <w:sz w:val="24"/>
          <w:rtl/>
        </w:rPr>
        <w:t xml:space="preserve"> </w:t>
      </w:r>
      <w:r w:rsidRPr="000861F9">
        <w:rPr>
          <w:rFonts w:hint="cs"/>
          <w:sz w:val="24"/>
          <w:rtl/>
        </w:rPr>
        <w:t>מסוים</w:t>
      </w:r>
      <w:r w:rsidRPr="000861F9">
        <w:rPr>
          <w:sz w:val="24"/>
          <w:rtl/>
        </w:rPr>
        <w:t xml:space="preserve"> (</w:t>
      </w:r>
      <w:r w:rsidRPr="000861F9">
        <w:rPr>
          <w:rFonts w:hint="cs"/>
          <w:sz w:val="24"/>
          <w:rtl/>
        </w:rPr>
        <w:t>להלן</w:t>
      </w:r>
      <w:r w:rsidRPr="000861F9">
        <w:rPr>
          <w:sz w:val="24"/>
          <w:rtl/>
        </w:rPr>
        <w:t>: "</w:t>
      </w:r>
      <w:r w:rsidRPr="000861F9">
        <w:rPr>
          <w:rFonts w:hint="cs"/>
          <w:sz w:val="24"/>
          <w:rtl/>
        </w:rPr>
        <w:t>יום</w:t>
      </w:r>
      <w:r w:rsidRPr="000861F9">
        <w:rPr>
          <w:sz w:val="24"/>
          <w:rtl/>
        </w:rPr>
        <w:t xml:space="preserve"> </w:t>
      </w:r>
      <w:r w:rsidRPr="000861F9">
        <w:rPr>
          <w:rFonts w:hint="cs"/>
          <w:sz w:val="24"/>
          <w:rtl/>
        </w:rPr>
        <w:t>השינוי</w:t>
      </w:r>
      <w:r w:rsidRPr="000861F9">
        <w:rPr>
          <w:sz w:val="24"/>
          <w:rtl/>
        </w:rPr>
        <w:t xml:space="preserve">") </w:t>
      </w:r>
      <w:r w:rsidRPr="000861F9">
        <w:rPr>
          <w:rFonts w:hint="cs"/>
          <w:sz w:val="24"/>
          <w:rtl/>
        </w:rPr>
        <w:t>במהלך</w:t>
      </w:r>
      <w:r w:rsidRPr="000861F9">
        <w:rPr>
          <w:sz w:val="24"/>
          <w:rtl/>
        </w:rPr>
        <w:t xml:space="preserve"> 18  </w:t>
      </w:r>
      <w:r w:rsidRPr="000861F9">
        <w:rPr>
          <w:rFonts w:hint="cs"/>
          <w:sz w:val="24"/>
          <w:rtl/>
        </w:rPr>
        <w:t>החודשים</w:t>
      </w:r>
      <w:r w:rsidRPr="000861F9">
        <w:rPr>
          <w:sz w:val="24"/>
          <w:rtl/>
        </w:rPr>
        <w:t xml:space="preserve"> </w:t>
      </w:r>
      <w:r w:rsidRPr="000861F9">
        <w:rPr>
          <w:rFonts w:hint="cs"/>
          <w:sz w:val="24"/>
          <w:rtl/>
        </w:rPr>
        <w:t>הראשונים</w:t>
      </w:r>
      <w:r w:rsidRPr="000861F9">
        <w:rPr>
          <w:sz w:val="24"/>
          <w:rtl/>
        </w:rPr>
        <w:t xml:space="preserve"> </w:t>
      </w:r>
      <w:r w:rsidRPr="000861F9">
        <w:rPr>
          <w:rFonts w:hint="cs"/>
          <w:sz w:val="24"/>
          <w:rtl/>
        </w:rPr>
        <w:t>מתאריך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יחול</w:t>
      </w:r>
      <w:r w:rsidRPr="000861F9">
        <w:rPr>
          <w:sz w:val="24"/>
          <w:rtl/>
        </w:rPr>
        <w:t xml:space="preserve"> </w:t>
      </w:r>
      <w:r w:rsidRPr="000861F9">
        <w:rPr>
          <w:rFonts w:hint="cs"/>
          <w:sz w:val="24"/>
          <w:rtl/>
        </w:rPr>
        <w:t>שינוי</w:t>
      </w:r>
      <w:r w:rsidRPr="000861F9">
        <w:rPr>
          <w:sz w:val="24"/>
          <w:rtl/>
        </w:rPr>
        <w:t xml:space="preserve"> </w:t>
      </w:r>
      <w:r w:rsidRPr="000861F9">
        <w:rPr>
          <w:rFonts w:hint="cs"/>
          <w:sz w:val="24"/>
          <w:rtl/>
        </w:rPr>
        <w:t>במדד</w:t>
      </w:r>
      <w:r w:rsidRPr="000861F9">
        <w:rPr>
          <w:sz w:val="24"/>
          <w:rtl/>
        </w:rPr>
        <w:t xml:space="preserve"> – </w:t>
      </w:r>
      <w:r w:rsidRPr="000861F9">
        <w:rPr>
          <w:rFonts w:hint="cs"/>
          <w:sz w:val="24"/>
          <w:rtl/>
        </w:rPr>
        <w:t>כך</w:t>
      </w:r>
      <w:r w:rsidRPr="000861F9">
        <w:rPr>
          <w:sz w:val="24"/>
          <w:rtl/>
        </w:rPr>
        <w:t xml:space="preserve"> </w:t>
      </w:r>
      <w:r w:rsidRPr="000861F9">
        <w:rPr>
          <w:rFonts w:hint="cs"/>
          <w:sz w:val="24"/>
          <w:rtl/>
        </w:rPr>
        <w:t>שיהיה</w:t>
      </w:r>
      <w:r w:rsidRPr="000861F9">
        <w:rPr>
          <w:sz w:val="24"/>
          <w:rtl/>
        </w:rPr>
        <w:t xml:space="preserve"> </w:t>
      </w:r>
      <w:r w:rsidRPr="000861F9">
        <w:rPr>
          <w:rFonts w:hint="cs"/>
          <w:sz w:val="24"/>
          <w:rtl/>
        </w:rPr>
        <w:t>גבוה</w:t>
      </w:r>
      <w:r w:rsidRPr="000861F9">
        <w:rPr>
          <w:sz w:val="24"/>
          <w:rtl/>
        </w:rPr>
        <w:t xml:space="preserve"> </w:t>
      </w:r>
      <w:r w:rsidRPr="000861F9">
        <w:rPr>
          <w:rFonts w:hint="cs"/>
          <w:sz w:val="24"/>
          <w:rtl/>
        </w:rPr>
        <w:t>בשיעור</w:t>
      </w:r>
      <w:r w:rsidRPr="000861F9">
        <w:rPr>
          <w:sz w:val="24"/>
          <w:rtl/>
        </w:rPr>
        <w:t xml:space="preserve"> </w:t>
      </w:r>
      <w:r w:rsidRPr="000861F9">
        <w:rPr>
          <w:rFonts w:hint="cs"/>
          <w:sz w:val="24"/>
          <w:rtl/>
        </w:rPr>
        <w:t>של</w:t>
      </w:r>
      <w:r w:rsidRPr="000861F9">
        <w:rPr>
          <w:sz w:val="24"/>
          <w:rtl/>
        </w:rPr>
        <w:t xml:space="preserve">4%  </w:t>
      </w:r>
      <w:r w:rsidRPr="000861F9">
        <w:rPr>
          <w:rFonts w:hint="cs"/>
          <w:sz w:val="24"/>
          <w:rtl/>
        </w:rPr>
        <w:t>ויותר</w:t>
      </w:r>
      <w:r w:rsidRPr="000861F9">
        <w:rPr>
          <w:sz w:val="24"/>
          <w:rtl/>
        </w:rPr>
        <w:t xml:space="preserve"> </w:t>
      </w:r>
      <w:r w:rsidRPr="000861F9">
        <w:rPr>
          <w:rFonts w:hint="cs"/>
          <w:sz w:val="24"/>
          <w:rtl/>
        </w:rPr>
        <w:t>מהמדד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בתאריך</w:t>
      </w:r>
      <w:r w:rsidRPr="000861F9">
        <w:rPr>
          <w:sz w:val="24"/>
          <w:rtl/>
        </w:rPr>
        <w:t xml:space="preserve"> </w:t>
      </w:r>
      <w:r w:rsidRPr="000861F9">
        <w:rPr>
          <w:rFonts w:hint="cs"/>
          <w:sz w:val="24"/>
          <w:rtl/>
        </w:rPr>
        <w:t>הבסיס</w:t>
      </w:r>
      <w:r w:rsidR="007B18E7" w:rsidRPr="000861F9">
        <w:rPr>
          <w:sz w:val="24"/>
          <w:rtl/>
        </w:rPr>
        <w:t>,</w:t>
      </w:r>
      <w:r w:rsidRPr="000861F9">
        <w:rPr>
          <w:sz w:val="24"/>
          <w:rtl/>
        </w:rPr>
        <w:t xml:space="preserve"> </w:t>
      </w:r>
      <w:r w:rsidRPr="000861F9">
        <w:rPr>
          <w:rFonts w:hint="cs"/>
          <w:sz w:val="24"/>
          <w:rtl/>
        </w:rPr>
        <w:t>יחל</w:t>
      </w:r>
      <w:r w:rsidRPr="000861F9">
        <w:rPr>
          <w:sz w:val="24"/>
          <w:rtl/>
        </w:rPr>
        <w:t xml:space="preserve"> </w:t>
      </w:r>
      <w:r w:rsidRPr="000861F9">
        <w:rPr>
          <w:rFonts w:hint="cs"/>
          <w:sz w:val="24"/>
          <w:rtl/>
        </w:rPr>
        <w:t>חישוב</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מנקודה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ואילך</w:t>
      </w:r>
      <w:r w:rsidR="007B18E7" w:rsidRPr="000861F9">
        <w:rPr>
          <w:sz w:val="24"/>
          <w:rtl/>
        </w:rPr>
        <w:t>,</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הבא</w:t>
      </w:r>
      <w:r w:rsidRPr="000861F9">
        <w:rPr>
          <w:sz w:val="24"/>
          <w:rtl/>
        </w:rPr>
        <w:t>:</w:t>
      </w:r>
    </w:p>
    <w:p w14:paraId="657F214F" w14:textId="77777777" w:rsidR="007705FC" w:rsidRPr="000861F9" w:rsidRDefault="007705FC" w:rsidP="00716A15">
      <w:pPr>
        <w:pStyle w:val="a8"/>
        <w:numPr>
          <w:ilvl w:val="3"/>
          <w:numId w:val="21"/>
        </w:numPr>
        <w:tabs>
          <w:tab w:val="left" w:pos="935"/>
        </w:tabs>
        <w:spacing w:line="360" w:lineRule="atLeast"/>
        <w:ind w:left="2352" w:hanging="850"/>
        <w:rPr>
          <w:sz w:val="24"/>
        </w:rPr>
      </w:pPr>
      <w:r w:rsidRPr="000861F9">
        <w:rPr>
          <w:rFonts w:hint="cs"/>
          <w:sz w:val="24"/>
          <w:rtl/>
        </w:rPr>
        <w:t>המדד</w:t>
      </w:r>
      <w:r w:rsidRPr="000861F9">
        <w:rPr>
          <w:sz w:val="24"/>
          <w:rtl/>
        </w:rPr>
        <w:t xml:space="preserve"> </w:t>
      </w:r>
      <w:r w:rsidRPr="000861F9">
        <w:rPr>
          <w:rFonts w:hint="cs"/>
          <w:sz w:val="24"/>
          <w:rtl/>
        </w:rPr>
        <w:t>הידוע</w:t>
      </w:r>
      <w:r w:rsidRPr="000861F9">
        <w:rPr>
          <w:sz w:val="24"/>
          <w:rtl/>
        </w:rPr>
        <w:t xml:space="preserve"> </w:t>
      </w:r>
      <w:r w:rsidRPr="000861F9">
        <w:rPr>
          <w:rFonts w:hint="cs"/>
          <w:sz w:val="24"/>
          <w:rtl/>
        </w:rPr>
        <w:t>ביום</w:t>
      </w:r>
      <w:r w:rsidRPr="000861F9">
        <w:rPr>
          <w:sz w:val="24"/>
          <w:rtl/>
        </w:rPr>
        <w:t xml:space="preserve"> </w:t>
      </w:r>
      <w:r w:rsidRPr="000861F9">
        <w:rPr>
          <w:rFonts w:hint="cs"/>
          <w:sz w:val="24"/>
          <w:rtl/>
        </w:rPr>
        <w:t>השינוי</w:t>
      </w:r>
      <w:r w:rsidRPr="000861F9">
        <w:rPr>
          <w:sz w:val="24"/>
          <w:rtl/>
        </w:rPr>
        <w:t xml:space="preserve"> </w:t>
      </w:r>
      <w:r w:rsidRPr="000861F9">
        <w:rPr>
          <w:rFonts w:hint="cs"/>
          <w:sz w:val="24"/>
          <w:rtl/>
        </w:rPr>
        <w:t>ייקבע</w:t>
      </w:r>
      <w:r w:rsidRPr="000861F9">
        <w:rPr>
          <w:sz w:val="24"/>
          <w:rtl/>
        </w:rPr>
        <w:t xml:space="preserve"> </w:t>
      </w:r>
      <w:r w:rsidRPr="000861F9">
        <w:rPr>
          <w:rFonts w:hint="cs"/>
          <w:sz w:val="24"/>
          <w:rtl/>
        </w:rPr>
        <w:t>כמדד</w:t>
      </w:r>
      <w:r w:rsidRPr="000861F9">
        <w:rPr>
          <w:sz w:val="24"/>
          <w:rtl/>
        </w:rPr>
        <w:t xml:space="preserve"> </w:t>
      </w:r>
      <w:r w:rsidRPr="000861F9">
        <w:rPr>
          <w:rFonts w:hint="cs"/>
          <w:sz w:val="24"/>
          <w:rtl/>
        </w:rPr>
        <w:t>ההתחלתי</w:t>
      </w:r>
      <w:r w:rsidR="007B18E7" w:rsidRPr="000861F9">
        <w:rPr>
          <w:sz w:val="24"/>
          <w:rtl/>
        </w:rPr>
        <w:t>.</w:t>
      </w:r>
    </w:p>
    <w:p w14:paraId="592DC657" w14:textId="77777777" w:rsidR="007705FC" w:rsidRPr="000861F9" w:rsidRDefault="007705FC" w:rsidP="00716A15">
      <w:pPr>
        <w:pStyle w:val="a8"/>
        <w:numPr>
          <w:ilvl w:val="3"/>
          <w:numId w:val="21"/>
        </w:numPr>
        <w:tabs>
          <w:tab w:val="left" w:pos="935"/>
        </w:tabs>
        <w:spacing w:line="360" w:lineRule="atLeast"/>
        <w:ind w:left="2352" w:hanging="850"/>
        <w:rPr>
          <w:sz w:val="24"/>
        </w:rPr>
      </w:pPr>
      <w:r w:rsidRPr="000861F9">
        <w:rPr>
          <w:rFonts w:hint="cs"/>
          <w:sz w:val="24"/>
          <w:rtl/>
        </w:rPr>
        <w:t>ביצוע</w:t>
      </w:r>
      <w:r w:rsidRPr="000861F9">
        <w:rPr>
          <w:sz w:val="24"/>
          <w:rtl/>
        </w:rPr>
        <w:t xml:space="preserve"> </w:t>
      </w:r>
      <w:r w:rsidRPr="000861F9">
        <w:rPr>
          <w:rFonts w:hint="cs"/>
          <w:sz w:val="24"/>
          <w:rtl/>
        </w:rPr>
        <w:t>ההצמדה</w:t>
      </w:r>
      <w:r w:rsidRPr="000861F9">
        <w:rPr>
          <w:sz w:val="24"/>
          <w:rtl/>
        </w:rPr>
        <w:t xml:space="preserve"> </w:t>
      </w:r>
      <w:r w:rsidRPr="000861F9">
        <w:rPr>
          <w:rFonts w:hint="cs"/>
          <w:sz w:val="24"/>
          <w:rtl/>
        </w:rPr>
        <w:t>ייעשה</w:t>
      </w:r>
      <w:r w:rsidRPr="000861F9">
        <w:rPr>
          <w:sz w:val="24"/>
          <w:rtl/>
        </w:rPr>
        <w:t xml:space="preserve"> </w:t>
      </w:r>
      <w:r w:rsidRPr="000861F9">
        <w:rPr>
          <w:rFonts w:hint="cs"/>
          <w:sz w:val="24"/>
          <w:rtl/>
        </w:rPr>
        <w:t>בחלוף</w:t>
      </w:r>
      <w:r w:rsidRPr="000861F9">
        <w:rPr>
          <w:sz w:val="24"/>
          <w:rtl/>
        </w:rPr>
        <w:t xml:space="preserve"> </w:t>
      </w:r>
      <w:r w:rsidRPr="000861F9">
        <w:rPr>
          <w:rFonts w:hint="cs"/>
          <w:sz w:val="24"/>
          <w:rtl/>
        </w:rPr>
        <w:t>פרק</w:t>
      </w:r>
      <w:r w:rsidRPr="000861F9">
        <w:rPr>
          <w:sz w:val="24"/>
          <w:rtl/>
        </w:rPr>
        <w:t xml:space="preserve"> </w:t>
      </w:r>
      <w:r w:rsidRPr="000861F9">
        <w:rPr>
          <w:rFonts w:hint="cs"/>
          <w:sz w:val="24"/>
          <w:rtl/>
        </w:rPr>
        <w:t>הזמן</w:t>
      </w:r>
      <w:r w:rsidRPr="000861F9">
        <w:rPr>
          <w:sz w:val="24"/>
          <w:rtl/>
        </w:rPr>
        <w:t xml:space="preserve"> </w:t>
      </w:r>
      <w:r w:rsidRPr="000861F9">
        <w:rPr>
          <w:rFonts w:hint="cs"/>
          <w:sz w:val="24"/>
          <w:rtl/>
        </w:rPr>
        <w:t>שנקבע</w:t>
      </w:r>
      <w:r w:rsidRPr="000861F9">
        <w:rPr>
          <w:sz w:val="24"/>
          <w:rtl/>
        </w:rPr>
        <w:t xml:space="preserve"> </w:t>
      </w:r>
      <w:r w:rsidRPr="000861F9">
        <w:rPr>
          <w:rFonts w:hint="cs"/>
          <w:sz w:val="24"/>
          <w:rtl/>
        </w:rPr>
        <w:t>לביצוע</w:t>
      </w:r>
      <w:r w:rsidRPr="000861F9">
        <w:rPr>
          <w:sz w:val="24"/>
          <w:rtl/>
        </w:rPr>
        <w:t xml:space="preserve"> </w:t>
      </w:r>
      <w:r w:rsidRPr="000861F9">
        <w:rPr>
          <w:rFonts w:hint="cs"/>
          <w:sz w:val="24"/>
          <w:rtl/>
        </w:rPr>
        <w:t>הצמדות</w:t>
      </w:r>
      <w:r w:rsidR="007B18E7" w:rsidRPr="000861F9">
        <w:rPr>
          <w:sz w:val="24"/>
          <w:rtl/>
        </w:rPr>
        <w:t>,</w:t>
      </w:r>
      <w:r w:rsidRPr="000861F9">
        <w:rPr>
          <w:sz w:val="24"/>
          <w:rtl/>
        </w:rPr>
        <w:t xml:space="preserve"> </w:t>
      </w:r>
      <w:r w:rsidRPr="000861F9">
        <w:rPr>
          <w:rFonts w:hint="cs"/>
          <w:sz w:val="24"/>
          <w:rtl/>
        </w:rPr>
        <w:t>כאמור</w:t>
      </w:r>
      <w:r w:rsidRPr="000861F9">
        <w:rPr>
          <w:sz w:val="24"/>
          <w:rtl/>
        </w:rPr>
        <w:t xml:space="preserve"> </w:t>
      </w:r>
      <w:r w:rsidRPr="000861F9">
        <w:rPr>
          <w:rFonts w:hint="cs"/>
          <w:sz w:val="24"/>
          <w:rtl/>
        </w:rPr>
        <w:t>בסעיף</w:t>
      </w:r>
      <w:r w:rsidRPr="000861F9">
        <w:rPr>
          <w:sz w:val="24"/>
          <w:rtl/>
        </w:rPr>
        <w:t xml:space="preserve"> </w:t>
      </w:r>
      <w:r w:rsidRPr="007D0EBA">
        <w:rPr>
          <w:rFonts w:hint="cs"/>
          <w:rtl/>
        </w:rPr>
        <w:t>12</w:t>
      </w:r>
      <w:r w:rsidR="007B18E7" w:rsidRPr="007D0EBA">
        <w:rPr>
          <w:rFonts w:hint="cs"/>
          <w:rtl/>
        </w:rPr>
        <w:t>.</w:t>
      </w:r>
      <w:r w:rsidRPr="007D0EBA">
        <w:rPr>
          <w:rFonts w:hint="cs"/>
          <w:rtl/>
        </w:rPr>
        <w:t>3</w:t>
      </w:r>
      <w:r w:rsidR="007B18E7" w:rsidRPr="007D0EBA">
        <w:rPr>
          <w:rFonts w:hint="cs"/>
          <w:rtl/>
        </w:rPr>
        <w:t>.</w:t>
      </w:r>
      <w:r w:rsidRPr="007D0EBA">
        <w:rPr>
          <w:rFonts w:hint="cs"/>
          <w:rtl/>
        </w:rPr>
        <w:t>2</w:t>
      </w:r>
      <w:r w:rsidRPr="000861F9">
        <w:rPr>
          <w:rFonts w:hint="cs"/>
          <w:sz w:val="24"/>
          <w:rtl/>
        </w:rPr>
        <w:t xml:space="preserve"> לעיל</w:t>
      </w:r>
      <w:r w:rsidR="007B18E7" w:rsidRPr="000861F9">
        <w:rPr>
          <w:sz w:val="24"/>
          <w:rtl/>
        </w:rPr>
        <w:t>.</w:t>
      </w:r>
      <w:r w:rsidRPr="000861F9">
        <w:rPr>
          <w:sz w:val="24"/>
          <w:rtl/>
        </w:rPr>
        <w:t xml:space="preserve"> </w:t>
      </w:r>
    </w:p>
    <w:p w14:paraId="4C1ECDFF" w14:textId="77777777" w:rsidR="007705FC" w:rsidRPr="000861F9" w:rsidRDefault="007705FC" w:rsidP="004460F9">
      <w:pPr>
        <w:pStyle w:val="a"/>
        <w:spacing w:line="360" w:lineRule="atLeast"/>
      </w:pPr>
      <w:r w:rsidRPr="000861F9">
        <w:rPr>
          <w:rFonts w:hint="cs"/>
          <w:rtl/>
        </w:rPr>
        <w:t>דרך</w:t>
      </w:r>
      <w:r w:rsidRPr="000861F9">
        <w:rPr>
          <w:rtl/>
        </w:rPr>
        <w:t xml:space="preserve"> </w:t>
      </w:r>
      <w:r w:rsidRPr="000861F9">
        <w:rPr>
          <w:rFonts w:hint="cs"/>
          <w:rtl/>
        </w:rPr>
        <w:t>תשלום</w:t>
      </w:r>
      <w:r w:rsidRPr="000861F9">
        <w:rPr>
          <w:rtl/>
        </w:rPr>
        <w:t xml:space="preserve"> </w:t>
      </w:r>
      <w:r w:rsidRPr="000861F9">
        <w:rPr>
          <w:rFonts w:hint="cs"/>
          <w:rtl/>
        </w:rPr>
        <w:t>התמורה</w:t>
      </w:r>
    </w:p>
    <w:p w14:paraId="54D19A09"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יובהר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סעיף</w:t>
      </w:r>
      <w:r w:rsidRPr="000861F9">
        <w:rPr>
          <w:sz w:val="24"/>
          <w:rtl/>
        </w:rPr>
        <w:t xml:space="preserve"> 2</w:t>
      </w:r>
      <w:r w:rsidRPr="000861F9">
        <w:rPr>
          <w:rFonts w:hint="cs"/>
          <w:sz w:val="24"/>
          <w:rtl/>
        </w:rPr>
        <w:t>ג</w:t>
      </w:r>
      <w:r w:rsidRPr="000861F9">
        <w:rPr>
          <w:sz w:val="24"/>
          <w:rtl/>
        </w:rPr>
        <w:t xml:space="preserve"> </w:t>
      </w:r>
      <w:r w:rsidRPr="000861F9">
        <w:rPr>
          <w:rFonts w:hint="cs"/>
          <w:sz w:val="24"/>
          <w:rtl/>
        </w:rPr>
        <w:t>לחוק</w:t>
      </w:r>
      <w:r w:rsidRPr="000861F9">
        <w:rPr>
          <w:sz w:val="24"/>
          <w:rtl/>
        </w:rPr>
        <w:t xml:space="preserve">  </w:t>
      </w:r>
      <w:r w:rsidRPr="000861F9">
        <w:rPr>
          <w:rFonts w:hint="cs"/>
          <w:sz w:val="24"/>
          <w:rtl/>
        </w:rPr>
        <w:t>עסקאות</w:t>
      </w:r>
      <w:r w:rsidRPr="000861F9">
        <w:rPr>
          <w:sz w:val="24"/>
          <w:rtl/>
        </w:rPr>
        <w:t xml:space="preserve"> </w:t>
      </w:r>
      <w:r w:rsidRPr="000861F9">
        <w:rPr>
          <w:rFonts w:hint="cs"/>
          <w:sz w:val="24"/>
          <w:rtl/>
        </w:rPr>
        <w:t>גופים</w:t>
      </w:r>
      <w:r w:rsidRPr="000861F9">
        <w:rPr>
          <w:sz w:val="24"/>
          <w:rtl/>
        </w:rPr>
        <w:t xml:space="preserve"> </w:t>
      </w:r>
      <w:r w:rsidRPr="000861F9">
        <w:rPr>
          <w:rFonts w:hint="cs"/>
          <w:sz w:val="24"/>
          <w:rtl/>
        </w:rPr>
        <w:t>ציבוריים</w:t>
      </w:r>
      <w:r w:rsidR="007B18E7" w:rsidRPr="000861F9">
        <w:rPr>
          <w:sz w:val="24"/>
          <w:rtl/>
        </w:rPr>
        <w:t>,</w:t>
      </w:r>
      <w:r w:rsidRPr="000861F9">
        <w:rPr>
          <w:sz w:val="24"/>
          <w:rtl/>
        </w:rPr>
        <w:t xml:space="preserve"> </w:t>
      </w:r>
      <w:r w:rsidRPr="000861F9">
        <w:rPr>
          <w:rFonts w:hint="cs"/>
          <w:sz w:val="24"/>
          <w:rtl/>
        </w:rPr>
        <w:t>התשל</w:t>
      </w:r>
      <w:r w:rsidRPr="000861F9">
        <w:rPr>
          <w:sz w:val="24"/>
          <w:rtl/>
        </w:rPr>
        <w:t>"</w:t>
      </w:r>
      <w:r w:rsidRPr="000861F9">
        <w:rPr>
          <w:rFonts w:hint="cs"/>
          <w:sz w:val="24"/>
          <w:rtl/>
        </w:rPr>
        <w:t>ו</w:t>
      </w:r>
      <w:r w:rsidRPr="000861F9">
        <w:rPr>
          <w:sz w:val="24"/>
          <w:rtl/>
        </w:rPr>
        <w:t>-1976</w:t>
      </w:r>
      <w:r w:rsidR="007B18E7" w:rsidRPr="000861F9">
        <w:rPr>
          <w:sz w:val="24"/>
          <w:rtl/>
        </w:rPr>
        <w:t>,</w:t>
      </w:r>
      <w:r w:rsidRPr="000861F9">
        <w:rPr>
          <w:sz w:val="24"/>
          <w:rtl/>
        </w:rPr>
        <w:t xml:space="preserve"> </w:t>
      </w:r>
      <w:r w:rsidRPr="000861F9">
        <w:rPr>
          <w:rFonts w:hint="cs"/>
          <w:sz w:val="24"/>
          <w:rtl/>
        </w:rPr>
        <w:t>נקבע</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בעסקה</w:t>
      </w:r>
      <w:r w:rsidRPr="000861F9">
        <w:rPr>
          <w:sz w:val="24"/>
          <w:rtl/>
        </w:rPr>
        <w:t xml:space="preserve"> </w:t>
      </w:r>
      <w:r w:rsidRPr="000861F9">
        <w:rPr>
          <w:rFonts w:hint="cs"/>
          <w:sz w:val="24"/>
          <w:rtl/>
        </w:rPr>
        <w:t>למתן</w:t>
      </w:r>
      <w:r w:rsidRPr="000861F9">
        <w:rPr>
          <w:sz w:val="24"/>
          <w:rtl/>
        </w:rPr>
        <w:t xml:space="preserve"> </w:t>
      </w:r>
      <w:r w:rsidRPr="000861F9">
        <w:rPr>
          <w:rFonts w:hint="cs"/>
          <w:sz w:val="24"/>
          <w:rtl/>
        </w:rPr>
        <w:t>שירות</w:t>
      </w:r>
      <w:r w:rsidR="007B18E7" w:rsidRPr="000861F9">
        <w:rPr>
          <w:sz w:val="24"/>
          <w:rtl/>
        </w:rPr>
        <w:t>,</w:t>
      </w:r>
      <w:r w:rsidRPr="000861F9">
        <w:rPr>
          <w:sz w:val="24"/>
          <w:rtl/>
        </w:rPr>
        <w:t xml:space="preserve"> </w:t>
      </w:r>
      <w:r w:rsidRPr="000861F9">
        <w:rPr>
          <w:rFonts w:hint="cs"/>
          <w:sz w:val="24"/>
          <w:rtl/>
        </w:rPr>
        <w:t>בין</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לבין</w:t>
      </w:r>
      <w:r w:rsidRPr="000861F9">
        <w:rPr>
          <w:sz w:val="24"/>
          <w:rtl/>
        </w:rPr>
        <w:t xml:space="preserve"> </w:t>
      </w:r>
      <w:r w:rsidRPr="000861F9">
        <w:rPr>
          <w:rFonts w:hint="cs"/>
          <w:sz w:val="24"/>
          <w:rtl/>
        </w:rPr>
        <w:t>ספק</w:t>
      </w:r>
      <w:r w:rsidRPr="000861F9">
        <w:rPr>
          <w:sz w:val="24"/>
          <w:rtl/>
        </w:rPr>
        <w:t xml:space="preserve"> </w:t>
      </w:r>
      <w:r w:rsidRPr="000861F9">
        <w:rPr>
          <w:rFonts w:hint="cs"/>
          <w:sz w:val="24"/>
          <w:rtl/>
        </w:rPr>
        <w:t>שהוא</w:t>
      </w:r>
      <w:r w:rsidRPr="000861F9">
        <w:rPr>
          <w:sz w:val="24"/>
          <w:rtl/>
        </w:rPr>
        <w:t xml:space="preserve"> </w:t>
      </w:r>
      <w:r w:rsidRPr="000861F9">
        <w:rPr>
          <w:rFonts w:hint="cs"/>
          <w:sz w:val="24"/>
          <w:rtl/>
        </w:rPr>
        <w:t>תושב</w:t>
      </w:r>
      <w:r w:rsidRPr="000861F9">
        <w:rPr>
          <w:sz w:val="24"/>
          <w:rtl/>
        </w:rPr>
        <w:t xml:space="preserve"> </w:t>
      </w:r>
      <w:r w:rsidRPr="000861F9">
        <w:rPr>
          <w:rFonts w:hint="cs"/>
          <w:sz w:val="24"/>
          <w:rtl/>
        </w:rPr>
        <w:t>ישראל</w:t>
      </w:r>
      <w:r w:rsidR="007B18E7" w:rsidRPr="000861F9">
        <w:rPr>
          <w:sz w:val="24"/>
          <w:rtl/>
        </w:rPr>
        <w:t>,</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יועברו</w:t>
      </w:r>
      <w:r w:rsidRPr="000861F9">
        <w:rPr>
          <w:sz w:val="24"/>
          <w:rtl/>
        </w:rPr>
        <w:t xml:space="preserve"> </w:t>
      </w:r>
      <w:r w:rsidRPr="000861F9">
        <w:rPr>
          <w:rFonts w:hint="cs"/>
          <w:sz w:val="24"/>
          <w:rtl/>
        </w:rPr>
        <w:t>מסמכים</w:t>
      </w:r>
      <w:r w:rsidR="007B18E7" w:rsidRPr="000861F9">
        <w:rPr>
          <w:sz w:val="24"/>
          <w:rtl/>
        </w:rPr>
        <w:t>,</w:t>
      </w:r>
      <w:r w:rsidRPr="000861F9">
        <w:rPr>
          <w:sz w:val="24"/>
          <w:rtl/>
        </w:rPr>
        <w:t xml:space="preserve"> </w:t>
      </w:r>
      <w:r w:rsidRPr="000861F9">
        <w:rPr>
          <w:rFonts w:hint="cs"/>
          <w:sz w:val="24"/>
          <w:rtl/>
        </w:rPr>
        <w:t>כהגדרתם</w:t>
      </w:r>
      <w:r w:rsidRPr="000861F9">
        <w:rPr>
          <w:sz w:val="24"/>
          <w:rtl/>
        </w:rPr>
        <w:t xml:space="preserve"> </w:t>
      </w:r>
      <w:r w:rsidRPr="000861F9">
        <w:rPr>
          <w:rFonts w:hint="cs"/>
          <w:sz w:val="24"/>
          <w:rtl/>
        </w:rPr>
        <w:t>בחוק</w:t>
      </w:r>
      <w:r w:rsidR="007B18E7" w:rsidRPr="000861F9">
        <w:rPr>
          <w:sz w:val="24"/>
          <w:rtl/>
        </w:rPr>
        <w:t>,</w:t>
      </w:r>
      <w:r w:rsidRPr="000861F9">
        <w:rPr>
          <w:sz w:val="24"/>
          <w:rtl/>
        </w:rPr>
        <w:t xml:space="preserve"> </w:t>
      </w:r>
      <w:r w:rsidRPr="000861F9">
        <w:rPr>
          <w:rFonts w:hint="cs"/>
          <w:sz w:val="24"/>
          <w:rtl/>
        </w:rPr>
        <w:t>אלא</w:t>
      </w:r>
      <w:r w:rsidRPr="000861F9">
        <w:rPr>
          <w:sz w:val="24"/>
          <w:rtl/>
        </w:rPr>
        <w:t xml:space="preserve"> </w:t>
      </w:r>
      <w:r w:rsidRPr="000861F9">
        <w:rPr>
          <w:rFonts w:hint="cs"/>
          <w:sz w:val="24"/>
          <w:rtl/>
        </w:rPr>
        <w:t>בדרך</w:t>
      </w:r>
      <w:r w:rsidRPr="000861F9">
        <w:rPr>
          <w:sz w:val="24"/>
          <w:rtl/>
        </w:rPr>
        <w:t xml:space="preserve"> </w:t>
      </w:r>
      <w:r w:rsidRPr="000861F9">
        <w:rPr>
          <w:rFonts w:hint="cs"/>
          <w:sz w:val="24"/>
          <w:rtl/>
        </w:rPr>
        <w:t>דיגיטלית</w:t>
      </w:r>
      <w:r w:rsidR="007B18E7" w:rsidRPr="000861F9">
        <w:rPr>
          <w:sz w:val="24"/>
          <w:rtl/>
        </w:rPr>
        <w:t>.</w:t>
      </w:r>
      <w:r w:rsidRPr="000861F9">
        <w:rPr>
          <w:sz w:val="24"/>
          <w:rtl/>
        </w:rPr>
        <w:t xml:space="preserve"> </w:t>
      </w:r>
      <w:r w:rsidRPr="000861F9">
        <w:rPr>
          <w:rFonts w:hint="cs"/>
          <w:sz w:val="24"/>
          <w:rtl/>
        </w:rPr>
        <w:t>יובהר</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עלות</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ביצוע</w:t>
      </w:r>
      <w:r w:rsidRPr="000861F9">
        <w:rPr>
          <w:sz w:val="24"/>
          <w:rtl/>
        </w:rPr>
        <w:t xml:space="preserve"> </w:t>
      </w:r>
      <w:r w:rsidRPr="000861F9">
        <w:rPr>
          <w:rFonts w:hint="cs"/>
          <w:sz w:val="24"/>
          <w:rtl/>
        </w:rPr>
        <w:t>הוראה</w:t>
      </w:r>
      <w:r w:rsidRPr="000861F9">
        <w:rPr>
          <w:sz w:val="24"/>
          <w:rtl/>
        </w:rPr>
        <w:t xml:space="preserve"> </w:t>
      </w:r>
      <w:r w:rsidRPr="000861F9">
        <w:rPr>
          <w:rFonts w:hint="cs"/>
          <w:sz w:val="24"/>
          <w:rtl/>
        </w:rPr>
        <w:t>זו</w:t>
      </w:r>
      <w:r w:rsidRPr="000861F9">
        <w:rPr>
          <w:sz w:val="24"/>
          <w:rtl/>
        </w:rPr>
        <w:t xml:space="preserve"> </w:t>
      </w:r>
      <w:r w:rsidRPr="000861F9">
        <w:rPr>
          <w:rFonts w:hint="cs"/>
          <w:sz w:val="24"/>
          <w:rtl/>
        </w:rPr>
        <w:t>תחול</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הזוכה</w:t>
      </w:r>
      <w:r w:rsidR="007B18E7" w:rsidRPr="000861F9">
        <w:rPr>
          <w:sz w:val="24"/>
          <w:rtl/>
        </w:rPr>
        <w:t>.</w:t>
      </w:r>
    </w:p>
    <w:p w14:paraId="080F226A" w14:textId="77777777" w:rsidR="00AC2447" w:rsidRPr="000861F9" w:rsidRDefault="00AC2447" w:rsidP="00716A15">
      <w:pPr>
        <w:pStyle w:val="a8"/>
        <w:numPr>
          <w:ilvl w:val="1"/>
          <w:numId w:val="21"/>
        </w:numPr>
        <w:tabs>
          <w:tab w:val="left" w:pos="-58"/>
        </w:tabs>
        <w:spacing w:line="360" w:lineRule="atLeast"/>
        <w:ind w:left="935" w:hanging="567"/>
        <w:rPr>
          <w:sz w:val="24"/>
          <w:rtl/>
        </w:rPr>
      </w:pPr>
      <w:r w:rsidRPr="000861F9">
        <w:rPr>
          <w:sz w:val="24"/>
          <w:rtl/>
        </w:rPr>
        <w:t xml:space="preserve">נותן השירותים מתחייב לעבוד מול המשרד באמצעות פורטל הספקים כמפורט בנספח ב בהוראת </w:t>
      </w:r>
      <w:proofErr w:type="spellStart"/>
      <w:r w:rsidRPr="000861F9">
        <w:rPr>
          <w:sz w:val="24"/>
          <w:rtl/>
        </w:rPr>
        <w:t>תכ"ם</w:t>
      </w:r>
      <w:proofErr w:type="spellEnd"/>
      <w:r w:rsidRPr="000861F9">
        <w:rPr>
          <w:sz w:val="24"/>
          <w:rtl/>
        </w:rPr>
        <w:t xml:space="preserve"> 7.7.1.1 - פורטל הספקים, לצורך האמור לעיל יצרף נותן </w:t>
      </w:r>
      <w:proofErr w:type="spellStart"/>
      <w:r w:rsidRPr="000861F9">
        <w:rPr>
          <w:sz w:val="24"/>
          <w:rtl/>
        </w:rPr>
        <w:t>השרותים</w:t>
      </w:r>
      <w:proofErr w:type="spellEnd"/>
      <w:r w:rsidRPr="000861F9">
        <w:rPr>
          <w:sz w:val="24"/>
          <w:rtl/>
        </w:rPr>
        <w:t xml:space="preserve"> חוזה שימוש חתום כמפורט בנספח ג להוראת </w:t>
      </w:r>
      <w:proofErr w:type="spellStart"/>
      <w:r w:rsidRPr="000861F9">
        <w:rPr>
          <w:sz w:val="24"/>
          <w:rtl/>
        </w:rPr>
        <w:t>התכ"ם</w:t>
      </w:r>
      <w:proofErr w:type="spellEnd"/>
      <w:r w:rsidRPr="000861F9">
        <w:rPr>
          <w:sz w:val="24"/>
          <w:rtl/>
        </w:rPr>
        <w:t xml:space="preserve"> האמורה או לחילופין ימציא אישור כי השלים את הרישום</w:t>
      </w:r>
      <w:r w:rsidRPr="0024485D">
        <w:rPr>
          <w:rFonts w:hint="cs"/>
          <w:sz w:val="24"/>
          <w:rtl/>
        </w:rPr>
        <w:t>.</w:t>
      </w:r>
    </w:p>
    <w:p w14:paraId="47A7F980" w14:textId="77777777" w:rsidR="007705FC" w:rsidRPr="009036C9" w:rsidRDefault="007705FC" w:rsidP="00716A15">
      <w:pPr>
        <w:pStyle w:val="a8"/>
        <w:numPr>
          <w:ilvl w:val="1"/>
          <w:numId w:val="21"/>
        </w:numPr>
        <w:tabs>
          <w:tab w:val="left" w:pos="-58"/>
        </w:tabs>
        <w:spacing w:line="360" w:lineRule="atLeast"/>
        <w:ind w:left="935" w:hanging="567"/>
        <w:rPr>
          <w:sz w:val="24"/>
          <w:rtl/>
        </w:rPr>
      </w:pPr>
      <w:r w:rsidRPr="009036C9">
        <w:rPr>
          <w:rFonts w:hint="cs"/>
          <w:sz w:val="24"/>
          <w:rtl/>
        </w:rPr>
        <w:t>בסעיף זה</w:t>
      </w:r>
      <w:r w:rsidR="007B18E7" w:rsidRPr="009036C9">
        <w:rPr>
          <w:rFonts w:hint="cs"/>
          <w:sz w:val="24"/>
          <w:rtl/>
        </w:rPr>
        <w:t>,</w:t>
      </w:r>
      <w:r w:rsidRPr="009036C9">
        <w:rPr>
          <w:rFonts w:hint="cs"/>
          <w:sz w:val="24"/>
          <w:rtl/>
        </w:rPr>
        <w:t xml:space="preserve"> "מסמך" – שובר קבלה</w:t>
      </w:r>
      <w:r w:rsidR="007B18E7" w:rsidRPr="009036C9">
        <w:rPr>
          <w:rFonts w:hint="cs"/>
          <w:sz w:val="24"/>
          <w:rtl/>
        </w:rPr>
        <w:t>,</w:t>
      </w:r>
      <w:r w:rsidRPr="009036C9">
        <w:rPr>
          <w:rFonts w:hint="cs"/>
          <w:sz w:val="24"/>
          <w:rtl/>
        </w:rPr>
        <w:t xml:space="preserve"> חשבונית למעט חשבונית המשמשת תעודת משלוח</w:t>
      </w:r>
      <w:r w:rsidR="007B18E7" w:rsidRPr="009036C9">
        <w:rPr>
          <w:rFonts w:hint="cs"/>
          <w:sz w:val="24"/>
          <w:rtl/>
        </w:rPr>
        <w:t>,</w:t>
      </w:r>
      <w:r w:rsidRPr="009036C9">
        <w:rPr>
          <w:rFonts w:hint="cs"/>
          <w:sz w:val="24"/>
          <w:rtl/>
        </w:rPr>
        <w:t xml:space="preserve"> הודעת זיכוי או חשבונית מס למעט חשבונית המשמשת תעודת משלוח</w:t>
      </w:r>
      <w:r w:rsidR="007B18E7" w:rsidRPr="009036C9">
        <w:rPr>
          <w:rFonts w:hint="cs"/>
          <w:sz w:val="24"/>
          <w:rtl/>
        </w:rPr>
        <w:t>,</w:t>
      </w:r>
      <w:r w:rsidRPr="009036C9">
        <w:rPr>
          <w:rFonts w:hint="cs"/>
          <w:sz w:val="24"/>
          <w:rtl/>
        </w:rPr>
        <w:t xml:space="preserve"> כמשמעותם בהוראות לפי הפקודה</w:t>
      </w:r>
      <w:r w:rsidR="007B18E7" w:rsidRPr="009036C9">
        <w:rPr>
          <w:rFonts w:hint="cs"/>
          <w:sz w:val="24"/>
          <w:rtl/>
        </w:rPr>
        <w:t>.</w:t>
      </w:r>
    </w:p>
    <w:p w14:paraId="121B77CC"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אחת</w:t>
      </w:r>
      <w:r w:rsidRPr="000861F9">
        <w:rPr>
          <w:sz w:val="24"/>
          <w:rtl/>
        </w:rPr>
        <w:t xml:space="preserve"> </w:t>
      </w:r>
      <w:r w:rsidRPr="000861F9">
        <w:rPr>
          <w:rFonts w:hint="cs"/>
          <w:sz w:val="24"/>
          <w:rtl/>
        </w:rPr>
        <w:t>לחודש</w:t>
      </w:r>
      <w:r w:rsidRPr="000861F9">
        <w:rPr>
          <w:sz w:val="24"/>
          <w:rtl/>
        </w:rPr>
        <w:t xml:space="preserve"> </w:t>
      </w:r>
      <w:r w:rsidRPr="000861F9">
        <w:rPr>
          <w:rFonts w:hint="cs"/>
          <w:sz w:val="24"/>
          <w:rtl/>
        </w:rPr>
        <w:t>במהלך</w:t>
      </w:r>
      <w:r w:rsidRPr="000861F9">
        <w:rPr>
          <w:sz w:val="24"/>
          <w:rtl/>
        </w:rPr>
        <w:t xml:space="preserve"> </w:t>
      </w:r>
      <w:r w:rsidRPr="000861F9">
        <w:rPr>
          <w:rFonts w:hint="cs"/>
          <w:sz w:val="24"/>
          <w:rtl/>
        </w:rPr>
        <w:t>תקופת</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יעביר</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חשבון</w:t>
      </w:r>
      <w:r w:rsidRPr="000861F9">
        <w:rPr>
          <w:sz w:val="24"/>
          <w:rtl/>
        </w:rPr>
        <w:t xml:space="preserve"> </w:t>
      </w:r>
      <w:r w:rsidRPr="000861F9">
        <w:rPr>
          <w:rFonts w:hint="cs"/>
          <w:sz w:val="24"/>
          <w:rtl/>
        </w:rPr>
        <w:t>מלווה</w:t>
      </w:r>
      <w:r w:rsidRPr="000861F9">
        <w:rPr>
          <w:sz w:val="24"/>
          <w:rtl/>
        </w:rPr>
        <w:t xml:space="preserve"> </w:t>
      </w:r>
      <w:r w:rsidRPr="000861F9">
        <w:rPr>
          <w:rFonts w:hint="cs"/>
          <w:sz w:val="24"/>
          <w:rtl/>
        </w:rPr>
        <w:t>בדין</w:t>
      </w:r>
      <w:r w:rsidRPr="000861F9">
        <w:rPr>
          <w:sz w:val="24"/>
          <w:rtl/>
        </w:rPr>
        <w:t xml:space="preserve"> </w:t>
      </w:r>
      <w:r w:rsidRPr="000861F9">
        <w:rPr>
          <w:rFonts w:hint="cs"/>
          <w:sz w:val="24"/>
          <w:rtl/>
        </w:rPr>
        <w:t>וחשבון</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אספקת</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ידו</w:t>
      </w:r>
      <w:r w:rsidRPr="000861F9">
        <w:rPr>
          <w:sz w:val="24"/>
          <w:rtl/>
        </w:rPr>
        <w:t xml:space="preserve">  </w:t>
      </w:r>
      <w:r w:rsidRPr="000861F9">
        <w:rPr>
          <w:rFonts w:hint="cs"/>
          <w:sz w:val="24"/>
          <w:rtl/>
        </w:rPr>
        <w:t>בידי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הרשות</w:t>
      </w:r>
      <w:r w:rsidRPr="000861F9">
        <w:rPr>
          <w:sz w:val="24"/>
          <w:rtl/>
        </w:rPr>
        <w:t xml:space="preserve"> </w:t>
      </w:r>
      <w:r w:rsidRPr="000861F9">
        <w:rPr>
          <w:rFonts w:hint="cs"/>
          <w:sz w:val="24"/>
          <w:rtl/>
        </w:rPr>
        <w:t>לאשר</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ואת</w:t>
      </w:r>
      <w:r w:rsidRPr="000861F9">
        <w:rPr>
          <w:sz w:val="24"/>
          <w:rtl/>
        </w:rPr>
        <w:t xml:space="preserve"> </w:t>
      </w:r>
      <w:r w:rsidRPr="000861F9">
        <w:rPr>
          <w:rFonts w:hint="cs"/>
          <w:sz w:val="24"/>
          <w:rtl/>
        </w:rPr>
        <w:t>הדין</w:t>
      </w:r>
      <w:r w:rsidRPr="000861F9">
        <w:rPr>
          <w:sz w:val="24"/>
          <w:rtl/>
        </w:rPr>
        <w:t xml:space="preserve"> </w:t>
      </w:r>
      <w:r w:rsidRPr="000861F9">
        <w:rPr>
          <w:rFonts w:hint="cs"/>
          <w:sz w:val="24"/>
          <w:rtl/>
        </w:rPr>
        <w:t>וחשבון</w:t>
      </w:r>
      <w:r w:rsidRPr="000861F9">
        <w:rPr>
          <w:sz w:val="24"/>
          <w:rtl/>
        </w:rPr>
        <w:t xml:space="preserve"> </w:t>
      </w:r>
      <w:r w:rsidRPr="000861F9">
        <w:rPr>
          <w:rFonts w:hint="cs"/>
          <w:sz w:val="24"/>
          <w:rtl/>
        </w:rPr>
        <w:t>במלואן</w:t>
      </w:r>
      <w:r w:rsidRPr="000861F9">
        <w:rPr>
          <w:sz w:val="24"/>
          <w:rtl/>
        </w:rPr>
        <w:t xml:space="preserve"> </w:t>
      </w:r>
      <w:r w:rsidRPr="000861F9">
        <w:rPr>
          <w:rFonts w:hint="cs"/>
          <w:sz w:val="24"/>
          <w:rtl/>
        </w:rPr>
        <w:t>או בחלקן</w:t>
      </w:r>
      <w:r w:rsidR="007B18E7" w:rsidRPr="000861F9">
        <w:rPr>
          <w:sz w:val="24"/>
          <w:rtl/>
        </w:rPr>
        <w:t>.</w:t>
      </w:r>
    </w:p>
    <w:p w14:paraId="42CF8DD9" w14:textId="514898F4" w:rsidR="007705FC" w:rsidRPr="000861F9" w:rsidRDefault="007705FC">
      <w:pPr>
        <w:pStyle w:val="a8"/>
        <w:tabs>
          <w:tab w:val="left" w:pos="-58"/>
        </w:tabs>
        <w:spacing w:line="360" w:lineRule="atLeast"/>
        <w:ind w:left="935"/>
        <w:rPr>
          <w:sz w:val="24"/>
        </w:rPr>
        <w:pPrChange w:id="31" w:author="סימה תשרה דאי" w:date="2020-12-31T11:52:00Z">
          <w:pPr>
            <w:pStyle w:val="a8"/>
            <w:numPr>
              <w:ilvl w:val="1"/>
              <w:numId w:val="21"/>
            </w:numPr>
            <w:tabs>
              <w:tab w:val="left" w:pos="-58"/>
            </w:tabs>
            <w:spacing w:line="360" w:lineRule="atLeast"/>
            <w:ind w:left="935" w:hanging="567"/>
          </w:pPr>
        </w:pPrChange>
      </w:pPr>
      <w:del w:id="32" w:author="סימה תשרה דאי" w:date="2020-12-31T11:52:00Z">
        <w:r w:rsidRPr="000861F9" w:rsidDel="005A2115">
          <w:rPr>
            <w:rFonts w:hint="cs"/>
            <w:sz w:val="24"/>
            <w:rtl/>
          </w:rPr>
          <w:delText>על</w:delText>
        </w:r>
        <w:r w:rsidRPr="000861F9" w:rsidDel="005A2115">
          <w:rPr>
            <w:sz w:val="24"/>
            <w:rtl/>
          </w:rPr>
          <w:delText xml:space="preserve"> </w:delText>
        </w:r>
        <w:r w:rsidRPr="000861F9" w:rsidDel="005A2115">
          <w:rPr>
            <w:rFonts w:hint="cs"/>
            <w:sz w:val="24"/>
            <w:rtl/>
          </w:rPr>
          <w:delText>המשרד</w:delText>
        </w:r>
        <w:r w:rsidRPr="000861F9" w:rsidDel="005A2115">
          <w:rPr>
            <w:sz w:val="24"/>
            <w:rtl/>
          </w:rPr>
          <w:delText xml:space="preserve"> </w:delText>
        </w:r>
        <w:r w:rsidRPr="000861F9" w:rsidDel="005A2115">
          <w:rPr>
            <w:rFonts w:hint="cs"/>
            <w:sz w:val="24"/>
            <w:rtl/>
          </w:rPr>
          <w:delText>להודיע</w:delText>
        </w:r>
        <w:r w:rsidRPr="000861F9" w:rsidDel="005A2115">
          <w:rPr>
            <w:sz w:val="24"/>
            <w:rtl/>
          </w:rPr>
          <w:delText xml:space="preserve"> </w:delText>
        </w:r>
        <w:r w:rsidRPr="000861F9" w:rsidDel="005A2115">
          <w:rPr>
            <w:rFonts w:hint="cs"/>
            <w:sz w:val="24"/>
            <w:rtl/>
          </w:rPr>
          <w:delText>לנותן</w:delText>
        </w:r>
        <w:r w:rsidRPr="000861F9" w:rsidDel="005A2115">
          <w:rPr>
            <w:sz w:val="24"/>
            <w:rtl/>
          </w:rPr>
          <w:delText xml:space="preserve"> </w:delText>
        </w:r>
        <w:r w:rsidRPr="000861F9" w:rsidDel="005A2115">
          <w:rPr>
            <w:rFonts w:hint="cs"/>
            <w:sz w:val="24"/>
            <w:rtl/>
          </w:rPr>
          <w:delText>השירותים</w:delText>
        </w:r>
        <w:r w:rsidRPr="000861F9" w:rsidDel="005A2115">
          <w:rPr>
            <w:sz w:val="24"/>
            <w:rtl/>
          </w:rPr>
          <w:delText xml:space="preserve"> </w:delText>
        </w:r>
        <w:r w:rsidRPr="000861F9" w:rsidDel="005A2115">
          <w:rPr>
            <w:rFonts w:hint="cs"/>
            <w:sz w:val="24"/>
            <w:rtl/>
          </w:rPr>
          <w:delText>בתוך</w:delText>
        </w:r>
        <w:r w:rsidRPr="000861F9" w:rsidDel="005A2115">
          <w:rPr>
            <w:sz w:val="24"/>
            <w:rtl/>
          </w:rPr>
          <w:delText xml:space="preserve"> </w:delText>
        </w:r>
        <w:r w:rsidRPr="000861F9" w:rsidDel="005A2115">
          <w:rPr>
            <w:rFonts w:hint="cs"/>
            <w:sz w:val="24"/>
            <w:rtl/>
          </w:rPr>
          <w:delText>שלושים</w:delText>
        </w:r>
        <w:r w:rsidRPr="000861F9" w:rsidDel="005A2115">
          <w:rPr>
            <w:sz w:val="24"/>
            <w:rtl/>
          </w:rPr>
          <w:delText xml:space="preserve"> </w:delText>
        </w:r>
        <w:r w:rsidRPr="000861F9" w:rsidDel="005A2115">
          <w:rPr>
            <w:rFonts w:hint="cs"/>
            <w:sz w:val="24"/>
            <w:rtl/>
          </w:rPr>
          <w:delText>יום</w:delText>
        </w:r>
        <w:r w:rsidRPr="000861F9" w:rsidDel="005A2115">
          <w:rPr>
            <w:sz w:val="24"/>
            <w:rtl/>
          </w:rPr>
          <w:delText xml:space="preserve"> </w:delText>
        </w:r>
        <w:r w:rsidRPr="000861F9" w:rsidDel="005A2115">
          <w:rPr>
            <w:rFonts w:hint="cs"/>
            <w:sz w:val="24"/>
            <w:rtl/>
          </w:rPr>
          <w:delText>מיום</w:delText>
        </w:r>
        <w:r w:rsidRPr="000861F9" w:rsidDel="005A2115">
          <w:rPr>
            <w:sz w:val="24"/>
            <w:rtl/>
          </w:rPr>
          <w:delText xml:space="preserve"> </w:delText>
        </w:r>
        <w:r w:rsidRPr="000861F9" w:rsidDel="005A2115">
          <w:rPr>
            <w:rFonts w:hint="cs"/>
            <w:sz w:val="24"/>
            <w:rtl/>
          </w:rPr>
          <w:delText>קבלת</w:delText>
        </w:r>
        <w:r w:rsidRPr="000861F9" w:rsidDel="005A2115">
          <w:rPr>
            <w:sz w:val="24"/>
            <w:rtl/>
          </w:rPr>
          <w:delText xml:space="preserve"> </w:delText>
        </w:r>
        <w:r w:rsidRPr="000861F9" w:rsidDel="005A2115">
          <w:rPr>
            <w:rFonts w:hint="cs"/>
            <w:sz w:val="24"/>
            <w:rtl/>
          </w:rPr>
          <w:delText>הדין</w:delText>
        </w:r>
        <w:r w:rsidRPr="000861F9" w:rsidDel="005A2115">
          <w:rPr>
            <w:sz w:val="24"/>
            <w:rtl/>
          </w:rPr>
          <w:delText xml:space="preserve"> </w:delText>
        </w:r>
        <w:r w:rsidRPr="000861F9" w:rsidDel="005A2115">
          <w:rPr>
            <w:rFonts w:hint="cs"/>
            <w:sz w:val="24"/>
            <w:rtl/>
          </w:rPr>
          <w:delText>וחשבון</w:delText>
        </w:r>
        <w:r w:rsidR="007B18E7" w:rsidRPr="000861F9" w:rsidDel="005A2115">
          <w:rPr>
            <w:sz w:val="24"/>
            <w:rtl/>
          </w:rPr>
          <w:delText>,</w:delText>
        </w:r>
        <w:r w:rsidRPr="000861F9" w:rsidDel="005A2115">
          <w:rPr>
            <w:sz w:val="24"/>
            <w:rtl/>
          </w:rPr>
          <w:delText xml:space="preserve"> </w:delText>
        </w:r>
        <w:r w:rsidRPr="000861F9" w:rsidDel="005A2115">
          <w:rPr>
            <w:rFonts w:hint="cs"/>
            <w:sz w:val="24"/>
            <w:rtl/>
          </w:rPr>
          <w:delText>איזה</w:delText>
        </w:r>
        <w:r w:rsidRPr="000861F9" w:rsidDel="005A2115">
          <w:rPr>
            <w:sz w:val="24"/>
            <w:rtl/>
          </w:rPr>
          <w:delText xml:space="preserve"> </w:delText>
        </w:r>
        <w:r w:rsidRPr="000861F9" w:rsidDel="005A2115">
          <w:rPr>
            <w:rFonts w:hint="cs"/>
            <w:sz w:val="24"/>
            <w:rtl/>
          </w:rPr>
          <w:delText>חלק</w:delText>
        </w:r>
        <w:r w:rsidRPr="000861F9" w:rsidDel="005A2115">
          <w:rPr>
            <w:sz w:val="24"/>
            <w:rtl/>
          </w:rPr>
          <w:delText xml:space="preserve"> </w:delText>
        </w:r>
        <w:r w:rsidRPr="000861F9" w:rsidDel="005A2115">
          <w:rPr>
            <w:rFonts w:hint="cs"/>
            <w:sz w:val="24"/>
            <w:rtl/>
          </w:rPr>
          <w:delText>מדרישת</w:delText>
        </w:r>
        <w:r w:rsidRPr="000861F9" w:rsidDel="005A2115">
          <w:rPr>
            <w:sz w:val="24"/>
            <w:rtl/>
          </w:rPr>
          <w:delText xml:space="preserve"> </w:delText>
        </w:r>
        <w:r w:rsidRPr="000861F9" w:rsidDel="005A2115">
          <w:rPr>
            <w:rFonts w:hint="cs"/>
            <w:sz w:val="24"/>
            <w:rtl/>
          </w:rPr>
          <w:delText>התשלום</w:delText>
        </w:r>
        <w:r w:rsidRPr="000861F9" w:rsidDel="005A2115">
          <w:rPr>
            <w:sz w:val="24"/>
            <w:rtl/>
          </w:rPr>
          <w:delText xml:space="preserve"> </w:delText>
        </w:r>
        <w:r w:rsidRPr="000861F9" w:rsidDel="005A2115">
          <w:rPr>
            <w:rFonts w:hint="cs"/>
            <w:sz w:val="24"/>
            <w:rtl/>
          </w:rPr>
          <w:delText>מקובל</w:delText>
        </w:r>
        <w:r w:rsidRPr="000861F9" w:rsidDel="005A2115">
          <w:rPr>
            <w:sz w:val="24"/>
            <w:rtl/>
          </w:rPr>
          <w:delText xml:space="preserve"> </w:delText>
        </w:r>
        <w:r w:rsidRPr="000861F9" w:rsidDel="005A2115">
          <w:rPr>
            <w:rFonts w:hint="cs"/>
            <w:sz w:val="24"/>
            <w:rtl/>
          </w:rPr>
          <w:delText>עליו</w:delText>
        </w:r>
        <w:r w:rsidR="007B18E7" w:rsidRPr="000861F9" w:rsidDel="005A2115">
          <w:rPr>
            <w:sz w:val="24"/>
            <w:rtl/>
          </w:rPr>
          <w:delText>,</w:delText>
        </w:r>
        <w:r w:rsidRPr="000861F9" w:rsidDel="005A2115">
          <w:rPr>
            <w:sz w:val="24"/>
            <w:rtl/>
          </w:rPr>
          <w:delText xml:space="preserve"> </w:delText>
        </w:r>
        <w:r w:rsidRPr="000861F9" w:rsidDel="005A2115">
          <w:rPr>
            <w:rFonts w:hint="cs"/>
            <w:sz w:val="24"/>
            <w:rtl/>
          </w:rPr>
          <w:delText>ולנמק</w:delText>
        </w:r>
        <w:r w:rsidRPr="000861F9" w:rsidDel="005A2115">
          <w:rPr>
            <w:sz w:val="24"/>
            <w:rtl/>
          </w:rPr>
          <w:delText xml:space="preserve"> </w:delText>
        </w:r>
        <w:r w:rsidRPr="000861F9" w:rsidDel="005A2115">
          <w:rPr>
            <w:rFonts w:hint="cs"/>
            <w:sz w:val="24"/>
            <w:rtl/>
          </w:rPr>
          <w:delText>מדוע</w:delText>
        </w:r>
        <w:r w:rsidRPr="000861F9" w:rsidDel="005A2115">
          <w:rPr>
            <w:sz w:val="24"/>
            <w:rtl/>
          </w:rPr>
          <w:delText xml:space="preserve"> </w:delText>
        </w:r>
        <w:r w:rsidRPr="000861F9" w:rsidDel="005A2115">
          <w:rPr>
            <w:rFonts w:hint="cs"/>
            <w:sz w:val="24"/>
            <w:rtl/>
          </w:rPr>
          <w:delText>לא</w:delText>
        </w:r>
        <w:r w:rsidRPr="000861F9" w:rsidDel="005A2115">
          <w:rPr>
            <w:sz w:val="24"/>
            <w:rtl/>
          </w:rPr>
          <w:delText xml:space="preserve"> </w:delText>
        </w:r>
        <w:r w:rsidRPr="000861F9" w:rsidDel="005A2115">
          <w:rPr>
            <w:rFonts w:hint="cs"/>
            <w:sz w:val="24"/>
            <w:rtl/>
          </w:rPr>
          <w:delText>קיבל</w:delText>
        </w:r>
        <w:r w:rsidRPr="000861F9" w:rsidDel="005A2115">
          <w:rPr>
            <w:sz w:val="24"/>
            <w:rtl/>
          </w:rPr>
          <w:delText xml:space="preserve"> </w:delText>
        </w:r>
        <w:r w:rsidRPr="000861F9" w:rsidDel="005A2115">
          <w:rPr>
            <w:rFonts w:hint="cs"/>
            <w:sz w:val="24"/>
            <w:rtl/>
          </w:rPr>
          <w:delText>את</w:delText>
        </w:r>
        <w:r w:rsidRPr="000861F9" w:rsidDel="005A2115">
          <w:rPr>
            <w:sz w:val="24"/>
            <w:rtl/>
          </w:rPr>
          <w:delText xml:space="preserve"> </w:delText>
        </w:r>
        <w:r w:rsidRPr="000861F9" w:rsidDel="005A2115">
          <w:rPr>
            <w:rFonts w:hint="cs"/>
            <w:sz w:val="24"/>
            <w:rtl/>
          </w:rPr>
          <w:delText>החלקים</w:delText>
        </w:r>
        <w:r w:rsidRPr="000861F9" w:rsidDel="005A2115">
          <w:rPr>
            <w:sz w:val="24"/>
            <w:rtl/>
          </w:rPr>
          <w:delText xml:space="preserve"> </w:delText>
        </w:r>
        <w:r w:rsidRPr="000861F9" w:rsidDel="005A2115">
          <w:rPr>
            <w:rFonts w:hint="cs"/>
            <w:sz w:val="24"/>
            <w:rtl/>
          </w:rPr>
          <w:delText>שאינם</w:delText>
        </w:r>
        <w:r w:rsidRPr="000861F9" w:rsidDel="005A2115">
          <w:rPr>
            <w:sz w:val="24"/>
            <w:rtl/>
          </w:rPr>
          <w:delText xml:space="preserve"> </w:delText>
        </w:r>
        <w:r w:rsidRPr="000861F9" w:rsidDel="005A2115">
          <w:rPr>
            <w:rFonts w:hint="cs"/>
            <w:sz w:val="24"/>
            <w:rtl/>
          </w:rPr>
          <w:delText>מקובלים</w:delText>
        </w:r>
        <w:r w:rsidRPr="000861F9" w:rsidDel="005A2115">
          <w:rPr>
            <w:sz w:val="24"/>
            <w:rtl/>
          </w:rPr>
          <w:delText xml:space="preserve"> </w:delText>
        </w:r>
        <w:r w:rsidRPr="000861F9" w:rsidDel="005A2115">
          <w:rPr>
            <w:rFonts w:hint="cs"/>
            <w:sz w:val="24"/>
            <w:rtl/>
          </w:rPr>
          <w:delText>עליו</w:delText>
        </w:r>
        <w:r w:rsidR="007B18E7" w:rsidRPr="000861F9" w:rsidDel="005A2115">
          <w:rPr>
            <w:sz w:val="24"/>
            <w:rtl/>
          </w:rPr>
          <w:delText>.</w:delText>
        </w:r>
      </w:del>
    </w:p>
    <w:p w14:paraId="2F819546"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על</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להגיש</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חשבונית</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אישור</w:t>
      </w:r>
      <w:r w:rsidRPr="000861F9">
        <w:rPr>
          <w:sz w:val="24"/>
          <w:rtl/>
        </w:rPr>
        <w:t xml:space="preserve"> </w:t>
      </w:r>
      <w:r w:rsidRPr="000861F9">
        <w:rPr>
          <w:rFonts w:hint="cs"/>
          <w:sz w:val="24"/>
          <w:rtl/>
        </w:rPr>
        <w:t>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על</w:t>
      </w:r>
      <w:r w:rsidRPr="000861F9">
        <w:rPr>
          <w:sz w:val="24"/>
          <w:rtl/>
        </w:rPr>
        <w:t>-</w:t>
      </w:r>
      <w:r w:rsidRPr="000861F9">
        <w:rPr>
          <w:rFonts w:hint="cs"/>
          <w:sz w:val="24"/>
          <w:rtl/>
        </w:rPr>
        <w:t>ידי</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מלכ</w:t>
      </w:r>
      <w:r w:rsidRPr="000861F9">
        <w:rPr>
          <w:sz w:val="24"/>
          <w:rtl/>
        </w:rPr>
        <w:t>"</w:t>
      </w:r>
      <w:r w:rsidRPr="000861F9">
        <w:rPr>
          <w:rFonts w:hint="cs"/>
          <w:sz w:val="24"/>
          <w:rtl/>
        </w:rPr>
        <w:t>ר</w:t>
      </w:r>
      <w:r w:rsidRPr="000861F9">
        <w:rPr>
          <w:sz w:val="24"/>
          <w:rtl/>
        </w:rPr>
        <w:t xml:space="preserve"> </w:t>
      </w:r>
      <w:r w:rsidRPr="000861F9">
        <w:rPr>
          <w:rFonts w:hint="cs"/>
          <w:sz w:val="24"/>
          <w:rtl/>
        </w:rPr>
        <w:t>יידרש</w:t>
      </w:r>
      <w:r w:rsidRPr="000861F9">
        <w:rPr>
          <w:sz w:val="24"/>
          <w:rtl/>
        </w:rPr>
        <w:t xml:space="preserve"> </w:t>
      </w:r>
      <w:r w:rsidRPr="000861F9">
        <w:rPr>
          <w:rFonts w:hint="cs"/>
          <w:sz w:val="24"/>
          <w:rtl/>
        </w:rPr>
        <w:t>להגשת</w:t>
      </w:r>
      <w:r w:rsidRPr="000861F9">
        <w:rPr>
          <w:sz w:val="24"/>
          <w:rtl/>
        </w:rPr>
        <w:t xml:space="preserve"> </w:t>
      </w:r>
      <w:r w:rsidRPr="000861F9">
        <w:rPr>
          <w:rFonts w:hint="cs"/>
          <w:sz w:val="24"/>
          <w:rtl/>
        </w:rPr>
        <w:t>חשבון</w:t>
      </w:r>
      <w:r w:rsidRPr="000861F9">
        <w:rPr>
          <w:sz w:val="24"/>
          <w:rtl/>
        </w:rPr>
        <w:t>)</w:t>
      </w:r>
      <w:r w:rsidR="007B18E7" w:rsidRPr="000861F9">
        <w:rPr>
          <w:sz w:val="24"/>
          <w:rtl/>
        </w:rPr>
        <w:t>.</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ישלם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יאוחר</w:t>
      </w:r>
      <w:r w:rsidRPr="000861F9">
        <w:rPr>
          <w:sz w:val="24"/>
          <w:rtl/>
        </w:rPr>
        <w:t xml:space="preserve"> </w:t>
      </w:r>
      <w:r w:rsidRPr="000861F9">
        <w:rPr>
          <w:rFonts w:hint="cs"/>
          <w:sz w:val="24"/>
          <w:rtl/>
        </w:rPr>
        <w:t>מ</w:t>
      </w:r>
      <w:r w:rsidRPr="000861F9">
        <w:rPr>
          <w:sz w:val="24"/>
          <w:rtl/>
        </w:rPr>
        <w:t xml:space="preserve">- 45 </w:t>
      </w:r>
      <w:r w:rsidRPr="000861F9">
        <w:rPr>
          <w:rFonts w:hint="cs"/>
          <w:sz w:val="24"/>
          <w:rtl/>
        </w:rPr>
        <w:t>יום</w:t>
      </w:r>
      <w:r w:rsidRPr="000861F9">
        <w:rPr>
          <w:sz w:val="24"/>
          <w:rtl/>
        </w:rPr>
        <w:t xml:space="preserve"> </w:t>
      </w:r>
      <w:r w:rsidRPr="000861F9">
        <w:rPr>
          <w:rFonts w:hint="cs"/>
          <w:sz w:val="24"/>
          <w:rtl/>
        </w:rPr>
        <w:t>מהמועד</w:t>
      </w:r>
      <w:r w:rsidRPr="000861F9">
        <w:rPr>
          <w:sz w:val="24"/>
          <w:rtl/>
        </w:rPr>
        <w:t xml:space="preserve"> </w:t>
      </w:r>
      <w:r w:rsidRPr="000861F9">
        <w:rPr>
          <w:rFonts w:hint="cs"/>
          <w:sz w:val="24"/>
          <w:rtl/>
        </w:rPr>
        <w:t>שבו</w:t>
      </w:r>
      <w:r w:rsidRPr="000861F9">
        <w:rPr>
          <w:sz w:val="24"/>
          <w:rtl/>
        </w:rPr>
        <w:t xml:space="preserve"> </w:t>
      </w:r>
      <w:r w:rsidRPr="000861F9">
        <w:rPr>
          <w:rFonts w:hint="cs"/>
          <w:sz w:val="24"/>
          <w:rtl/>
        </w:rPr>
        <w:t>יומצא</w:t>
      </w:r>
      <w:r w:rsidRPr="000861F9">
        <w:rPr>
          <w:sz w:val="24"/>
          <w:rtl/>
        </w:rPr>
        <w:t xml:space="preserve"> </w:t>
      </w:r>
      <w:r w:rsidRPr="000861F9">
        <w:rPr>
          <w:rFonts w:hint="cs"/>
          <w:sz w:val="24"/>
          <w:rtl/>
        </w:rPr>
        <w:t>החשבון</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ובכפוף</w:t>
      </w:r>
      <w:r w:rsidRPr="000861F9">
        <w:rPr>
          <w:sz w:val="24"/>
          <w:rtl/>
        </w:rPr>
        <w:t xml:space="preserve"> </w:t>
      </w:r>
      <w:r w:rsidRPr="000861F9">
        <w:rPr>
          <w:rFonts w:hint="cs"/>
          <w:sz w:val="24"/>
          <w:rtl/>
        </w:rPr>
        <w:t>לאמור</w:t>
      </w:r>
      <w:r w:rsidRPr="000861F9">
        <w:rPr>
          <w:sz w:val="24"/>
          <w:rtl/>
        </w:rPr>
        <w:t xml:space="preserve"> </w:t>
      </w:r>
      <w:r w:rsidRPr="000861F9">
        <w:rPr>
          <w:rFonts w:hint="cs"/>
          <w:sz w:val="24"/>
          <w:rtl/>
        </w:rPr>
        <w:t>בהוראת</w:t>
      </w:r>
      <w:r w:rsidRPr="000861F9">
        <w:rPr>
          <w:sz w:val="24"/>
          <w:rtl/>
        </w:rPr>
        <w:t xml:space="preserve"> </w:t>
      </w:r>
      <w:proofErr w:type="spellStart"/>
      <w:r w:rsidRPr="000861F9">
        <w:rPr>
          <w:rFonts w:hint="cs"/>
          <w:sz w:val="24"/>
          <w:rtl/>
        </w:rPr>
        <w:t>תכ</w:t>
      </w:r>
      <w:r w:rsidRPr="000861F9">
        <w:rPr>
          <w:sz w:val="24"/>
          <w:rtl/>
        </w:rPr>
        <w:t>"</w:t>
      </w:r>
      <w:r w:rsidRPr="000861F9">
        <w:rPr>
          <w:rFonts w:hint="cs"/>
          <w:sz w:val="24"/>
          <w:rtl/>
        </w:rPr>
        <w:t>ם</w:t>
      </w:r>
      <w:proofErr w:type="spellEnd"/>
      <w:r w:rsidRPr="000861F9">
        <w:rPr>
          <w:sz w:val="24"/>
          <w:rtl/>
        </w:rPr>
        <w:t xml:space="preserve"> 1</w:t>
      </w:r>
      <w:r w:rsidR="007B18E7" w:rsidRPr="000861F9">
        <w:rPr>
          <w:sz w:val="24"/>
          <w:rtl/>
        </w:rPr>
        <w:t>.</w:t>
      </w:r>
      <w:r w:rsidRPr="000861F9">
        <w:rPr>
          <w:sz w:val="24"/>
          <w:rtl/>
        </w:rPr>
        <w:t>4</w:t>
      </w:r>
      <w:r w:rsidR="007B18E7" w:rsidRPr="000861F9">
        <w:rPr>
          <w:sz w:val="24"/>
          <w:rtl/>
        </w:rPr>
        <w:t>.</w:t>
      </w:r>
      <w:r w:rsidRPr="000861F9">
        <w:rPr>
          <w:sz w:val="24"/>
          <w:rtl/>
        </w:rPr>
        <w:t>0</w:t>
      </w:r>
      <w:r w:rsidR="007B18E7" w:rsidRPr="000861F9">
        <w:rPr>
          <w:sz w:val="24"/>
          <w:rtl/>
        </w:rPr>
        <w:t>.</w:t>
      </w:r>
      <w:r w:rsidRPr="000861F9">
        <w:rPr>
          <w:sz w:val="24"/>
          <w:rtl/>
        </w:rPr>
        <w:t>3 "</w:t>
      </w:r>
      <w:r w:rsidRPr="000861F9">
        <w:rPr>
          <w:rFonts w:hint="cs"/>
          <w:sz w:val="24"/>
          <w:rtl/>
        </w:rPr>
        <w:t>ביצוע</w:t>
      </w:r>
      <w:r w:rsidRPr="000861F9">
        <w:rPr>
          <w:sz w:val="24"/>
          <w:rtl/>
        </w:rPr>
        <w:t xml:space="preserve"> </w:t>
      </w:r>
      <w:r w:rsidRPr="000861F9">
        <w:rPr>
          <w:rFonts w:hint="cs"/>
          <w:sz w:val="24"/>
          <w:rtl/>
        </w:rPr>
        <w:t>תשלומים</w:t>
      </w:r>
      <w:r w:rsidRPr="000861F9">
        <w:rPr>
          <w:sz w:val="24"/>
          <w:rtl/>
        </w:rPr>
        <w:t xml:space="preserve"> </w:t>
      </w:r>
      <w:r w:rsidRPr="000861F9">
        <w:rPr>
          <w:rFonts w:hint="cs"/>
          <w:sz w:val="24"/>
          <w:rtl/>
        </w:rPr>
        <w:t>בגין</w:t>
      </w:r>
      <w:r w:rsidRPr="000861F9">
        <w:rPr>
          <w:sz w:val="24"/>
          <w:rtl/>
        </w:rPr>
        <w:t xml:space="preserve"> </w:t>
      </w:r>
      <w:r w:rsidRPr="000861F9">
        <w:rPr>
          <w:rFonts w:hint="cs"/>
          <w:sz w:val="24"/>
          <w:rtl/>
        </w:rPr>
        <w:t>התחייבויות</w:t>
      </w:r>
      <w:r w:rsidRPr="000861F9">
        <w:rPr>
          <w:sz w:val="24"/>
          <w:rtl/>
        </w:rPr>
        <w:t xml:space="preserve">" </w:t>
      </w:r>
      <w:r w:rsidRPr="000861F9">
        <w:rPr>
          <w:rFonts w:hint="cs"/>
          <w:sz w:val="24"/>
          <w:rtl/>
        </w:rPr>
        <w:t>כפי</w:t>
      </w:r>
      <w:r w:rsidRPr="000861F9">
        <w:rPr>
          <w:sz w:val="24"/>
          <w:rtl/>
        </w:rPr>
        <w:t xml:space="preserve"> </w:t>
      </w:r>
      <w:r w:rsidRPr="000861F9">
        <w:rPr>
          <w:rFonts w:hint="cs"/>
          <w:sz w:val="24"/>
          <w:rtl/>
        </w:rPr>
        <w:t>תוקפה</w:t>
      </w:r>
      <w:r w:rsidRPr="000861F9">
        <w:rPr>
          <w:sz w:val="24"/>
          <w:rtl/>
        </w:rPr>
        <w:t xml:space="preserve"> </w:t>
      </w:r>
      <w:r w:rsidRPr="000861F9">
        <w:rPr>
          <w:rFonts w:hint="cs"/>
          <w:sz w:val="24"/>
          <w:rtl/>
        </w:rPr>
        <w:t>מעת</w:t>
      </w:r>
      <w:r w:rsidRPr="000861F9">
        <w:rPr>
          <w:sz w:val="24"/>
          <w:rtl/>
        </w:rPr>
        <w:t xml:space="preserve"> </w:t>
      </w:r>
      <w:r w:rsidRPr="000861F9">
        <w:rPr>
          <w:rFonts w:hint="cs"/>
          <w:sz w:val="24"/>
          <w:rtl/>
        </w:rPr>
        <w:t>לעת</w:t>
      </w:r>
      <w:r w:rsidR="007B18E7" w:rsidRPr="000861F9">
        <w:rPr>
          <w:sz w:val="24"/>
          <w:rtl/>
        </w:rPr>
        <w:t>.</w:t>
      </w:r>
      <w:r w:rsidRPr="000861F9">
        <w:rPr>
          <w:sz w:val="24"/>
          <w:rtl/>
        </w:rPr>
        <w:t xml:space="preserve"> </w:t>
      </w: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מכלליות</w:t>
      </w:r>
      <w:r w:rsidRPr="000861F9">
        <w:rPr>
          <w:sz w:val="24"/>
          <w:rtl/>
        </w:rPr>
        <w:t xml:space="preserve"> </w:t>
      </w:r>
      <w:r w:rsidRPr="000861F9">
        <w:rPr>
          <w:rFonts w:hint="cs"/>
          <w:sz w:val="24"/>
          <w:rtl/>
        </w:rPr>
        <w:t>האמור</w:t>
      </w:r>
      <w:r w:rsidRPr="000861F9">
        <w:rPr>
          <w:sz w:val="24"/>
          <w:rtl/>
        </w:rPr>
        <w:t xml:space="preserve"> </w:t>
      </w:r>
      <w:r w:rsidRPr="000861F9">
        <w:rPr>
          <w:rFonts w:hint="cs"/>
          <w:sz w:val="24"/>
          <w:rtl/>
        </w:rPr>
        <w:t>לעיל</w:t>
      </w:r>
      <w:r w:rsidR="007B18E7" w:rsidRPr="000861F9">
        <w:rPr>
          <w:sz w:val="24"/>
          <w:rtl/>
        </w:rPr>
        <w:t>,</w:t>
      </w:r>
      <w:r w:rsidRPr="000861F9">
        <w:rPr>
          <w:sz w:val="24"/>
          <w:rtl/>
        </w:rPr>
        <w:t xml:space="preserve"> </w:t>
      </w:r>
      <w:r w:rsidRPr="000861F9">
        <w:rPr>
          <w:rFonts w:hint="cs"/>
          <w:sz w:val="24"/>
          <w:rtl/>
        </w:rPr>
        <w:t>תשלום</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עבור</w:t>
      </w:r>
      <w:r w:rsidRPr="000861F9">
        <w:rPr>
          <w:sz w:val="24"/>
          <w:rtl/>
        </w:rPr>
        <w:t xml:space="preserve"> </w:t>
      </w:r>
      <w:r w:rsidRPr="000861F9">
        <w:rPr>
          <w:rFonts w:hint="cs"/>
          <w:sz w:val="24"/>
          <w:rtl/>
        </w:rPr>
        <w:t>החלק</w:t>
      </w:r>
      <w:r w:rsidRPr="000861F9">
        <w:rPr>
          <w:sz w:val="24"/>
          <w:rtl/>
        </w:rPr>
        <w:t xml:space="preserve"> </w:t>
      </w:r>
      <w:r w:rsidRPr="000861F9">
        <w:rPr>
          <w:rFonts w:hint="cs"/>
          <w:sz w:val="24"/>
          <w:rtl/>
        </w:rPr>
        <w:t>מדרישת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המקובל</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ואשר</w:t>
      </w:r>
      <w:r w:rsidRPr="000861F9">
        <w:rPr>
          <w:sz w:val="24"/>
          <w:rtl/>
        </w:rPr>
        <w:t xml:space="preserve"> </w:t>
      </w:r>
      <w:r w:rsidRPr="000861F9">
        <w:rPr>
          <w:rFonts w:hint="cs"/>
          <w:sz w:val="24"/>
          <w:rtl/>
        </w:rPr>
        <w:t>אושר</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נציג</w:t>
      </w:r>
      <w:r w:rsidRPr="000861F9">
        <w:rPr>
          <w:sz w:val="24"/>
          <w:rtl/>
        </w:rPr>
        <w:t xml:space="preserve"> </w:t>
      </w:r>
      <w:r w:rsidRPr="000861F9">
        <w:rPr>
          <w:rFonts w:hint="cs"/>
          <w:sz w:val="24"/>
          <w:rtl/>
        </w:rPr>
        <w:t>המשרד</w:t>
      </w:r>
      <w:r w:rsidR="007B18E7" w:rsidRPr="000861F9">
        <w:rPr>
          <w:sz w:val="24"/>
          <w:rtl/>
        </w:rPr>
        <w:t>,</w:t>
      </w:r>
      <w:r w:rsidRPr="000861F9">
        <w:rPr>
          <w:sz w:val="24"/>
          <w:rtl/>
        </w:rPr>
        <w:t xml:space="preserve"> </w:t>
      </w:r>
      <w:r w:rsidRPr="000861F9">
        <w:rPr>
          <w:rFonts w:hint="cs"/>
          <w:sz w:val="24"/>
          <w:rtl/>
        </w:rPr>
        <w:t>ייעשה</w:t>
      </w:r>
      <w:r w:rsidRPr="000861F9">
        <w:rPr>
          <w:sz w:val="24"/>
          <w:rtl/>
        </w:rPr>
        <w:t xml:space="preserve"> </w:t>
      </w:r>
      <w:r w:rsidRPr="000861F9">
        <w:rPr>
          <w:rFonts w:hint="cs"/>
          <w:sz w:val="24"/>
          <w:rtl/>
        </w:rPr>
        <w:t>לאחר</w:t>
      </w:r>
      <w:r w:rsidRPr="000861F9">
        <w:rPr>
          <w:sz w:val="24"/>
          <w:rtl/>
        </w:rPr>
        <w:t xml:space="preserve"> </w:t>
      </w:r>
      <w:r w:rsidRPr="000861F9">
        <w:rPr>
          <w:rFonts w:hint="cs"/>
          <w:sz w:val="24"/>
          <w:rtl/>
        </w:rPr>
        <w:t>האישור</w:t>
      </w:r>
      <w:r w:rsidRPr="000861F9">
        <w:rPr>
          <w:sz w:val="24"/>
          <w:rtl/>
        </w:rPr>
        <w:t xml:space="preserve"> </w:t>
      </w:r>
      <w:r w:rsidRPr="000861F9">
        <w:rPr>
          <w:rFonts w:hint="cs"/>
          <w:sz w:val="24"/>
          <w:rtl/>
        </w:rPr>
        <w:t>והגשת</w:t>
      </w:r>
      <w:r w:rsidRPr="000861F9">
        <w:rPr>
          <w:sz w:val="24"/>
          <w:rtl/>
        </w:rPr>
        <w:t xml:space="preserve"> </w:t>
      </w:r>
      <w:r w:rsidRPr="000861F9">
        <w:rPr>
          <w:rFonts w:hint="cs"/>
          <w:sz w:val="24"/>
          <w:rtl/>
        </w:rPr>
        <w:t>חשבוניות</w:t>
      </w:r>
      <w:r w:rsidR="007B18E7" w:rsidRPr="000861F9">
        <w:rPr>
          <w:sz w:val="24"/>
          <w:rtl/>
        </w:rPr>
        <w:t>.</w:t>
      </w:r>
    </w:p>
    <w:p w14:paraId="1948774C"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תהיינה</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דרישות</w:t>
      </w:r>
      <w:r w:rsidRPr="000861F9">
        <w:rPr>
          <w:sz w:val="24"/>
          <w:rtl/>
        </w:rPr>
        <w:t xml:space="preserve"> </w:t>
      </w:r>
      <w:r w:rsidRPr="000861F9">
        <w:rPr>
          <w:rFonts w:hint="cs"/>
          <w:sz w:val="24"/>
          <w:rtl/>
        </w:rPr>
        <w:t>וטענות</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בגלל</w:t>
      </w:r>
      <w:r w:rsidRPr="000861F9">
        <w:rPr>
          <w:sz w:val="24"/>
          <w:rtl/>
        </w:rPr>
        <w:t xml:space="preserve"> </w:t>
      </w:r>
      <w:r w:rsidRPr="000861F9">
        <w:rPr>
          <w:rFonts w:hint="cs"/>
          <w:sz w:val="24"/>
          <w:rtl/>
        </w:rPr>
        <w:t>עיכובים</w:t>
      </w:r>
      <w:r w:rsidRPr="000861F9">
        <w:rPr>
          <w:sz w:val="24"/>
          <w:rtl/>
        </w:rPr>
        <w:t xml:space="preserve"> </w:t>
      </w:r>
      <w:r w:rsidRPr="000861F9">
        <w:rPr>
          <w:rFonts w:hint="cs"/>
          <w:sz w:val="24"/>
          <w:rtl/>
        </w:rPr>
        <w:t>בתשלום</w:t>
      </w:r>
      <w:r w:rsidRPr="000861F9">
        <w:rPr>
          <w:sz w:val="24"/>
          <w:rtl/>
        </w:rPr>
        <w:t xml:space="preserve"> </w:t>
      </w:r>
      <w:r w:rsidRPr="000861F9">
        <w:rPr>
          <w:rFonts w:hint="cs"/>
          <w:sz w:val="24"/>
          <w:rtl/>
        </w:rPr>
        <w:t>התמורה</w:t>
      </w:r>
      <w:r w:rsidRPr="000861F9">
        <w:rPr>
          <w:sz w:val="24"/>
          <w:rtl/>
        </w:rPr>
        <w:t xml:space="preserve"> </w:t>
      </w:r>
      <w:r w:rsidRPr="000861F9">
        <w:rPr>
          <w:rFonts w:hint="cs"/>
          <w:sz w:val="24"/>
          <w:rtl/>
        </w:rPr>
        <w:t>כולה</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חלק</w:t>
      </w:r>
      <w:r w:rsidRPr="000861F9">
        <w:rPr>
          <w:sz w:val="24"/>
          <w:rtl/>
        </w:rPr>
        <w:t xml:space="preserve"> </w:t>
      </w:r>
      <w:r w:rsidRPr="000861F9">
        <w:rPr>
          <w:rFonts w:hint="cs"/>
          <w:sz w:val="24"/>
          <w:rtl/>
        </w:rPr>
        <w:t>הימנה</w:t>
      </w:r>
      <w:r w:rsidR="007B18E7" w:rsidRPr="000861F9">
        <w:rPr>
          <w:sz w:val="24"/>
          <w:rtl/>
        </w:rPr>
        <w:t>,</w:t>
      </w:r>
      <w:r w:rsidRPr="000861F9">
        <w:rPr>
          <w:sz w:val="24"/>
          <w:rtl/>
        </w:rPr>
        <w:t xml:space="preserve"> </w:t>
      </w:r>
      <w:r w:rsidRPr="000861F9">
        <w:rPr>
          <w:rFonts w:hint="cs"/>
          <w:sz w:val="24"/>
          <w:rtl/>
        </w:rPr>
        <w:t>אשר</w:t>
      </w:r>
      <w:r w:rsidRPr="000861F9">
        <w:rPr>
          <w:sz w:val="24"/>
          <w:rtl/>
        </w:rPr>
        <w:t xml:space="preserve"> </w:t>
      </w:r>
      <w:r w:rsidRPr="000861F9">
        <w:rPr>
          <w:rFonts w:hint="cs"/>
          <w:sz w:val="24"/>
          <w:rtl/>
        </w:rPr>
        <w:t>נבעו</w:t>
      </w:r>
      <w:r w:rsidRPr="000861F9">
        <w:rPr>
          <w:sz w:val="24"/>
          <w:rtl/>
        </w:rPr>
        <w:t xml:space="preserve"> </w:t>
      </w:r>
      <w:r w:rsidRPr="000861F9">
        <w:rPr>
          <w:rFonts w:hint="cs"/>
          <w:sz w:val="24"/>
          <w:rtl/>
        </w:rPr>
        <w:t>מחוסר</w:t>
      </w:r>
      <w:r w:rsidRPr="000861F9">
        <w:rPr>
          <w:sz w:val="24"/>
          <w:rtl/>
        </w:rPr>
        <w:t xml:space="preserve"> </w:t>
      </w:r>
      <w:r w:rsidRPr="000861F9">
        <w:rPr>
          <w:rFonts w:hint="cs"/>
          <w:sz w:val="24"/>
          <w:rtl/>
        </w:rPr>
        <w:t>פרטים</w:t>
      </w:r>
      <w:r w:rsidRPr="000861F9">
        <w:rPr>
          <w:sz w:val="24"/>
          <w:rtl/>
        </w:rPr>
        <w:t xml:space="preserve"> </w:t>
      </w:r>
      <w:r w:rsidRPr="000861F9">
        <w:rPr>
          <w:rFonts w:hint="cs"/>
          <w:sz w:val="24"/>
          <w:rtl/>
        </w:rPr>
        <w:t>בדרישת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מכך</w:t>
      </w:r>
      <w:r w:rsidRPr="000861F9">
        <w:rPr>
          <w:sz w:val="24"/>
          <w:rtl/>
        </w:rPr>
        <w:t xml:space="preserve"> </w:t>
      </w:r>
      <w:r w:rsidRPr="000861F9">
        <w:rPr>
          <w:rFonts w:hint="cs"/>
          <w:sz w:val="24"/>
          <w:rtl/>
        </w:rPr>
        <w:t>שדרישת</w:t>
      </w:r>
      <w:r w:rsidRPr="000861F9">
        <w:rPr>
          <w:sz w:val="24"/>
          <w:rtl/>
        </w:rPr>
        <w:t xml:space="preserve"> </w:t>
      </w:r>
      <w:r w:rsidRPr="000861F9">
        <w:rPr>
          <w:rFonts w:hint="cs"/>
          <w:sz w:val="24"/>
          <w:rtl/>
        </w:rPr>
        <w:t>התשלום</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הדו</w:t>
      </w:r>
      <w:r w:rsidRPr="000861F9">
        <w:rPr>
          <w:sz w:val="24"/>
          <w:rtl/>
        </w:rPr>
        <w:t>"</w:t>
      </w:r>
      <w:r w:rsidRPr="000861F9">
        <w:rPr>
          <w:rFonts w:hint="cs"/>
          <w:sz w:val="24"/>
          <w:rtl/>
        </w:rPr>
        <w:t>ח</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אושרו</w:t>
      </w:r>
      <w:r w:rsidR="007B18E7" w:rsidRPr="000861F9">
        <w:rPr>
          <w:sz w:val="24"/>
          <w:rtl/>
        </w:rPr>
        <w:t>.</w:t>
      </w:r>
    </w:p>
    <w:p w14:paraId="0C15626C" w14:textId="77777777" w:rsidR="007705FC" w:rsidRPr="000861F9" w:rsidRDefault="007705FC" w:rsidP="00716A15">
      <w:pPr>
        <w:pStyle w:val="a8"/>
        <w:numPr>
          <w:ilvl w:val="1"/>
          <w:numId w:val="21"/>
        </w:numPr>
        <w:tabs>
          <w:tab w:val="left" w:pos="-58"/>
        </w:tabs>
        <w:spacing w:line="360" w:lineRule="atLeast"/>
        <w:ind w:left="935" w:hanging="567"/>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מתחייב</w:t>
      </w:r>
      <w:r w:rsidRPr="000861F9">
        <w:rPr>
          <w:sz w:val="24"/>
          <w:rtl/>
        </w:rPr>
        <w:t xml:space="preserve"> </w:t>
      </w:r>
      <w:r w:rsidRPr="000861F9">
        <w:rPr>
          <w:rFonts w:hint="cs"/>
          <w:sz w:val="24"/>
          <w:rtl/>
        </w:rPr>
        <w:t>להחזיר</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מיד</w:t>
      </w:r>
      <w:r w:rsidRPr="000861F9">
        <w:rPr>
          <w:sz w:val="24"/>
          <w:rtl/>
        </w:rPr>
        <w:t xml:space="preserve"> </w:t>
      </w:r>
      <w:r w:rsidRPr="000861F9">
        <w:rPr>
          <w:rFonts w:hint="cs"/>
          <w:sz w:val="24"/>
          <w:rtl/>
        </w:rPr>
        <w:t>כל</w:t>
      </w:r>
      <w:r w:rsidRPr="000861F9">
        <w:rPr>
          <w:sz w:val="24"/>
          <w:rtl/>
        </w:rPr>
        <w:t xml:space="preserve"> </w:t>
      </w:r>
      <w:r w:rsidRPr="000861F9">
        <w:rPr>
          <w:rFonts w:hint="cs"/>
          <w:sz w:val="24"/>
          <w:rtl/>
        </w:rPr>
        <w:t>סכום</w:t>
      </w:r>
      <w:r w:rsidRPr="000861F9">
        <w:rPr>
          <w:sz w:val="24"/>
          <w:rtl/>
        </w:rPr>
        <w:t xml:space="preserve"> </w:t>
      </w:r>
      <w:r w:rsidRPr="000861F9">
        <w:rPr>
          <w:rFonts w:hint="cs"/>
          <w:sz w:val="24"/>
          <w:rtl/>
        </w:rPr>
        <w:t>עודף</w:t>
      </w:r>
      <w:r w:rsidRPr="000861F9">
        <w:rPr>
          <w:sz w:val="24"/>
          <w:rtl/>
        </w:rPr>
        <w:t xml:space="preserve"> </w:t>
      </w:r>
      <w:r w:rsidRPr="000861F9">
        <w:rPr>
          <w:rFonts w:hint="cs"/>
          <w:sz w:val="24"/>
          <w:rtl/>
        </w:rPr>
        <w:t>שקיבל</w:t>
      </w:r>
      <w:r w:rsidRPr="000861F9">
        <w:rPr>
          <w:sz w:val="24"/>
          <w:rtl/>
        </w:rPr>
        <w:t xml:space="preserve"> </w:t>
      </w:r>
      <w:r w:rsidRPr="000861F9">
        <w:rPr>
          <w:rFonts w:hint="cs"/>
          <w:sz w:val="24"/>
          <w:rtl/>
        </w:rPr>
        <w:t>מהמשרד</w:t>
      </w:r>
      <w:r w:rsidR="007B18E7" w:rsidRPr="000861F9">
        <w:rPr>
          <w:sz w:val="24"/>
          <w:rtl/>
        </w:rPr>
        <w:t>.</w:t>
      </w:r>
    </w:p>
    <w:p w14:paraId="2B6D8B79" w14:textId="77777777" w:rsidR="004573CA" w:rsidRPr="000861F9" w:rsidRDefault="004573CA" w:rsidP="004460F9">
      <w:pPr>
        <w:pStyle w:val="a"/>
        <w:spacing w:line="360" w:lineRule="atLeast"/>
        <w:ind w:left="357" w:hanging="357"/>
        <w:jc w:val="left"/>
      </w:pPr>
      <w:r w:rsidRPr="000861F9">
        <w:rPr>
          <w:rFonts w:hint="cs"/>
          <w:rtl/>
        </w:rPr>
        <w:t>פיצויים</w:t>
      </w:r>
      <w:r w:rsidRPr="000861F9">
        <w:rPr>
          <w:rtl/>
        </w:rPr>
        <w:t xml:space="preserve"> </w:t>
      </w:r>
      <w:r w:rsidRPr="000861F9">
        <w:rPr>
          <w:rFonts w:hint="cs"/>
          <w:rtl/>
        </w:rPr>
        <w:t>מוסכמים</w:t>
      </w:r>
      <w:r w:rsidRPr="000861F9">
        <w:rPr>
          <w:rtl/>
        </w:rPr>
        <w:t xml:space="preserve"> </w:t>
      </w:r>
    </w:p>
    <w:p w14:paraId="248C6A50"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לאור</w:t>
      </w:r>
      <w:r w:rsidRPr="000861F9">
        <w:rPr>
          <w:sz w:val="24"/>
          <w:rtl/>
        </w:rPr>
        <w:t xml:space="preserve"> </w:t>
      </w:r>
      <w:r w:rsidRPr="000861F9">
        <w:rPr>
          <w:rFonts w:hint="cs"/>
          <w:sz w:val="24"/>
          <w:rtl/>
        </w:rPr>
        <w:t>הנזק</w:t>
      </w:r>
      <w:r w:rsidRPr="000861F9">
        <w:rPr>
          <w:sz w:val="24"/>
          <w:rtl/>
        </w:rPr>
        <w:t xml:space="preserve"> </w:t>
      </w:r>
      <w:r w:rsidRPr="000861F9">
        <w:rPr>
          <w:rFonts w:hint="cs"/>
          <w:sz w:val="24"/>
          <w:rtl/>
        </w:rPr>
        <w:t>הצפוי</w:t>
      </w:r>
      <w:r w:rsidRPr="000861F9">
        <w:rPr>
          <w:sz w:val="24"/>
          <w:rtl/>
        </w:rPr>
        <w:t xml:space="preserve"> </w:t>
      </w:r>
      <w:r w:rsidRPr="000861F9">
        <w:rPr>
          <w:rFonts w:hint="cs"/>
          <w:sz w:val="24"/>
          <w:rtl/>
        </w:rPr>
        <w:t>מהפרות</w:t>
      </w:r>
      <w:r w:rsidRPr="000861F9">
        <w:rPr>
          <w:sz w:val="24"/>
          <w:rtl/>
        </w:rPr>
        <w:t xml:space="preserve"> </w:t>
      </w:r>
      <w:r w:rsidRPr="000861F9">
        <w:rPr>
          <w:rFonts w:hint="cs"/>
          <w:sz w:val="24"/>
          <w:rtl/>
        </w:rPr>
        <w:t>מסוימות</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התחייבויות</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כנדרש</w:t>
      </w:r>
      <w:r w:rsidRPr="000861F9">
        <w:rPr>
          <w:sz w:val="24"/>
          <w:rtl/>
        </w:rPr>
        <w:t xml:space="preserve"> </w:t>
      </w:r>
      <w:r w:rsidRPr="000861F9">
        <w:rPr>
          <w:rFonts w:hint="cs"/>
          <w:sz w:val="24"/>
          <w:rtl/>
        </w:rPr>
        <w:t>עפ</w:t>
      </w:r>
      <w:r w:rsidRPr="000861F9">
        <w:rPr>
          <w:sz w:val="24"/>
          <w:rtl/>
        </w:rPr>
        <w:t>"</w:t>
      </w:r>
      <w:r w:rsidRPr="000861F9">
        <w:rPr>
          <w:rFonts w:hint="cs"/>
          <w:sz w:val="24"/>
          <w:rtl/>
        </w:rPr>
        <w:t>י</w:t>
      </w:r>
      <w:r w:rsidRPr="000861F9">
        <w:rPr>
          <w:sz w:val="24"/>
          <w:rtl/>
        </w:rPr>
        <w:t xml:space="preserve"> </w:t>
      </w:r>
      <w:r w:rsidRPr="000861F9">
        <w:rPr>
          <w:rFonts w:hint="cs"/>
          <w:sz w:val="24"/>
          <w:rtl/>
        </w:rPr>
        <w:t>מכרז</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יקבעו</w:t>
      </w:r>
      <w:r w:rsidRPr="000861F9">
        <w:rPr>
          <w:sz w:val="24"/>
          <w:rtl/>
        </w:rPr>
        <w:t xml:space="preserve"> </w:t>
      </w:r>
      <w:r w:rsidRPr="000861F9">
        <w:rPr>
          <w:rFonts w:hint="cs"/>
          <w:sz w:val="24"/>
          <w:rtl/>
        </w:rPr>
        <w:t>פיצויים</w:t>
      </w:r>
      <w:r w:rsidRPr="000861F9">
        <w:rPr>
          <w:sz w:val="24"/>
          <w:rtl/>
        </w:rPr>
        <w:t xml:space="preserve"> </w:t>
      </w:r>
      <w:r w:rsidRPr="000861F9">
        <w:rPr>
          <w:rFonts w:hint="cs"/>
          <w:sz w:val="24"/>
          <w:rtl/>
        </w:rPr>
        <w:t>מוסכמים</w:t>
      </w:r>
      <w:r w:rsidRPr="000861F9">
        <w:rPr>
          <w:sz w:val="24"/>
          <w:rtl/>
        </w:rPr>
        <w:t xml:space="preserve">, </w:t>
      </w:r>
      <w:r w:rsidRPr="000861F9">
        <w:rPr>
          <w:rFonts w:hint="cs"/>
          <w:sz w:val="24"/>
          <w:rtl/>
        </w:rPr>
        <w:t>שמייצגים</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הנזק</w:t>
      </w:r>
      <w:r w:rsidRPr="000861F9">
        <w:rPr>
          <w:sz w:val="24"/>
          <w:rtl/>
        </w:rPr>
        <w:t xml:space="preserve"> </w:t>
      </w:r>
      <w:r w:rsidRPr="000861F9">
        <w:rPr>
          <w:rFonts w:hint="cs"/>
          <w:sz w:val="24"/>
          <w:rtl/>
        </w:rPr>
        <w:t>הצפוי</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אותן</w:t>
      </w:r>
      <w:r w:rsidRPr="000861F9">
        <w:rPr>
          <w:sz w:val="24"/>
          <w:rtl/>
        </w:rPr>
        <w:t xml:space="preserve"> </w:t>
      </w:r>
      <w:r w:rsidRPr="000861F9">
        <w:rPr>
          <w:rFonts w:hint="cs"/>
          <w:sz w:val="24"/>
          <w:rtl/>
        </w:rPr>
        <w:t>הפרות</w:t>
      </w:r>
      <w:r w:rsidRPr="000861F9">
        <w:rPr>
          <w:sz w:val="24"/>
          <w:rtl/>
        </w:rPr>
        <w:t xml:space="preserve">, </w:t>
      </w:r>
      <w:r w:rsidRPr="000861F9">
        <w:rPr>
          <w:rFonts w:hint="cs"/>
          <w:sz w:val="24"/>
          <w:rtl/>
        </w:rPr>
        <w:t>ואולם</w:t>
      </w:r>
      <w:r w:rsidRPr="000861F9">
        <w:rPr>
          <w:sz w:val="24"/>
          <w:rtl/>
        </w:rPr>
        <w:t xml:space="preserve"> </w:t>
      </w:r>
      <w:r w:rsidRPr="000861F9">
        <w:rPr>
          <w:rFonts w:hint="cs"/>
          <w:sz w:val="24"/>
          <w:rtl/>
        </w:rPr>
        <w:t>אין</w:t>
      </w:r>
      <w:r w:rsidRPr="000861F9">
        <w:rPr>
          <w:sz w:val="24"/>
          <w:rtl/>
        </w:rPr>
        <w:t xml:space="preserve"> </w:t>
      </w:r>
      <w:r w:rsidRPr="000861F9">
        <w:rPr>
          <w:rFonts w:hint="cs"/>
          <w:sz w:val="24"/>
          <w:rtl/>
        </w:rPr>
        <w:t>בקביעת</w:t>
      </w:r>
      <w:r w:rsidRPr="000861F9">
        <w:rPr>
          <w:sz w:val="24"/>
          <w:rtl/>
        </w:rPr>
        <w:t xml:space="preserve"> </w:t>
      </w:r>
      <w:r w:rsidRPr="000861F9">
        <w:rPr>
          <w:rFonts w:hint="cs"/>
          <w:sz w:val="24"/>
          <w:rtl/>
        </w:rPr>
        <w:t>הפיצויים</w:t>
      </w:r>
      <w:r w:rsidRPr="000861F9">
        <w:rPr>
          <w:sz w:val="24"/>
          <w:rtl/>
        </w:rPr>
        <w:t xml:space="preserve"> </w:t>
      </w:r>
      <w:r w:rsidRPr="000861F9">
        <w:rPr>
          <w:rFonts w:hint="cs"/>
          <w:sz w:val="24"/>
          <w:rtl/>
        </w:rPr>
        <w:t>המוסכמים</w:t>
      </w:r>
      <w:r w:rsidRPr="000861F9">
        <w:rPr>
          <w:sz w:val="24"/>
          <w:rtl/>
        </w:rPr>
        <w:t xml:space="preserve"> </w:t>
      </w:r>
      <w:r w:rsidRPr="000861F9">
        <w:rPr>
          <w:rFonts w:hint="cs"/>
          <w:sz w:val="24"/>
          <w:rtl/>
        </w:rPr>
        <w:t>כדי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מכל</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אחרת</w:t>
      </w:r>
      <w:r w:rsidRPr="000861F9">
        <w:rPr>
          <w:sz w:val="24"/>
          <w:rtl/>
        </w:rPr>
        <w:t xml:space="preserve"> </w:t>
      </w:r>
      <w:r w:rsidRPr="000861F9">
        <w:rPr>
          <w:rFonts w:hint="cs"/>
          <w:sz w:val="24"/>
          <w:rtl/>
        </w:rPr>
        <w:t>שתקום</w:t>
      </w:r>
      <w:r w:rsidRPr="000861F9">
        <w:rPr>
          <w:sz w:val="24"/>
          <w:rtl/>
        </w:rPr>
        <w:t xml:space="preserve"> </w:t>
      </w:r>
      <w:r w:rsidRPr="000861F9">
        <w:rPr>
          <w:rFonts w:hint="cs"/>
          <w:sz w:val="24"/>
          <w:rtl/>
        </w:rPr>
        <w:t>למשרד</w:t>
      </w:r>
      <w:r w:rsidRPr="000861F9">
        <w:rPr>
          <w:sz w:val="24"/>
          <w:rtl/>
        </w:rPr>
        <w:t xml:space="preserve"> </w:t>
      </w:r>
      <w:r w:rsidRPr="000861F9">
        <w:rPr>
          <w:rFonts w:hint="cs"/>
          <w:sz w:val="24"/>
          <w:rtl/>
        </w:rPr>
        <w:t>מן</w:t>
      </w:r>
      <w:r w:rsidRPr="000861F9">
        <w:rPr>
          <w:sz w:val="24"/>
          <w:rtl/>
        </w:rPr>
        <w:t xml:space="preserve"> </w:t>
      </w:r>
      <w:r w:rsidRPr="000861F9">
        <w:rPr>
          <w:rFonts w:hint="cs"/>
          <w:sz w:val="24"/>
          <w:rtl/>
        </w:rPr>
        <w:t>הדין</w:t>
      </w:r>
      <w:r w:rsidRPr="000861F9">
        <w:rPr>
          <w:sz w:val="24"/>
          <w:rtl/>
        </w:rPr>
        <w:t xml:space="preserve"> </w:t>
      </w:r>
      <w:r w:rsidRPr="000861F9">
        <w:rPr>
          <w:rFonts w:hint="cs"/>
          <w:sz w:val="24"/>
          <w:rtl/>
        </w:rPr>
        <w:t>או</w:t>
      </w:r>
      <w:r w:rsidRPr="000861F9">
        <w:rPr>
          <w:sz w:val="24"/>
          <w:rtl/>
        </w:rPr>
        <w:t xml:space="preserve"> </w:t>
      </w:r>
      <w:r w:rsidRPr="000861F9">
        <w:rPr>
          <w:rFonts w:hint="cs"/>
          <w:sz w:val="24"/>
          <w:rtl/>
        </w:rPr>
        <w:t>מכוח</w:t>
      </w:r>
      <w:r w:rsidRPr="000861F9">
        <w:rPr>
          <w:sz w:val="24"/>
          <w:rtl/>
        </w:rPr>
        <w:t xml:space="preserve"> </w:t>
      </w:r>
      <w:r w:rsidRPr="000861F9">
        <w:rPr>
          <w:rFonts w:hint="cs"/>
          <w:sz w:val="24"/>
          <w:rtl/>
        </w:rPr>
        <w:t>ההסכם</w:t>
      </w:r>
      <w:r w:rsidRPr="000861F9">
        <w:rPr>
          <w:sz w:val="24"/>
          <w:rtl/>
        </w:rPr>
        <w:t xml:space="preserve"> </w:t>
      </w:r>
      <w:r w:rsidRPr="000861F9">
        <w:rPr>
          <w:rFonts w:hint="cs"/>
          <w:sz w:val="24"/>
          <w:rtl/>
        </w:rPr>
        <w:t>בשל</w:t>
      </w:r>
      <w:r w:rsidRPr="000861F9">
        <w:rPr>
          <w:sz w:val="24"/>
          <w:rtl/>
        </w:rPr>
        <w:t xml:space="preserve"> </w:t>
      </w:r>
      <w:r w:rsidRPr="000861F9">
        <w:rPr>
          <w:rFonts w:hint="cs"/>
          <w:sz w:val="24"/>
          <w:rtl/>
        </w:rPr>
        <w:t>אותן</w:t>
      </w:r>
      <w:r w:rsidRPr="000861F9">
        <w:rPr>
          <w:sz w:val="24"/>
          <w:rtl/>
        </w:rPr>
        <w:t xml:space="preserve"> </w:t>
      </w:r>
      <w:r w:rsidRPr="000861F9">
        <w:rPr>
          <w:rFonts w:hint="cs"/>
          <w:sz w:val="24"/>
          <w:rtl/>
        </w:rPr>
        <w:t>הפרות</w:t>
      </w:r>
      <w:r w:rsidRPr="000861F9">
        <w:rPr>
          <w:sz w:val="24"/>
          <w:rtl/>
        </w:rPr>
        <w:t xml:space="preserve">, </w:t>
      </w:r>
      <w:r w:rsidRPr="000861F9">
        <w:rPr>
          <w:rFonts w:hint="cs"/>
          <w:sz w:val="24"/>
          <w:rtl/>
        </w:rPr>
        <w:t>לרבות</w:t>
      </w:r>
      <w:r w:rsidRPr="000861F9">
        <w:rPr>
          <w:sz w:val="24"/>
          <w:rtl/>
        </w:rPr>
        <w:t xml:space="preserve"> </w:t>
      </w:r>
      <w:r w:rsidRPr="000861F9">
        <w:rPr>
          <w:rFonts w:hint="cs"/>
          <w:sz w:val="24"/>
          <w:rtl/>
        </w:rPr>
        <w:t>הוכחת</w:t>
      </w:r>
      <w:r w:rsidRPr="000861F9">
        <w:rPr>
          <w:sz w:val="24"/>
          <w:rtl/>
        </w:rPr>
        <w:t xml:space="preserve"> </w:t>
      </w:r>
      <w:r w:rsidRPr="000861F9">
        <w:rPr>
          <w:rFonts w:hint="cs"/>
          <w:sz w:val="24"/>
          <w:rtl/>
        </w:rPr>
        <w:t>נזק</w:t>
      </w:r>
      <w:r w:rsidRPr="000861F9">
        <w:rPr>
          <w:sz w:val="24"/>
          <w:rtl/>
        </w:rPr>
        <w:t xml:space="preserve"> </w:t>
      </w:r>
      <w:r w:rsidRPr="000861F9">
        <w:rPr>
          <w:rFonts w:hint="cs"/>
          <w:sz w:val="24"/>
          <w:rtl/>
        </w:rPr>
        <w:t>בפועל</w:t>
      </w:r>
      <w:r w:rsidRPr="000861F9">
        <w:rPr>
          <w:sz w:val="24"/>
          <w:rtl/>
        </w:rPr>
        <w:t xml:space="preserve"> </w:t>
      </w:r>
      <w:r w:rsidRPr="000861F9">
        <w:rPr>
          <w:rFonts w:hint="cs"/>
          <w:sz w:val="24"/>
          <w:rtl/>
        </w:rPr>
        <w:t>העולה</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הנזק</w:t>
      </w:r>
      <w:r w:rsidRPr="000861F9">
        <w:rPr>
          <w:sz w:val="24"/>
          <w:rtl/>
        </w:rPr>
        <w:t xml:space="preserve"> </w:t>
      </w:r>
      <w:r w:rsidRPr="000861F9">
        <w:rPr>
          <w:rFonts w:hint="cs"/>
          <w:sz w:val="24"/>
          <w:rtl/>
        </w:rPr>
        <w:t>שנצפה</w:t>
      </w:r>
      <w:r w:rsidRPr="000861F9">
        <w:rPr>
          <w:sz w:val="24"/>
          <w:rtl/>
        </w:rPr>
        <w:t>.</w:t>
      </w:r>
    </w:p>
    <w:p w14:paraId="39D7523C"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לא</w:t>
      </w:r>
      <w:r w:rsidRPr="000861F9">
        <w:rPr>
          <w:sz w:val="24"/>
          <w:rtl/>
        </w:rPr>
        <w:t xml:space="preserve"> </w:t>
      </w:r>
      <w:r w:rsidRPr="000861F9">
        <w:rPr>
          <w:rFonts w:hint="cs"/>
          <w:sz w:val="24"/>
          <w:rtl/>
        </w:rPr>
        <w:t>יהיה</w:t>
      </w:r>
      <w:r w:rsidRPr="000861F9">
        <w:rPr>
          <w:sz w:val="24"/>
          <w:rtl/>
        </w:rPr>
        <w:t xml:space="preserve"> </w:t>
      </w:r>
      <w:r w:rsidRPr="000861F9">
        <w:rPr>
          <w:rFonts w:hint="cs"/>
          <w:sz w:val="24"/>
          <w:rtl/>
        </w:rPr>
        <w:t>רשאי</w:t>
      </w:r>
      <w:r w:rsidRPr="000861F9">
        <w:rPr>
          <w:sz w:val="24"/>
          <w:rtl/>
        </w:rPr>
        <w:t xml:space="preserve"> </w:t>
      </w:r>
      <w:r w:rsidRPr="000861F9">
        <w:rPr>
          <w:rFonts w:hint="cs"/>
          <w:sz w:val="24"/>
          <w:rtl/>
        </w:rPr>
        <w:t>לנכות</w:t>
      </w:r>
      <w:r w:rsidRPr="000861F9">
        <w:rPr>
          <w:sz w:val="24"/>
          <w:rtl/>
        </w:rPr>
        <w:t xml:space="preserve"> </w:t>
      </w:r>
      <w:r w:rsidRPr="000861F9">
        <w:rPr>
          <w:rFonts w:hint="cs"/>
          <w:sz w:val="24"/>
          <w:rtl/>
        </w:rPr>
        <w:t>את</w:t>
      </w:r>
      <w:r w:rsidRPr="000861F9">
        <w:rPr>
          <w:sz w:val="24"/>
          <w:rtl/>
        </w:rPr>
        <w:t xml:space="preserve"> </w:t>
      </w:r>
      <w:r w:rsidRPr="000861F9">
        <w:rPr>
          <w:rFonts w:hint="cs"/>
          <w:sz w:val="24"/>
          <w:rtl/>
        </w:rPr>
        <w:t>הפיצוי</w:t>
      </w:r>
      <w:r w:rsidRPr="000861F9">
        <w:rPr>
          <w:sz w:val="24"/>
          <w:rtl/>
        </w:rPr>
        <w:t xml:space="preserve"> </w:t>
      </w:r>
      <w:r w:rsidRPr="000861F9">
        <w:rPr>
          <w:rFonts w:hint="cs"/>
          <w:sz w:val="24"/>
          <w:rtl/>
        </w:rPr>
        <w:t>המוסכם</w:t>
      </w:r>
      <w:r w:rsidRPr="000861F9">
        <w:rPr>
          <w:sz w:val="24"/>
          <w:rtl/>
        </w:rPr>
        <w:t xml:space="preserve"> </w:t>
      </w:r>
      <w:r w:rsidRPr="000861F9">
        <w:rPr>
          <w:rFonts w:hint="cs"/>
          <w:sz w:val="24"/>
          <w:rtl/>
        </w:rPr>
        <w:t>משכרו</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בעל</w:t>
      </w:r>
      <w:r w:rsidRPr="000861F9">
        <w:rPr>
          <w:sz w:val="24"/>
          <w:rtl/>
        </w:rPr>
        <w:t xml:space="preserve"> </w:t>
      </w:r>
      <w:r w:rsidRPr="000861F9">
        <w:rPr>
          <w:rFonts w:hint="cs"/>
          <w:sz w:val="24"/>
          <w:rtl/>
        </w:rPr>
        <w:t>תפקיד</w:t>
      </w:r>
      <w:r w:rsidRPr="000861F9">
        <w:rPr>
          <w:sz w:val="24"/>
          <w:rtl/>
        </w:rPr>
        <w:t xml:space="preserve"> </w:t>
      </w:r>
      <w:r w:rsidRPr="000861F9">
        <w:rPr>
          <w:rFonts w:hint="cs"/>
          <w:sz w:val="24"/>
          <w:rtl/>
        </w:rPr>
        <w:t>כלשהו</w:t>
      </w:r>
      <w:r w:rsidRPr="000861F9">
        <w:rPr>
          <w:sz w:val="24"/>
          <w:rtl/>
        </w:rPr>
        <w:t xml:space="preserve"> </w:t>
      </w:r>
      <w:r w:rsidRPr="000861F9">
        <w:rPr>
          <w:rFonts w:hint="cs"/>
          <w:sz w:val="24"/>
          <w:rtl/>
        </w:rPr>
        <w:t>הקשור</w:t>
      </w:r>
      <w:r w:rsidRPr="000861F9">
        <w:rPr>
          <w:sz w:val="24"/>
          <w:rtl/>
        </w:rPr>
        <w:t xml:space="preserve"> </w:t>
      </w:r>
      <w:r w:rsidRPr="000861F9">
        <w:rPr>
          <w:rFonts w:hint="cs"/>
          <w:sz w:val="24"/>
          <w:rtl/>
        </w:rPr>
        <w:t>בביצוע</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נשוא</w:t>
      </w:r>
      <w:r w:rsidRPr="000861F9">
        <w:rPr>
          <w:sz w:val="24"/>
          <w:rtl/>
        </w:rPr>
        <w:t xml:space="preserve"> </w:t>
      </w:r>
      <w:r w:rsidRPr="000861F9">
        <w:rPr>
          <w:rFonts w:hint="cs"/>
          <w:sz w:val="24"/>
          <w:rtl/>
        </w:rPr>
        <w:t>מכרז</w:t>
      </w:r>
      <w:r w:rsidRPr="000861F9">
        <w:rPr>
          <w:sz w:val="24"/>
          <w:rtl/>
        </w:rPr>
        <w:t xml:space="preserve"> </w:t>
      </w:r>
      <w:r w:rsidRPr="000861F9">
        <w:rPr>
          <w:rFonts w:hint="cs"/>
          <w:sz w:val="24"/>
          <w:rtl/>
        </w:rPr>
        <w:t>זה</w:t>
      </w:r>
      <w:r w:rsidRPr="000861F9">
        <w:rPr>
          <w:sz w:val="24"/>
          <w:rtl/>
        </w:rPr>
        <w:t xml:space="preserve">. </w:t>
      </w:r>
    </w:p>
    <w:p w14:paraId="147A931A"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גובה</w:t>
      </w:r>
      <w:r w:rsidRPr="000861F9">
        <w:rPr>
          <w:sz w:val="24"/>
          <w:rtl/>
        </w:rPr>
        <w:t xml:space="preserve"> </w:t>
      </w:r>
      <w:r w:rsidRPr="000861F9">
        <w:rPr>
          <w:rFonts w:hint="cs"/>
          <w:sz w:val="24"/>
          <w:rtl/>
        </w:rPr>
        <w:t>הפיצוי</w:t>
      </w:r>
      <w:r w:rsidRPr="000861F9">
        <w:rPr>
          <w:sz w:val="24"/>
          <w:rtl/>
        </w:rPr>
        <w:t xml:space="preserve"> </w:t>
      </w:r>
      <w:r w:rsidRPr="000861F9">
        <w:rPr>
          <w:rFonts w:hint="cs"/>
          <w:sz w:val="24"/>
          <w:rtl/>
        </w:rPr>
        <w:t>ייקבע</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ידי</w:t>
      </w:r>
      <w:r w:rsidRPr="000861F9">
        <w:rPr>
          <w:sz w:val="24"/>
          <w:rtl/>
        </w:rPr>
        <w:t xml:space="preserve"> </w:t>
      </w:r>
      <w:r w:rsidRPr="000861F9">
        <w:rPr>
          <w:rFonts w:hint="cs"/>
          <w:sz w:val="24"/>
          <w:rtl/>
        </w:rPr>
        <w:t>המשרד</w:t>
      </w:r>
      <w:r w:rsidRPr="000861F9">
        <w:rPr>
          <w:sz w:val="24"/>
          <w:rtl/>
        </w:rPr>
        <w:t xml:space="preserve">, </w:t>
      </w:r>
      <w:r w:rsidRPr="000861F9">
        <w:rPr>
          <w:rFonts w:hint="cs"/>
          <w:sz w:val="24"/>
          <w:rtl/>
        </w:rPr>
        <w:t>באופן</w:t>
      </w:r>
      <w:r w:rsidRPr="000861F9">
        <w:rPr>
          <w:sz w:val="24"/>
          <w:rtl/>
        </w:rPr>
        <w:t xml:space="preserve"> </w:t>
      </w:r>
      <w:r w:rsidRPr="000861F9">
        <w:rPr>
          <w:rFonts w:hint="cs"/>
          <w:sz w:val="24"/>
          <w:rtl/>
        </w:rPr>
        <w:t>הוגן</w:t>
      </w:r>
      <w:r w:rsidRPr="000861F9">
        <w:rPr>
          <w:sz w:val="24"/>
          <w:rtl/>
        </w:rPr>
        <w:t xml:space="preserve"> </w:t>
      </w:r>
      <w:r w:rsidRPr="000861F9">
        <w:rPr>
          <w:rFonts w:hint="cs"/>
          <w:sz w:val="24"/>
          <w:rtl/>
        </w:rPr>
        <w:t>וסביר</w:t>
      </w:r>
      <w:r w:rsidRPr="000861F9">
        <w:rPr>
          <w:sz w:val="24"/>
          <w:rtl/>
        </w:rPr>
        <w:t xml:space="preserve"> </w:t>
      </w:r>
      <w:r w:rsidRPr="000861F9">
        <w:rPr>
          <w:rFonts w:hint="cs"/>
          <w:sz w:val="24"/>
          <w:rtl/>
        </w:rPr>
        <w:t>ולפי</w:t>
      </w:r>
      <w:r w:rsidRPr="000861F9">
        <w:rPr>
          <w:sz w:val="24"/>
          <w:rtl/>
        </w:rPr>
        <w:t xml:space="preserve"> </w:t>
      </w:r>
      <w:r w:rsidRPr="000861F9">
        <w:rPr>
          <w:rFonts w:hint="cs"/>
          <w:sz w:val="24"/>
          <w:rtl/>
        </w:rPr>
        <w:t>שיקול</w:t>
      </w:r>
      <w:r w:rsidRPr="000861F9">
        <w:rPr>
          <w:sz w:val="24"/>
          <w:rtl/>
        </w:rPr>
        <w:t xml:space="preserve"> </w:t>
      </w:r>
      <w:r w:rsidRPr="000861F9">
        <w:rPr>
          <w:rFonts w:hint="cs"/>
          <w:sz w:val="24"/>
          <w:rtl/>
        </w:rPr>
        <w:t>דעתו</w:t>
      </w:r>
      <w:r w:rsidRPr="000861F9">
        <w:rPr>
          <w:sz w:val="24"/>
          <w:rtl/>
        </w:rPr>
        <w:t xml:space="preserve"> </w:t>
      </w:r>
      <w:r w:rsidRPr="000861F9">
        <w:rPr>
          <w:rFonts w:hint="cs"/>
          <w:sz w:val="24"/>
          <w:rtl/>
        </w:rPr>
        <w:t>הבלעדי</w:t>
      </w:r>
      <w:r w:rsidRPr="000861F9">
        <w:rPr>
          <w:sz w:val="24"/>
          <w:rtl/>
        </w:rPr>
        <w:t xml:space="preserve">. </w:t>
      </w:r>
      <w:r w:rsidRPr="000861F9">
        <w:rPr>
          <w:rFonts w:hint="cs"/>
          <w:sz w:val="24"/>
          <w:rtl/>
        </w:rPr>
        <w:t>במקרה</w:t>
      </w:r>
      <w:r w:rsidRPr="000861F9">
        <w:rPr>
          <w:sz w:val="24"/>
          <w:rtl/>
        </w:rPr>
        <w:t xml:space="preserve"> </w:t>
      </w:r>
      <w:r w:rsidRPr="000861F9">
        <w:rPr>
          <w:rFonts w:hint="cs"/>
          <w:sz w:val="24"/>
          <w:rtl/>
        </w:rPr>
        <w:t>כזה</w:t>
      </w:r>
      <w:r w:rsidRPr="000861F9">
        <w:rPr>
          <w:sz w:val="24"/>
          <w:rtl/>
        </w:rPr>
        <w:t xml:space="preserve"> </w:t>
      </w:r>
      <w:r w:rsidRPr="000861F9">
        <w:rPr>
          <w:rFonts w:hint="cs"/>
          <w:sz w:val="24"/>
          <w:rtl/>
        </w:rPr>
        <w:t>תינתן</w:t>
      </w:r>
      <w:r w:rsidRPr="000861F9">
        <w:rPr>
          <w:sz w:val="24"/>
          <w:rtl/>
        </w:rPr>
        <w:t xml:space="preserve"> </w:t>
      </w:r>
      <w:r w:rsidRPr="000861F9">
        <w:rPr>
          <w:rFonts w:hint="cs"/>
          <w:sz w:val="24"/>
          <w:rtl/>
        </w:rPr>
        <w:t>לנותן</w:t>
      </w:r>
      <w:r w:rsidRPr="000861F9">
        <w:rPr>
          <w:sz w:val="24"/>
          <w:rtl/>
        </w:rPr>
        <w:t xml:space="preserve"> </w:t>
      </w:r>
      <w:r w:rsidRPr="000861F9">
        <w:rPr>
          <w:rFonts w:hint="cs"/>
          <w:sz w:val="24"/>
          <w:rtl/>
        </w:rPr>
        <w:t>השירותים</w:t>
      </w:r>
      <w:r w:rsidRPr="000861F9">
        <w:rPr>
          <w:sz w:val="24"/>
          <w:rtl/>
        </w:rPr>
        <w:t xml:space="preserve">, </w:t>
      </w:r>
      <w:r w:rsidRPr="000861F9">
        <w:rPr>
          <w:rFonts w:hint="cs"/>
          <w:sz w:val="24"/>
          <w:rtl/>
        </w:rPr>
        <w:t>זכות</w:t>
      </w:r>
      <w:r w:rsidRPr="000861F9">
        <w:rPr>
          <w:sz w:val="24"/>
          <w:rtl/>
        </w:rPr>
        <w:t xml:space="preserve"> </w:t>
      </w:r>
      <w:r w:rsidRPr="000861F9">
        <w:rPr>
          <w:rFonts w:hint="cs"/>
          <w:sz w:val="24"/>
          <w:rtl/>
        </w:rPr>
        <w:t>טיעון</w:t>
      </w:r>
      <w:r w:rsidRPr="000861F9">
        <w:rPr>
          <w:sz w:val="24"/>
          <w:rtl/>
        </w:rPr>
        <w:t xml:space="preserve"> </w:t>
      </w:r>
      <w:r w:rsidRPr="000861F9">
        <w:rPr>
          <w:rFonts w:hint="cs"/>
          <w:sz w:val="24"/>
          <w:rtl/>
        </w:rPr>
        <w:t>בכתב</w:t>
      </w:r>
      <w:r w:rsidRPr="000861F9">
        <w:rPr>
          <w:sz w:val="24"/>
          <w:rtl/>
        </w:rPr>
        <w:t xml:space="preserve"> </w:t>
      </w:r>
      <w:r w:rsidRPr="000861F9">
        <w:rPr>
          <w:rFonts w:hint="cs"/>
          <w:sz w:val="24"/>
          <w:rtl/>
        </w:rPr>
        <w:t>לפני</w:t>
      </w:r>
      <w:r w:rsidRPr="000861F9">
        <w:rPr>
          <w:sz w:val="24"/>
          <w:rtl/>
        </w:rPr>
        <w:t xml:space="preserve"> </w:t>
      </w:r>
      <w:r w:rsidRPr="000861F9">
        <w:rPr>
          <w:rFonts w:hint="cs"/>
          <w:sz w:val="24"/>
          <w:rtl/>
        </w:rPr>
        <w:t>מתן</w:t>
      </w:r>
      <w:r w:rsidRPr="000861F9">
        <w:rPr>
          <w:sz w:val="24"/>
          <w:rtl/>
        </w:rPr>
        <w:t xml:space="preserve"> </w:t>
      </w:r>
      <w:r w:rsidRPr="000861F9">
        <w:rPr>
          <w:rFonts w:hint="cs"/>
          <w:sz w:val="24"/>
          <w:rtl/>
        </w:rPr>
        <w:t>ההחלטה</w:t>
      </w:r>
      <w:r w:rsidRPr="000861F9">
        <w:rPr>
          <w:sz w:val="24"/>
          <w:rtl/>
        </w:rPr>
        <w:t xml:space="preserve"> </w:t>
      </w:r>
      <w:r w:rsidRPr="000861F9">
        <w:rPr>
          <w:rFonts w:hint="cs"/>
          <w:sz w:val="24"/>
          <w:rtl/>
        </w:rPr>
        <w:t>הסופית</w:t>
      </w:r>
      <w:r w:rsidRPr="000861F9">
        <w:rPr>
          <w:sz w:val="24"/>
          <w:rtl/>
        </w:rPr>
        <w:t xml:space="preserve">, </w:t>
      </w:r>
      <w:r w:rsidRPr="000861F9">
        <w:rPr>
          <w:rFonts w:hint="cs"/>
          <w:sz w:val="24"/>
          <w:rtl/>
        </w:rPr>
        <w:t>וזאת</w:t>
      </w:r>
      <w:r w:rsidRPr="000861F9">
        <w:rPr>
          <w:sz w:val="24"/>
          <w:rtl/>
        </w:rPr>
        <w:t xml:space="preserve"> </w:t>
      </w:r>
      <w:r w:rsidRPr="000861F9">
        <w:rPr>
          <w:rFonts w:hint="cs"/>
          <w:sz w:val="24"/>
          <w:rtl/>
        </w:rPr>
        <w:t>בכפוף</w:t>
      </w:r>
      <w:r w:rsidRPr="000861F9">
        <w:rPr>
          <w:sz w:val="24"/>
          <w:rtl/>
        </w:rPr>
        <w:t xml:space="preserve"> </w:t>
      </w:r>
      <w:r w:rsidRPr="000861F9">
        <w:rPr>
          <w:rFonts w:hint="cs"/>
          <w:sz w:val="24"/>
          <w:rtl/>
        </w:rPr>
        <w:t>לשיקול</w:t>
      </w:r>
      <w:r w:rsidRPr="000861F9">
        <w:rPr>
          <w:sz w:val="24"/>
          <w:rtl/>
        </w:rPr>
        <w:t xml:space="preserve"> </w:t>
      </w:r>
      <w:r w:rsidRPr="000861F9">
        <w:rPr>
          <w:rFonts w:hint="cs"/>
          <w:sz w:val="24"/>
          <w:rtl/>
        </w:rPr>
        <w:t>דעתה</w:t>
      </w:r>
      <w:r w:rsidRPr="000861F9">
        <w:rPr>
          <w:sz w:val="24"/>
          <w:rtl/>
        </w:rPr>
        <w:t xml:space="preserve"> </w:t>
      </w:r>
      <w:r w:rsidRPr="000861F9">
        <w:rPr>
          <w:rFonts w:hint="cs"/>
          <w:sz w:val="24"/>
          <w:rtl/>
        </w:rPr>
        <w:t>של</w:t>
      </w:r>
      <w:r w:rsidRPr="000861F9">
        <w:rPr>
          <w:sz w:val="24"/>
          <w:rtl/>
        </w:rPr>
        <w:t xml:space="preserve"> </w:t>
      </w:r>
      <w:r w:rsidRPr="000861F9">
        <w:rPr>
          <w:rFonts w:hint="cs"/>
          <w:sz w:val="24"/>
          <w:rtl/>
        </w:rPr>
        <w:t>ועדת</w:t>
      </w:r>
      <w:r w:rsidRPr="000861F9">
        <w:rPr>
          <w:sz w:val="24"/>
          <w:rtl/>
        </w:rPr>
        <w:t xml:space="preserve"> </w:t>
      </w:r>
      <w:r w:rsidRPr="000861F9">
        <w:rPr>
          <w:rFonts w:hint="cs"/>
          <w:sz w:val="24"/>
          <w:rtl/>
        </w:rPr>
        <w:t>המכרזים</w:t>
      </w:r>
      <w:r w:rsidRPr="000861F9">
        <w:rPr>
          <w:sz w:val="24"/>
          <w:rtl/>
        </w:rPr>
        <w:t>.</w:t>
      </w:r>
    </w:p>
    <w:p w14:paraId="3D6A14FA" w14:textId="77777777" w:rsidR="004573CA" w:rsidRPr="000861F9" w:rsidRDefault="004573CA" w:rsidP="00716A15">
      <w:pPr>
        <w:pStyle w:val="a8"/>
        <w:numPr>
          <w:ilvl w:val="1"/>
          <w:numId w:val="21"/>
        </w:numPr>
        <w:tabs>
          <w:tab w:val="left" w:pos="935"/>
        </w:tabs>
        <w:spacing w:line="360" w:lineRule="atLeast"/>
        <w:ind w:left="935" w:hanging="575"/>
        <w:rPr>
          <w:sz w:val="24"/>
        </w:rPr>
      </w:pPr>
      <w:r w:rsidRPr="000861F9">
        <w:rPr>
          <w:rFonts w:hint="cs"/>
          <w:sz w:val="24"/>
          <w:rtl/>
        </w:rPr>
        <w:t>האירועים</w:t>
      </w:r>
      <w:r w:rsidRPr="000861F9">
        <w:rPr>
          <w:sz w:val="24"/>
          <w:rtl/>
        </w:rPr>
        <w:t xml:space="preserve"> </w:t>
      </w:r>
      <w:r w:rsidRPr="000861F9">
        <w:rPr>
          <w:rFonts w:hint="cs"/>
          <w:sz w:val="24"/>
          <w:rtl/>
        </w:rPr>
        <w:t>לגביהם</w:t>
      </w:r>
      <w:r w:rsidRPr="000861F9">
        <w:rPr>
          <w:sz w:val="24"/>
          <w:rtl/>
        </w:rPr>
        <w:t xml:space="preserve"> </w:t>
      </w:r>
      <w:r w:rsidRPr="000861F9">
        <w:rPr>
          <w:rFonts w:hint="cs"/>
          <w:sz w:val="24"/>
          <w:rtl/>
        </w:rPr>
        <w:t>יוטל</w:t>
      </w:r>
      <w:r w:rsidRPr="000861F9">
        <w:rPr>
          <w:sz w:val="24"/>
          <w:rtl/>
        </w:rPr>
        <w:t xml:space="preserve"> </w:t>
      </w:r>
      <w:r w:rsidRPr="000861F9">
        <w:rPr>
          <w:rFonts w:hint="cs"/>
          <w:sz w:val="24"/>
          <w:rtl/>
        </w:rPr>
        <w:t>פיצוי</w:t>
      </w:r>
      <w:r w:rsidRPr="000861F9">
        <w:rPr>
          <w:sz w:val="24"/>
          <w:rtl/>
        </w:rPr>
        <w:t xml:space="preserve"> </w:t>
      </w:r>
      <w:r w:rsidRPr="000861F9">
        <w:rPr>
          <w:rFonts w:hint="cs"/>
          <w:sz w:val="24"/>
          <w:rtl/>
        </w:rPr>
        <w:t>מוסכם</w:t>
      </w:r>
      <w:r w:rsidRPr="000861F9">
        <w:rPr>
          <w:sz w:val="24"/>
          <w:rtl/>
        </w:rPr>
        <w:t xml:space="preserve">, </w:t>
      </w:r>
      <w:r w:rsidRPr="000861F9">
        <w:rPr>
          <w:rFonts w:hint="cs"/>
          <w:sz w:val="24"/>
          <w:rtl/>
        </w:rPr>
        <w:t>וגובה</w:t>
      </w:r>
      <w:r w:rsidRPr="000861F9">
        <w:rPr>
          <w:sz w:val="24"/>
          <w:rtl/>
        </w:rPr>
        <w:t xml:space="preserve"> </w:t>
      </w:r>
      <w:r w:rsidRPr="000861F9">
        <w:rPr>
          <w:rFonts w:hint="cs"/>
          <w:sz w:val="24"/>
          <w:rtl/>
        </w:rPr>
        <w:t>סכום</w:t>
      </w:r>
      <w:r w:rsidRPr="000861F9">
        <w:rPr>
          <w:sz w:val="24"/>
          <w:rtl/>
        </w:rPr>
        <w:t xml:space="preserve"> </w:t>
      </w:r>
      <w:r w:rsidRPr="000861F9">
        <w:rPr>
          <w:rFonts w:hint="cs"/>
          <w:sz w:val="24"/>
          <w:rtl/>
        </w:rPr>
        <w:t>הפיצוי</w:t>
      </w:r>
      <w:r w:rsidRPr="000861F9">
        <w:rPr>
          <w:sz w:val="24"/>
          <w:rtl/>
        </w:rPr>
        <w:t xml:space="preserve"> </w:t>
      </w:r>
      <w:r w:rsidRPr="000861F9">
        <w:rPr>
          <w:rFonts w:hint="cs"/>
          <w:sz w:val="24"/>
          <w:rtl/>
        </w:rPr>
        <w:t>כמפורט</w:t>
      </w:r>
      <w:r w:rsidRPr="000861F9">
        <w:rPr>
          <w:sz w:val="24"/>
          <w:rtl/>
        </w:rPr>
        <w:t xml:space="preserve"> </w:t>
      </w:r>
      <w:r w:rsidRPr="000861F9">
        <w:rPr>
          <w:rFonts w:hint="cs"/>
          <w:sz w:val="24"/>
          <w:rtl/>
        </w:rPr>
        <w:t>להלן</w:t>
      </w:r>
      <w:r w:rsidRPr="000861F9">
        <w:rPr>
          <w:sz w:val="24"/>
          <w:rtl/>
        </w:rPr>
        <w:t>:</w:t>
      </w:r>
    </w:p>
    <w:p w14:paraId="29B38E11" w14:textId="77777777" w:rsidR="00722A0F" w:rsidRPr="000861F9" w:rsidRDefault="00722A0F" w:rsidP="004460F9">
      <w:pPr>
        <w:pStyle w:val="a8"/>
        <w:spacing w:line="360" w:lineRule="atLeast"/>
        <w:ind w:left="792"/>
        <w:jc w:val="left"/>
        <w:rPr>
          <w:sz w:val="24"/>
        </w:rPr>
      </w:pPr>
    </w:p>
    <w:tbl>
      <w:tblPr>
        <w:tblStyle w:val="aa"/>
        <w:bidiVisual/>
        <w:tblW w:w="7730" w:type="dxa"/>
        <w:jc w:val="center"/>
        <w:tblLook w:val="0620" w:firstRow="1" w:lastRow="0" w:firstColumn="0" w:lastColumn="0" w:noHBand="1" w:noVBand="1"/>
      </w:tblPr>
      <w:tblGrid>
        <w:gridCol w:w="3865"/>
        <w:gridCol w:w="3865"/>
      </w:tblGrid>
      <w:tr w:rsidR="004573CA" w:rsidRPr="004460F9" w14:paraId="43E2990F" w14:textId="77777777" w:rsidTr="007A31F6">
        <w:trPr>
          <w:jc w:val="center"/>
        </w:trPr>
        <w:tc>
          <w:tcPr>
            <w:tcW w:w="3865" w:type="dxa"/>
          </w:tcPr>
          <w:p w14:paraId="685DF472" w14:textId="77777777" w:rsidR="004573CA" w:rsidRPr="000861F9" w:rsidRDefault="004573CA" w:rsidP="004460F9">
            <w:pPr>
              <w:pStyle w:val="a8"/>
              <w:spacing w:line="360" w:lineRule="atLeast"/>
              <w:ind w:left="0"/>
              <w:rPr>
                <w:b/>
                <w:bCs/>
                <w:sz w:val="24"/>
                <w:rtl/>
              </w:rPr>
            </w:pPr>
            <w:r w:rsidRPr="000861F9">
              <w:rPr>
                <w:rFonts w:hint="cs"/>
                <w:b/>
                <w:bCs/>
                <w:sz w:val="24"/>
                <w:rtl/>
              </w:rPr>
              <w:t>האירוע</w:t>
            </w:r>
          </w:p>
        </w:tc>
        <w:tc>
          <w:tcPr>
            <w:tcW w:w="3865" w:type="dxa"/>
          </w:tcPr>
          <w:p w14:paraId="7777A42F" w14:textId="77777777" w:rsidR="004573CA" w:rsidRPr="000861F9" w:rsidRDefault="004573CA" w:rsidP="004460F9">
            <w:pPr>
              <w:pStyle w:val="a8"/>
              <w:spacing w:line="360" w:lineRule="atLeast"/>
              <w:ind w:left="0"/>
              <w:rPr>
                <w:b/>
                <w:bCs/>
                <w:sz w:val="24"/>
                <w:rtl/>
              </w:rPr>
            </w:pPr>
            <w:r w:rsidRPr="000861F9">
              <w:rPr>
                <w:rFonts w:hint="cs"/>
                <w:b/>
                <w:bCs/>
                <w:sz w:val="24"/>
                <w:rtl/>
              </w:rPr>
              <w:t>פיצוי מוסכם בש"ח למקרה</w:t>
            </w:r>
          </w:p>
        </w:tc>
      </w:tr>
      <w:tr w:rsidR="004573CA" w:rsidRPr="004460F9" w14:paraId="3FD0CF28" w14:textId="77777777" w:rsidTr="007A31F6">
        <w:trPr>
          <w:jc w:val="center"/>
        </w:trPr>
        <w:tc>
          <w:tcPr>
            <w:tcW w:w="3865" w:type="dxa"/>
          </w:tcPr>
          <w:p w14:paraId="6716A332" w14:textId="77777777" w:rsidR="004573CA" w:rsidRPr="000861F9" w:rsidRDefault="007A31F6" w:rsidP="004460F9">
            <w:pPr>
              <w:pStyle w:val="a8"/>
              <w:spacing w:line="360" w:lineRule="atLeast"/>
              <w:ind w:left="0"/>
              <w:rPr>
                <w:sz w:val="24"/>
                <w:rtl/>
              </w:rPr>
            </w:pPr>
            <w:r w:rsidRPr="000861F9">
              <w:rPr>
                <w:rFonts w:hint="cs"/>
                <w:sz w:val="24"/>
                <w:rtl/>
              </w:rPr>
              <w:t xml:space="preserve">אי עמידה בלוחות הזמנים  שהציב המשרד למתן השירותים </w:t>
            </w:r>
          </w:p>
        </w:tc>
        <w:tc>
          <w:tcPr>
            <w:tcW w:w="3865" w:type="dxa"/>
          </w:tcPr>
          <w:p w14:paraId="6A7FB1B1" w14:textId="77777777" w:rsidR="004573CA" w:rsidRPr="000861F9" w:rsidRDefault="007A31F6" w:rsidP="004460F9">
            <w:pPr>
              <w:pStyle w:val="a8"/>
              <w:spacing w:line="360" w:lineRule="atLeast"/>
              <w:ind w:left="0"/>
              <w:jc w:val="center"/>
              <w:rPr>
                <w:sz w:val="24"/>
                <w:rtl/>
              </w:rPr>
            </w:pPr>
            <w:r w:rsidRPr="000861F9">
              <w:rPr>
                <w:rFonts w:hint="cs"/>
                <w:sz w:val="24"/>
                <w:rtl/>
              </w:rPr>
              <w:t>1000 ₪</w:t>
            </w:r>
            <w:r w:rsidR="00AC2447" w:rsidRPr="000861F9">
              <w:rPr>
                <w:rFonts w:hint="cs"/>
                <w:sz w:val="24"/>
                <w:rtl/>
              </w:rPr>
              <w:t xml:space="preserve"> לכל מקרה</w:t>
            </w:r>
          </w:p>
        </w:tc>
      </w:tr>
      <w:tr w:rsidR="004573CA" w:rsidRPr="004460F9" w14:paraId="5A86F95C" w14:textId="77777777" w:rsidTr="007A31F6">
        <w:trPr>
          <w:jc w:val="center"/>
        </w:trPr>
        <w:tc>
          <w:tcPr>
            <w:tcW w:w="3865" w:type="dxa"/>
          </w:tcPr>
          <w:p w14:paraId="48A81509" w14:textId="77777777" w:rsidR="004573CA" w:rsidRPr="000861F9" w:rsidRDefault="00F675D5" w:rsidP="004460F9">
            <w:pPr>
              <w:pStyle w:val="a8"/>
              <w:spacing w:line="360" w:lineRule="atLeast"/>
              <w:ind w:left="0"/>
              <w:rPr>
                <w:sz w:val="24"/>
                <w:rtl/>
              </w:rPr>
            </w:pPr>
            <w:r w:rsidRPr="000861F9">
              <w:rPr>
                <w:rFonts w:hint="cs"/>
                <w:sz w:val="24"/>
                <w:rtl/>
              </w:rPr>
              <w:t>הפרת הנחיות לעניין שמירה על אבטחת מידע</w:t>
            </w:r>
          </w:p>
        </w:tc>
        <w:tc>
          <w:tcPr>
            <w:tcW w:w="3865" w:type="dxa"/>
          </w:tcPr>
          <w:p w14:paraId="733BDC7F" w14:textId="77777777" w:rsidR="004573CA" w:rsidRPr="000861F9" w:rsidRDefault="007A31F6" w:rsidP="004460F9">
            <w:pPr>
              <w:pStyle w:val="a8"/>
              <w:spacing w:line="360" w:lineRule="atLeast"/>
              <w:ind w:left="0"/>
              <w:jc w:val="center"/>
              <w:rPr>
                <w:sz w:val="24"/>
                <w:rtl/>
              </w:rPr>
            </w:pPr>
            <w:r w:rsidRPr="000861F9">
              <w:rPr>
                <w:rFonts w:hint="cs"/>
                <w:sz w:val="24"/>
                <w:rtl/>
              </w:rPr>
              <w:t>1000 ₪</w:t>
            </w:r>
            <w:r w:rsidR="00AC2447" w:rsidRPr="000861F9">
              <w:rPr>
                <w:rFonts w:hint="cs"/>
                <w:sz w:val="24"/>
                <w:rtl/>
              </w:rPr>
              <w:t xml:space="preserve"> לכל מקרה</w:t>
            </w:r>
          </w:p>
        </w:tc>
      </w:tr>
    </w:tbl>
    <w:p w14:paraId="688B1699" w14:textId="77777777" w:rsidR="004573CA" w:rsidRPr="000861F9" w:rsidRDefault="004573CA" w:rsidP="004460F9">
      <w:pPr>
        <w:pStyle w:val="a"/>
        <w:numPr>
          <w:ilvl w:val="0"/>
          <w:numId w:val="0"/>
        </w:numPr>
        <w:spacing w:line="360" w:lineRule="atLeast"/>
        <w:ind w:left="360"/>
      </w:pPr>
    </w:p>
    <w:p w14:paraId="3AEECAAB" w14:textId="77777777" w:rsidR="007705FC" w:rsidRPr="000861F9" w:rsidRDefault="007705FC" w:rsidP="004460F9">
      <w:pPr>
        <w:pStyle w:val="a"/>
        <w:spacing w:line="360" w:lineRule="atLeast"/>
      </w:pPr>
      <w:r w:rsidRPr="000861F9">
        <w:rPr>
          <w:rFonts w:hint="cs"/>
          <w:rtl/>
        </w:rPr>
        <w:t>קיזוז</w:t>
      </w:r>
    </w:p>
    <w:p w14:paraId="75E1C8D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מבלי</w:t>
      </w:r>
      <w:r w:rsidRPr="000861F9">
        <w:rPr>
          <w:sz w:val="24"/>
          <w:rtl/>
        </w:rPr>
        <w:t xml:space="preserve"> </w:t>
      </w:r>
      <w:r w:rsidRPr="000861F9">
        <w:rPr>
          <w:rFonts w:hint="cs"/>
          <w:sz w:val="24"/>
          <w:rtl/>
        </w:rPr>
        <w:t>לגרוע</w:t>
      </w:r>
      <w:r w:rsidRPr="000861F9">
        <w:rPr>
          <w:sz w:val="24"/>
          <w:rtl/>
        </w:rPr>
        <w:t xml:space="preserve"> </w:t>
      </w:r>
      <w:r w:rsidRPr="000861F9">
        <w:rPr>
          <w:rFonts w:hint="cs"/>
          <w:sz w:val="24"/>
          <w:rtl/>
        </w:rPr>
        <w:t>מזכות</w:t>
      </w:r>
      <w:r w:rsidRPr="000861F9">
        <w:rPr>
          <w:sz w:val="24"/>
          <w:rtl/>
        </w:rPr>
        <w:t xml:space="preserve"> </w:t>
      </w:r>
      <w:r w:rsidRPr="000861F9">
        <w:rPr>
          <w:rFonts w:hint="cs"/>
          <w:sz w:val="24"/>
          <w:rtl/>
        </w:rPr>
        <w:t>המשרד</w:t>
      </w:r>
      <w:r w:rsidRPr="000C3890">
        <w:rPr>
          <w:sz w:val="24"/>
          <w:rtl/>
        </w:rPr>
        <w:t xml:space="preserve"> </w:t>
      </w:r>
      <w:r w:rsidRPr="00742AFF">
        <w:rPr>
          <w:rFonts w:hint="cs"/>
          <w:sz w:val="24"/>
          <w:rtl/>
        </w:rPr>
        <w:t>לכל</w:t>
      </w:r>
      <w:r w:rsidRPr="00C26C79">
        <w:rPr>
          <w:sz w:val="24"/>
          <w:rtl/>
        </w:rPr>
        <w:t xml:space="preserve"> </w:t>
      </w:r>
      <w:r w:rsidRPr="00C26C79">
        <w:rPr>
          <w:rFonts w:hint="cs"/>
          <w:sz w:val="24"/>
          <w:rtl/>
        </w:rPr>
        <w:t>תרופה</w:t>
      </w:r>
      <w:r w:rsidRPr="00C26C79">
        <w:rPr>
          <w:sz w:val="24"/>
          <w:rtl/>
        </w:rPr>
        <w:t xml:space="preserve"> </w:t>
      </w:r>
      <w:r w:rsidRPr="009036C9">
        <w:rPr>
          <w:rFonts w:hint="cs"/>
          <w:sz w:val="24"/>
          <w:rtl/>
        </w:rPr>
        <w:t>ו</w:t>
      </w:r>
      <w:r w:rsidRPr="009036C9">
        <w:rPr>
          <w:sz w:val="24"/>
          <w:rtl/>
        </w:rPr>
        <w:t>/</w:t>
      </w:r>
      <w:r w:rsidRPr="009036C9">
        <w:rPr>
          <w:rFonts w:hint="cs"/>
          <w:sz w:val="24"/>
          <w:rtl/>
        </w:rPr>
        <w:t>או</w:t>
      </w:r>
      <w:r w:rsidRPr="009036C9">
        <w:rPr>
          <w:sz w:val="24"/>
          <w:rtl/>
        </w:rPr>
        <w:t xml:space="preserve"> </w:t>
      </w:r>
      <w:r w:rsidRPr="009036C9">
        <w:rPr>
          <w:rFonts w:hint="cs"/>
          <w:sz w:val="24"/>
          <w:rtl/>
        </w:rPr>
        <w:t>סעד</w:t>
      </w:r>
      <w:r w:rsidRPr="009036C9">
        <w:rPr>
          <w:sz w:val="24"/>
          <w:rtl/>
        </w:rPr>
        <w:t xml:space="preserve"> </w:t>
      </w:r>
      <w:r w:rsidRPr="009036C9">
        <w:rPr>
          <w:rFonts w:hint="cs"/>
          <w:sz w:val="24"/>
          <w:rtl/>
        </w:rPr>
        <w:t>על</w:t>
      </w:r>
      <w:r w:rsidRPr="009036C9">
        <w:rPr>
          <w:sz w:val="24"/>
          <w:rtl/>
        </w:rPr>
        <w:t xml:space="preserve"> </w:t>
      </w:r>
      <w:r w:rsidRPr="009036C9">
        <w:rPr>
          <w:rFonts w:hint="cs"/>
          <w:sz w:val="24"/>
          <w:rtl/>
        </w:rPr>
        <w:t>פי</w:t>
      </w:r>
      <w:r w:rsidRPr="009036C9">
        <w:rPr>
          <w:sz w:val="24"/>
          <w:rtl/>
        </w:rPr>
        <w:t xml:space="preserve"> </w:t>
      </w:r>
      <w:r w:rsidRPr="009036C9">
        <w:rPr>
          <w:rFonts w:hint="cs"/>
          <w:sz w:val="24"/>
          <w:rtl/>
        </w:rPr>
        <w:t>כל</w:t>
      </w:r>
      <w:r w:rsidRPr="009036C9">
        <w:rPr>
          <w:sz w:val="24"/>
          <w:rtl/>
        </w:rPr>
        <w:t xml:space="preserve"> </w:t>
      </w:r>
      <w:r w:rsidRPr="009036C9">
        <w:rPr>
          <w:rFonts w:hint="cs"/>
          <w:sz w:val="24"/>
          <w:rtl/>
        </w:rPr>
        <w:t>דין</w:t>
      </w:r>
      <w:r w:rsidR="007B18E7" w:rsidRPr="009036C9">
        <w:rPr>
          <w:sz w:val="24"/>
          <w:rtl/>
        </w:rPr>
        <w:t>,</w:t>
      </w:r>
      <w:r w:rsidRPr="009036C9">
        <w:rPr>
          <w:sz w:val="24"/>
          <w:rtl/>
        </w:rPr>
        <w:t xml:space="preserve"> </w:t>
      </w:r>
      <w:r w:rsidRPr="009036C9">
        <w:rPr>
          <w:rFonts w:hint="cs"/>
          <w:sz w:val="24"/>
          <w:rtl/>
        </w:rPr>
        <w:t>המשרד</w:t>
      </w:r>
      <w:r w:rsidRPr="009036C9">
        <w:rPr>
          <w:sz w:val="24"/>
          <w:rtl/>
        </w:rPr>
        <w:t xml:space="preserve"> </w:t>
      </w:r>
      <w:r w:rsidRPr="009036C9">
        <w:rPr>
          <w:rFonts w:hint="cs"/>
          <w:sz w:val="24"/>
          <w:rtl/>
        </w:rPr>
        <w:t>יהא</w:t>
      </w:r>
      <w:r w:rsidRPr="009036C9">
        <w:rPr>
          <w:sz w:val="24"/>
          <w:rtl/>
        </w:rPr>
        <w:t xml:space="preserve"> </w:t>
      </w:r>
      <w:r w:rsidRPr="009036C9">
        <w:rPr>
          <w:rFonts w:hint="cs"/>
          <w:sz w:val="24"/>
          <w:rtl/>
        </w:rPr>
        <w:t>רשאי</w:t>
      </w:r>
      <w:r w:rsidRPr="009036C9">
        <w:rPr>
          <w:sz w:val="24"/>
          <w:rtl/>
        </w:rPr>
        <w:t xml:space="preserve"> </w:t>
      </w:r>
      <w:r w:rsidRPr="009036C9">
        <w:rPr>
          <w:rFonts w:hint="cs"/>
          <w:sz w:val="24"/>
          <w:rtl/>
        </w:rPr>
        <w:t>לקזז</w:t>
      </w:r>
      <w:r w:rsidRPr="009036C9">
        <w:rPr>
          <w:sz w:val="24"/>
          <w:rtl/>
        </w:rPr>
        <w:t xml:space="preserve"> </w:t>
      </w:r>
      <w:r w:rsidRPr="009036C9">
        <w:rPr>
          <w:rFonts w:hint="cs"/>
          <w:sz w:val="24"/>
          <w:rtl/>
        </w:rPr>
        <w:t>מהתמורה</w:t>
      </w:r>
      <w:r w:rsidRPr="009036C9">
        <w:rPr>
          <w:sz w:val="24"/>
          <w:rtl/>
        </w:rPr>
        <w:t xml:space="preserve"> </w:t>
      </w:r>
      <w:r w:rsidRPr="009036C9">
        <w:rPr>
          <w:rFonts w:hint="cs"/>
          <w:sz w:val="24"/>
          <w:rtl/>
        </w:rPr>
        <w:t>שעל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לשלם</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נספחיו</w:t>
      </w:r>
      <w:r w:rsidRPr="0024485D">
        <w:rPr>
          <w:sz w:val="24"/>
          <w:rtl/>
        </w:rPr>
        <w:t xml:space="preserve"> </w:t>
      </w:r>
      <w:r w:rsidRPr="0024485D">
        <w:rPr>
          <w:rFonts w:hint="cs"/>
          <w:sz w:val="24"/>
          <w:rtl/>
        </w:rPr>
        <w:t>ומכוח</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אחר</w:t>
      </w:r>
      <w:r w:rsidRPr="0024485D">
        <w:rPr>
          <w:sz w:val="24"/>
          <w:rtl/>
        </w:rPr>
        <w:t xml:space="preserve"> - </w:t>
      </w:r>
      <w:r w:rsidRPr="0024485D">
        <w:rPr>
          <w:rFonts w:hint="cs"/>
          <w:sz w:val="24"/>
          <w:rtl/>
        </w:rPr>
        <w:t>כל</w:t>
      </w:r>
      <w:r w:rsidRPr="0024485D">
        <w:rPr>
          <w:sz w:val="24"/>
          <w:rtl/>
        </w:rPr>
        <w:t xml:space="preserve"> </w:t>
      </w:r>
      <w:r w:rsidRPr="0024485D">
        <w:rPr>
          <w:rFonts w:hint="cs"/>
          <w:sz w:val="24"/>
          <w:rtl/>
        </w:rPr>
        <w:t>סכום</w:t>
      </w:r>
      <w:r w:rsidRPr="0024485D">
        <w:rPr>
          <w:sz w:val="24"/>
          <w:rtl/>
        </w:rPr>
        <w:t xml:space="preserve"> </w:t>
      </w:r>
      <w:r w:rsidRPr="0024485D">
        <w:rPr>
          <w:rFonts w:hint="cs"/>
          <w:sz w:val="24"/>
          <w:rtl/>
        </w:rPr>
        <w:t>המגיע</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מנותן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אחר</w:t>
      </w:r>
      <w:r w:rsidR="007B18E7" w:rsidRPr="0024485D">
        <w:rPr>
          <w:sz w:val="24"/>
          <w:rtl/>
        </w:rPr>
        <w:t>.</w:t>
      </w:r>
      <w:r w:rsidRPr="0024485D">
        <w:rPr>
          <w:sz w:val="24"/>
          <w:rtl/>
        </w:rPr>
        <w:t xml:space="preserve"> </w:t>
      </w:r>
    </w:p>
    <w:p w14:paraId="71E33F04" w14:textId="77777777" w:rsidR="007705FC" w:rsidRPr="0024485D" w:rsidRDefault="007705FC" w:rsidP="004460F9">
      <w:pPr>
        <w:pStyle w:val="a"/>
        <w:spacing w:line="360" w:lineRule="atLeast"/>
      </w:pPr>
      <w:r w:rsidRPr="0024485D">
        <w:rPr>
          <w:rFonts w:hint="cs"/>
          <w:rtl/>
        </w:rPr>
        <w:t>נזיקין</w:t>
      </w:r>
    </w:p>
    <w:p w14:paraId="35F564F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proofErr w:type="spellStart"/>
      <w:r w:rsidRPr="0024485D">
        <w:rPr>
          <w:rFonts w:hint="cs"/>
          <w:sz w:val="24"/>
          <w:rtl/>
        </w:rPr>
        <w:t>ישא</w:t>
      </w:r>
      <w:proofErr w:type="spellEnd"/>
      <w:r w:rsidRPr="0024485D">
        <w:rPr>
          <w:sz w:val="24"/>
          <w:rtl/>
        </w:rPr>
        <w:t xml:space="preserve"> </w:t>
      </w:r>
      <w:r w:rsidRPr="0024485D">
        <w:rPr>
          <w:rFonts w:hint="cs"/>
          <w:sz w:val="24"/>
          <w:rtl/>
        </w:rPr>
        <w:t>באחריות</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פגיעה</w:t>
      </w:r>
      <w:r w:rsidR="007B18E7" w:rsidRPr="0024485D">
        <w:rPr>
          <w:sz w:val="24"/>
          <w:rtl/>
        </w:rPr>
        <w:t>,</w:t>
      </w:r>
      <w:r w:rsidRPr="0024485D">
        <w:rPr>
          <w:sz w:val="24"/>
          <w:rtl/>
        </w:rPr>
        <w:t xml:space="preserve"> </w:t>
      </w:r>
      <w:r w:rsidRPr="0024485D">
        <w:rPr>
          <w:rFonts w:hint="cs"/>
          <w:sz w:val="24"/>
          <w:rtl/>
        </w:rPr>
        <w:t>הפסד</w:t>
      </w:r>
      <w:r w:rsidR="007B18E7" w:rsidRPr="0024485D">
        <w:rPr>
          <w:sz w:val="24"/>
          <w:rtl/>
        </w:rPr>
        <w:t>,</w:t>
      </w:r>
      <w:r w:rsidRPr="0024485D">
        <w:rPr>
          <w:sz w:val="24"/>
          <w:rtl/>
        </w:rPr>
        <w:t xml:space="preserve"> </w:t>
      </w:r>
      <w:r w:rsidRPr="0024485D">
        <w:rPr>
          <w:rFonts w:hint="cs"/>
          <w:sz w:val="24"/>
          <w:rtl/>
        </w:rPr>
        <w:t>אובדן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שייגרמו</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w:t>
      </w:r>
      <w:r w:rsidRPr="0024485D">
        <w:rPr>
          <w:sz w:val="24"/>
          <w:rtl/>
        </w:rPr>
        <w:t xml:space="preserve"> </w:t>
      </w:r>
      <w:r w:rsidRPr="0024485D">
        <w:rPr>
          <w:rFonts w:hint="cs"/>
          <w:sz w:val="24"/>
          <w:rtl/>
        </w:rPr>
        <w:t>עובדיו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מטעמם</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מהפעלתו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222FB3A6"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מוסכם</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הצדדים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לא</w:t>
      </w:r>
      <w:r w:rsidRPr="0024485D">
        <w:rPr>
          <w:sz w:val="24"/>
          <w:rtl/>
        </w:rPr>
        <w:t xml:space="preserve"> </w:t>
      </w:r>
      <w:proofErr w:type="spellStart"/>
      <w:r w:rsidRPr="0024485D">
        <w:rPr>
          <w:rFonts w:hint="cs"/>
          <w:sz w:val="24"/>
          <w:rtl/>
        </w:rPr>
        <w:t>ישא</w:t>
      </w:r>
      <w:proofErr w:type="spellEnd"/>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תשלום</w:t>
      </w:r>
      <w:r w:rsidR="007B18E7" w:rsidRPr="0024485D">
        <w:rPr>
          <w:sz w:val="24"/>
          <w:rtl/>
        </w:rPr>
        <w:t>,</w:t>
      </w:r>
      <w:r w:rsidRPr="0024485D">
        <w:rPr>
          <w:sz w:val="24"/>
          <w:rtl/>
        </w:rPr>
        <w:t xml:space="preserve"> </w:t>
      </w:r>
      <w:r w:rsidRPr="0024485D">
        <w:rPr>
          <w:rFonts w:hint="cs"/>
          <w:sz w:val="24"/>
          <w:rtl/>
        </w:rPr>
        <w:t>הוצאה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שייגרמו</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לעובדיו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מטעמם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מהפעלתו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וכי</w:t>
      </w:r>
      <w:r w:rsidRPr="0024485D">
        <w:rPr>
          <w:sz w:val="24"/>
          <w:rtl/>
        </w:rPr>
        <w:t xml:space="preserve"> </w:t>
      </w:r>
      <w:r w:rsidRPr="0024485D">
        <w:rPr>
          <w:rFonts w:hint="cs"/>
          <w:sz w:val="24"/>
          <w:rtl/>
        </w:rPr>
        <w:t>אחריות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תחול</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בלבד</w:t>
      </w:r>
      <w:r w:rsidR="007B18E7" w:rsidRPr="0024485D">
        <w:rPr>
          <w:sz w:val="24"/>
          <w:rtl/>
        </w:rPr>
        <w:t>.</w:t>
      </w:r>
    </w:p>
    <w:p w14:paraId="1B0B9F34"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לשפות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נזק</w:t>
      </w:r>
      <w:r w:rsidR="007B18E7" w:rsidRPr="0024485D">
        <w:rPr>
          <w:sz w:val="24"/>
          <w:rtl/>
        </w:rPr>
        <w:t>,</w:t>
      </w:r>
      <w:r w:rsidRPr="0024485D">
        <w:rPr>
          <w:sz w:val="24"/>
          <w:rtl/>
        </w:rPr>
        <w:t xml:space="preserve"> </w:t>
      </w:r>
      <w:r w:rsidRPr="0024485D">
        <w:rPr>
          <w:rFonts w:hint="cs"/>
          <w:sz w:val="24"/>
          <w:rtl/>
        </w:rPr>
        <w:t>תשלום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הוצאה</w:t>
      </w:r>
      <w:r w:rsidRPr="0024485D">
        <w:rPr>
          <w:sz w:val="24"/>
          <w:rtl/>
        </w:rPr>
        <w:t xml:space="preserve"> </w:t>
      </w:r>
      <w:r w:rsidRPr="0024485D">
        <w:rPr>
          <w:rFonts w:hint="cs"/>
          <w:sz w:val="24"/>
          <w:rtl/>
        </w:rPr>
        <w:t>שייגרמו</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הנובעים</w:t>
      </w:r>
      <w:r w:rsidRPr="0024485D">
        <w:rPr>
          <w:sz w:val="24"/>
          <w:rtl/>
        </w:rPr>
        <w:t xml:space="preserve"> </w:t>
      </w:r>
      <w:r w:rsidRPr="0024485D">
        <w:rPr>
          <w:rFonts w:hint="cs"/>
          <w:sz w:val="24"/>
          <w:rtl/>
        </w:rPr>
        <w:t>ממעשיו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מחדליו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מהפעלתו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מיד</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מאת</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היה</w:t>
      </w:r>
      <w:r w:rsidRPr="0024485D">
        <w:rPr>
          <w:sz w:val="24"/>
          <w:rtl/>
        </w:rPr>
        <w:t xml:space="preserve"> </w:t>
      </w:r>
      <w:r w:rsidRPr="0024485D">
        <w:rPr>
          <w:rFonts w:hint="cs"/>
          <w:sz w:val="24"/>
          <w:rtl/>
        </w:rPr>
        <w:t>ותוגש</w:t>
      </w:r>
      <w:r w:rsidRPr="0024485D">
        <w:rPr>
          <w:sz w:val="24"/>
          <w:rtl/>
        </w:rPr>
        <w:t xml:space="preserve"> </w:t>
      </w:r>
      <w:r w:rsidRPr="0024485D">
        <w:rPr>
          <w:rFonts w:hint="cs"/>
          <w:sz w:val="24"/>
          <w:rtl/>
        </w:rPr>
        <w:t>תביעה</w:t>
      </w:r>
      <w:r w:rsidRPr="0024485D">
        <w:rPr>
          <w:sz w:val="24"/>
          <w:rtl/>
        </w:rPr>
        <w:t xml:space="preserve"> </w:t>
      </w:r>
      <w:r w:rsidRPr="0024485D">
        <w:rPr>
          <w:rFonts w:hint="cs"/>
          <w:sz w:val="24"/>
          <w:rtl/>
        </w:rPr>
        <w:t>נגד</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מעשיו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מחדליו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ישירה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עקיפה</w:t>
      </w:r>
      <w:r w:rsidRPr="0024485D">
        <w:rPr>
          <w:sz w:val="24"/>
          <w:rtl/>
        </w:rPr>
        <w:t xml:space="preserve"> </w:t>
      </w:r>
      <w:r w:rsidRPr="0024485D">
        <w:rPr>
          <w:rFonts w:hint="cs"/>
          <w:sz w:val="24"/>
          <w:rtl/>
        </w:rPr>
        <w:t>מביצועו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יודיע</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ויאפשר</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להתגונן</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בפניה</w:t>
      </w:r>
      <w:r w:rsidR="007B18E7" w:rsidRPr="0024485D">
        <w:rPr>
          <w:sz w:val="24"/>
          <w:rtl/>
        </w:rPr>
        <w:t>.</w:t>
      </w:r>
    </w:p>
    <w:p w14:paraId="27E754B3" w14:textId="77777777" w:rsidR="007705FC" w:rsidRPr="00F845DE" w:rsidRDefault="007705FC" w:rsidP="004460F9">
      <w:pPr>
        <w:pStyle w:val="a8"/>
        <w:tabs>
          <w:tab w:val="left" w:pos="935"/>
        </w:tabs>
        <w:spacing w:line="360" w:lineRule="atLeast"/>
        <w:ind w:left="935"/>
        <w:rPr>
          <w:sz w:val="24"/>
          <w:rtl/>
        </w:rPr>
      </w:pPr>
    </w:p>
    <w:p w14:paraId="70A92374" w14:textId="1BDBF6D2" w:rsidR="00F845DE" w:rsidRDefault="00F845DE">
      <w:pPr>
        <w:bidi w:val="0"/>
        <w:spacing w:line="276" w:lineRule="auto"/>
        <w:jc w:val="left"/>
        <w:rPr>
          <w:sz w:val="24"/>
          <w:rtl/>
        </w:rPr>
      </w:pPr>
      <w:r>
        <w:rPr>
          <w:sz w:val="24"/>
          <w:rtl/>
        </w:rPr>
        <w:br w:type="page"/>
      </w:r>
    </w:p>
    <w:p w14:paraId="23C1FD79" w14:textId="77777777" w:rsidR="007705FC" w:rsidRPr="000861F9" w:rsidRDefault="007705FC" w:rsidP="004460F9">
      <w:pPr>
        <w:pStyle w:val="a"/>
        <w:spacing w:line="360" w:lineRule="atLeast"/>
      </w:pPr>
      <w:r w:rsidRPr="0024485D">
        <w:rPr>
          <w:rFonts w:hint="cs"/>
          <w:rtl/>
        </w:rPr>
        <w:t>חובת</w:t>
      </w:r>
      <w:r w:rsidRPr="000861F9">
        <w:rPr>
          <w:rtl/>
        </w:rPr>
        <w:t xml:space="preserve"> </w:t>
      </w:r>
      <w:r w:rsidRPr="000861F9">
        <w:rPr>
          <w:rFonts w:hint="cs"/>
          <w:rtl/>
        </w:rPr>
        <w:t>ביטוח</w:t>
      </w:r>
      <w:r w:rsidRPr="000861F9">
        <w:rPr>
          <w:rtl/>
        </w:rPr>
        <w:t xml:space="preserve"> </w:t>
      </w:r>
    </w:p>
    <w:p w14:paraId="45B57B76" w14:textId="77777777" w:rsidR="000861F9" w:rsidRPr="00F845DE" w:rsidRDefault="000861F9" w:rsidP="00716A15">
      <w:pPr>
        <w:pStyle w:val="a8"/>
        <w:numPr>
          <w:ilvl w:val="0"/>
          <w:numId w:val="54"/>
        </w:numPr>
        <w:ind w:left="651" w:hanging="283"/>
        <w:rPr>
          <w:rtl/>
        </w:rPr>
      </w:pPr>
      <w:r w:rsidRPr="00F845DE">
        <w:rPr>
          <w:rtl/>
        </w:rPr>
        <w:t>נותן השירותים מתחייב לרכוש ולקיים את הביטוחים המפורטים בזה, לטובתו ולטובת מדינת ישראל – משרד הכלכלה והתעשייה, המשרד להגנת הסביבה, משרד האנרגיה ולהציג למשרד הכלכלה והתעשייה את הביטוחים הכוללים את כל הכיסויים והתנאים הנדרשים כאשר גבולות האחריות לא יפחתו מהמצוין להלן:-</w:t>
      </w:r>
    </w:p>
    <w:p w14:paraId="795FF090" w14:textId="4B19BB19"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ביטוח חבות מעבידים</w:t>
      </w:r>
    </w:p>
    <w:p w14:paraId="50356053" w14:textId="49D7B9A5" w:rsidR="000861F9" w:rsidRPr="00F845DE" w:rsidRDefault="000861F9" w:rsidP="00716A15">
      <w:pPr>
        <w:pStyle w:val="a8"/>
        <w:numPr>
          <w:ilvl w:val="0"/>
          <w:numId w:val="49"/>
        </w:numPr>
        <w:ind w:left="1360" w:hanging="284"/>
        <w:rPr>
          <w:rtl/>
        </w:rPr>
      </w:pPr>
      <w:r w:rsidRPr="00F845DE">
        <w:rPr>
          <w:rtl/>
        </w:rPr>
        <w:t>נותן השירותים יבטח את אחריותו החוקית כלפי עובדיו, בביטוח חבות מעבידים בכל תחומי מדינת ישראל והשטחים המוחזקים;</w:t>
      </w:r>
    </w:p>
    <w:p w14:paraId="39032449" w14:textId="34F310E5" w:rsidR="000861F9" w:rsidRPr="00F845DE" w:rsidRDefault="000861F9" w:rsidP="00716A15">
      <w:pPr>
        <w:pStyle w:val="a8"/>
        <w:numPr>
          <w:ilvl w:val="0"/>
          <w:numId w:val="49"/>
        </w:numPr>
        <w:ind w:left="1360" w:hanging="284"/>
        <w:rPr>
          <w:rtl/>
        </w:rPr>
      </w:pPr>
      <w:r w:rsidRPr="00F845DE">
        <w:rPr>
          <w:rtl/>
        </w:rPr>
        <w:t>גבול האחריות לא יפחת מסך 20,000,000 ₪  לעובד, למקרה ולתקופת ביטוח (שנה);</w:t>
      </w:r>
    </w:p>
    <w:p w14:paraId="2D046828" w14:textId="35FBB36C" w:rsidR="000861F9" w:rsidRPr="00F845DE" w:rsidRDefault="000861F9" w:rsidP="00716A15">
      <w:pPr>
        <w:pStyle w:val="a8"/>
        <w:numPr>
          <w:ilvl w:val="0"/>
          <w:numId w:val="49"/>
        </w:numPr>
        <w:ind w:left="1360" w:hanging="284"/>
        <w:rPr>
          <w:rtl/>
        </w:rPr>
      </w:pPr>
      <w:r w:rsidRPr="00F845DE">
        <w:rPr>
          <w:rtl/>
        </w:rPr>
        <w:t xml:space="preserve">הביטוח יורחב לכסות את </w:t>
      </w:r>
      <w:proofErr w:type="spellStart"/>
      <w:r w:rsidRPr="00F845DE">
        <w:rPr>
          <w:rtl/>
        </w:rPr>
        <w:t>חבותו</w:t>
      </w:r>
      <w:proofErr w:type="spellEnd"/>
      <w:r w:rsidRPr="00F845DE">
        <w:rPr>
          <w:rtl/>
        </w:rPr>
        <w:t xml:space="preserve"> של המבוטח כלפי קבלנים,  קבלני משנה ועובדיהם היה ויחשב  כמעבידם;</w:t>
      </w:r>
    </w:p>
    <w:p w14:paraId="1D1C8B51" w14:textId="52986F4A" w:rsidR="000861F9" w:rsidRPr="00F845DE" w:rsidRDefault="000861F9" w:rsidP="00716A15">
      <w:pPr>
        <w:pStyle w:val="a8"/>
        <w:numPr>
          <w:ilvl w:val="0"/>
          <w:numId w:val="49"/>
        </w:numPr>
        <w:ind w:left="1360" w:hanging="284"/>
        <w:rPr>
          <w:rtl/>
        </w:rPr>
      </w:pPr>
      <w:r w:rsidRPr="00F845DE">
        <w:rPr>
          <w:rtl/>
        </w:rPr>
        <w:t xml:space="preserve">הביטוח על פי הפוליסה יורחב לשפות את מדינת ישראל – משרד הכלכלה והתעשייה, המשרד </w:t>
      </w:r>
    </w:p>
    <w:p w14:paraId="488F8C7A" w14:textId="6B2E42BB" w:rsidR="000861F9" w:rsidRPr="00F845DE" w:rsidRDefault="000861F9" w:rsidP="00660ED6">
      <w:pPr>
        <w:ind w:left="935"/>
        <w:rPr>
          <w:rtl/>
        </w:rPr>
      </w:pPr>
      <w:r w:rsidRPr="00F845DE">
        <w:rPr>
          <w:rtl/>
        </w:rPr>
        <w:t>להגנת הסביבה, משרד האנרגיה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7DF4C03E" w14:textId="78BAFAB3"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ביטוח אחריות כלפי צד שלישי</w:t>
      </w:r>
    </w:p>
    <w:p w14:paraId="686A8AFA" w14:textId="27652ECA" w:rsidR="000861F9" w:rsidRPr="00F845DE" w:rsidRDefault="000861F9" w:rsidP="00716A15">
      <w:pPr>
        <w:pStyle w:val="a8"/>
        <w:numPr>
          <w:ilvl w:val="0"/>
          <w:numId w:val="50"/>
        </w:numPr>
        <w:ind w:left="1218" w:hanging="142"/>
        <w:rPr>
          <w:rtl/>
        </w:rPr>
      </w:pPr>
      <w:r w:rsidRPr="00F845DE">
        <w:rPr>
          <w:rtl/>
        </w:rPr>
        <w:t xml:space="preserve">נותן השירותים יבטח את אחריותו החוקית על פי דיני מדינת ישראל בביטוח אחריות כלפי צד </w:t>
      </w:r>
      <w:r w:rsidRPr="00F845DE">
        <w:rPr>
          <w:rFonts w:hint="cs"/>
          <w:rtl/>
        </w:rPr>
        <w:t>שלישי</w:t>
      </w:r>
      <w:r w:rsidRPr="00F845DE">
        <w:rPr>
          <w:rtl/>
        </w:rPr>
        <w:t xml:space="preserve">  </w:t>
      </w:r>
      <w:r w:rsidRPr="00F845DE">
        <w:rPr>
          <w:rFonts w:hint="cs"/>
          <w:rtl/>
        </w:rPr>
        <w:t>גוף</w:t>
      </w:r>
      <w:r w:rsidRPr="00F845DE">
        <w:rPr>
          <w:rtl/>
        </w:rPr>
        <w:t xml:space="preserve"> </w:t>
      </w:r>
      <w:r w:rsidRPr="00F845DE">
        <w:rPr>
          <w:rFonts w:hint="cs"/>
          <w:rtl/>
        </w:rPr>
        <w:t>ורכוש</w:t>
      </w:r>
      <w:r w:rsidRPr="00F845DE">
        <w:rPr>
          <w:rtl/>
        </w:rPr>
        <w:t xml:space="preserve">, </w:t>
      </w:r>
      <w:r w:rsidRPr="00F845DE">
        <w:rPr>
          <w:rFonts w:hint="cs"/>
          <w:rtl/>
        </w:rPr>
        <w:t>בכל</w:t>
      </w:r>
      <w:r w:rsidRPr="00F845DE">
        <w:rPr>
          <w:rtl/>
        </w:rPr>
        <w:t xml:space="preserve"> </w:t>
      </w:r>
      <w:r w:rsidRPr="00F845DE">
        <w:rPr>
          <w:rFonts w:hint="cs"/>
          <w:rtl/>
        </w:rPr>
        <w:t>תחומי</w:t>
      </w:r>
      <w:r w:rsidRPr="00F845DE">
        <w:rPr>
          <w:rtl/>
        </w:rPr>
        <w:t xml:space="preserve"> </w:t>
      </w:r>
      <w:r w:rsidRPr="00F845DE">
        <w:rPr>
          <w:rFonts w:hint="cs"/>
          <w:rtl/>
        </w:rPr>
        <w:t>מדינת</w:t>
      </w:r>
      <w:r w:rsidRPr="00F845DE">
        <w:rPr>
          <w:rtl/>
        </w:rPr>
        <w:t xml:space="preserve"> </w:t>
      </w:r>
      <w:r w:rsidRPr="00F845DE">
        <w:rPr>
          <w:rFonts w:hint="cs"/>
          <w:rtl/>
        </w:rPr>
        <w:t>ישראל</w:t>
      </w:r>
      <w:r w:rsidRPr="00F845DE">
        <w:rPr>
          <w:rtl/>
        </w:rPr>
        <w:t xml:space="preserve"> </w:t>
      </w:r>
      <w:r w:rsidRPr="00F845DE">
        <w:rPr>
          <w:rFonts w:hint="cs"/>
          <w:rtl/>
        </w:rPr>
        <w:t>והשטחים</w:t>
      </w:r>
      <w:r w:rsidRPr="00F845DE">
        <w:rPr>
          <w:rtl/>
        </w:rPr>
        <w:t xml:space="preserve"> </w:t>
      </w:r>
      <w:r w:rsidRPr="00F845DE">
        <w:rPr>
          <w:rFonts w:hint="cs"/>
          <w:rtl/>
        </w:rPr>
        <w:t>המוחזקים</w:t>
      </w:r>
      <w:r w:rsidRPr="00F845DE">
        <w:rPr>
          <w:rtl/>
        </w:rPr>
        <w:t>;</w:t>
      </w:r>
    </w:p>
    <w:p w14:paraId="13A68C14" w14:textId="2E83779A" w:rsidR="000861F9" w:rsidRPr="00F845DE" w:rsidRDefault="000861F9" w:rsidP="00716A15">
      <w:pPr>
        <w:pStyle w:val="a8"/>
        <w:numPr>
          <w:ilvl w:val="0"/>
          <w:numId w:val="50"/>
        </w:numPr>
        <w:ind w:left="1218" w:hanging="142"/>
        <w:rPr>
          <w:rtl/>
        </w:rPr>
      </w:pPr>
      <w:r w:rsidRPr="00F845DE">
        <w:rPr>
          <w:rtl/>
        </w:rPr>
        <w:t xml:space="preserve">גבול האחריות לא יפחת מסך 2,000,000 ₪  למקרה ולתקופת הביטוח (שנה);   </w:t>
      </w:r>
    </w:p>
    <w:p w14:paraId="1D62C9F0" w14:textId="6974A37D" w:rsidR="000861F9" w:rsidRPr="00F845DE" w:rsidRDefault="000861F9" w:rsidP="00716A15">
      <w:pPr>
        <w:pStyle w:val="a8"/>
        <w:numPr>
          <w:ilvl w:val="0"/>
          <w:numId w:val="50"/>
        </w:numPr>
        <w:ind w:left="1218" w:hanging="142"/>
        <w:rPr>
          <w:rtl/>
        </w:rPr>
      </w:pPr>
      <w:r w:rsidRPr="00F845DE">
        <w:rPr>
          <w:rtl/>
        </w:rPr>
        <w:t xml:space="preserve">בפוליסה ייכלל סעיף אחריות צולבת - </w:t>
      </w:r>
      <w:r w:rsidRPr="00F845DE">
        <w:t>Cross  Liability</w:t>
      </w:r>
      <w:r w:rsidRPr="00F845DE">
        <w:rPr>
          <w:rtl/>
        </w:rPr>
        <w:t xml:space="preserve">;      </w:t>
      </w:r>
    </w:p>
    <w:p w14:paraId="22F02EB1" w14:textId="78D06109" w:rsidR="000861F9" w:rsidRPr="00F845DE" w:rsidRDefault="000861F9" w:rsidP="00716A15">
      <w:pPr>
        <w:pStyle w:val="a8"/>
        <w:numPr>
          <w:ilvl w:val="0"/>
          <w:numId w:val="50"/>
        </w:numPr>
        <w:ind w:left="1218" w:hanging="142"/>
        <w:rPr>
          <w:rtl/>
        </w:rPr>
      </w:pPr>
      <w:r w:rsidRPr="00F845DE">
        <w:rPr>
          <w:rtl/>
        </w:rPr>
        <w:t>אחראים, מבצעים, מאמתים ובוחנים, ועובדי התאגידים מקבלי הסיוע, אשר אינם נכללים במסגרת ביטוח חבות המעבידים של נותן השירותים, כולל רכושם ייחשבו צד שלישי.</w:t>
      </w:r>
    </w:p>
    <w:p w14:paraId="603BF681" w14:textId="392F9E19" w:rsidR="000861F9" w:rsidRPr="00F845DE" w:rsidRDefault="000861F9" w:rsidP="00716A15">
      <w:pPr>
        <w:pStyle w:val="a8"/>
        <w:numPr>
          <w:ilvl w:val="0"/>
          <w:numId w:val="50"/>
        </w:numPr>
        <w:ind w:left="1218" w:hanging="142"/>
        <w:rPr>
          <w:rtl/>
        </w:rPr>
      </w:pPr>
      <w:r w:rsidRPr="00F845DE">
        <w:rPr>
          <w:rtl/>
        </w:rPr>
        <w:t>רכוש התאגידים, מקבלי הסיוע ייחשב רכוש צד שלישי.</w:t>
      </w:r>
    </w:p>
    <w:p w14:paraId="0FC0FDF5" w14:textId="0AC0D664" w:rsidR="000861F9" w:rsidRPr="00F845DE" w:rsidRDefault="000861F9" w:rsidP="00716A15">
      <w:pPr>
        <w:pStyle w:val="a8"/>
        <w:numPr>
          <w:ilvl w:val="0"/>
          <w:numId w:val="50"/>
        </w:numPr>
        <w:ind w:left="1218" w:hanging="142"/>
        <w:rPr>
          <w:rtl/>
        </w:rPr>
      </w:pPr>
      <w:r w:rsidRPr="00F845DE">
        <w:rPr>
          <w:rtl/>
        </w:rPr>
        <w:t xml:space="preserve">הביטוח יורחב לכסות את </w:t>
      </w:r>
      <w:proofErr w:type="spellStart"/>
      <w:r w:rsidRPr="00F845DE">
        <w:rPr>
          <w:rtl/>
        </w:rPr>
        <w:t>חבותו</w:t>
      </w:r>
      <w:proofErr w:type="spellEnd"/>
      <w:r w:rsidRPr="00F845DE">
        <w:rPr>
          <w:rtl/>
        </w:rPr>
        <w:t xml:space="preserve"> של המבוטח כלפי צד שלישי ב</w:t>
      </w:r>
      <w:r w:rsidR="004F454B">
        <w:rPr>
          <w:rtl/>
        </w:rPr>
        <w:t xml:space="preserve">גין פעילות של קבלנים, קבלני  </w:t>
      </w:r>
      <w:r w:rsidRPr="00F845DE">
        <w:rPr>
          <w:rtl/>
        </w:rPr>
        <w:t xml:space="preserve">משנה ועובדיהם;                                            </w:t>
      </w:r>
    </w:p>
    <w:p w14:paraId="4C6587FC" w14:textId="3982A8F2" w:rsidR="000861F9" w:rsidRDefault="000861F9" w:rsidP="00716A15">
      <w:pPr>
        <w:pStyle w:val="a8"/>
        <w:numPr>
          <w:ilvl w:val="0"/>
          <w:numId w:val="50"/>
        </w:numPr>
        <w:ind w:left="1218" w:hanging="142"/>
      </w:pPr>
      <w:r w:rsidRPr="00F845DE">
        <w:rPr>
          <w:rtl/>
        </w:rPr>
        <w:t xml:space="preserve">הביטוח על פי הפוליסה יורחב לשפות את מדינת ישראל –  משרד הכלכלה והתעשייה, המשרד להגנת הסביבה, משרד האנרגיה ככל שייחשבו אחראים למעשי ו/או מחדלי נותן השירותים וכל הפועלים מטעמו;      </w:t>
      </w:r>
    </w:p>
    <w:p w14:paraId="5C446902" w14:textId="477D6AF6" w:rsidR="004F454B" w:rsidRDefault="004F454B">
      <w:pPr>
        <w:bidi w:val="0"/>
        <w:spacing w:line="276" w:lineRule="auto"/>
        <w:jc w:val="left"/>
      </w:pPr>
      <w:r>
        <w:rPr>
          <w:rtl/>
        </w:rPr>
        <w:br w:type="page"/>
      </w:r>
    </w:p>
    <w:p w14:paraId="317D3529" w14:textId="77777777" w:rsidR="004F454B" w:rsidRPr="00F845DE" w:rsidRDefault="004F454B" w:rsidP="004F454B">
      <w:pPr>
        <w:pStyle w:val="a8"/>
        <w:ind w:left="1218"/>
        <w:rPr>
          <w:rtl/>
        </w:rPr>
      </w:pPr>
    </w:p>
    <w:p w14:paraId="2BB292AB" w14:textId="41391378"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ביטוח אחריות מקצועית</w:t>
      </w:r>
    </w:p>
    <w:p w14:paraId="40B8CAB2" w14:textId="2918C4B7" w:rsidR="000861F9" w:rsidRPr="00F845DE" w:rsidRDefault="000861F9" w:rsidP="00716A15">
      <w:pPr>
        <w:pStyle w:val="a8"/>
        <w:numPr>
          <w:ilvl w:val="0"/>
          <w:numId w:val="51"/>
        </w:numPr>
        <w:tabs>
          <w:tab w:val="left" w:pos="1218"/>
        </w:tabs>
        <w:ind w:firstLine="356"/>
        <w:rPr>
          <w:rtl/>
        </w:rPr>
      </w:pPr>
      <w:r w:rsidRPr="00F845DE">
        <w:rPr>
          <w:rtl/>
        </w:rPr>
        <w:t>נותן השירותים יבטח את אחריותו המקצועית בביטוח אחריות מקצועית;</w:t>
      </w:r>
    </w:p>
    <w:p w14:paraId="1749F183" w14:textId="7E351A98" w:rsidR="000861F9" w:rsidRPr="00F845DE" w:rsidRDefault="000861F9" w:rsidP="00716A15">
      <w:pPr>
        <w:pStyle w:val="a8"/>
        <w:numPr>
          <w:ilvl w:val="0"/>
          <w:numId w:val="51"/>
        </w:numPr>
        <w:tabs>
          <w:tab w:val="left" w:pos="1218"/>
        </w:tabs>
        <w:ind w:left="1218" w:hanging="142"/>
        <w:rPr>
          <w:rtl/>
        </w:rPr>
      </w:pPr>
      <w:r w:rsidRPr="00F845DE">
        <w:rPr>
          <w:rtl/>
        </w:rPr>
        <w:t xml:space="preserve">הפוליסה תכסה כל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למתן שירותי בדיקה ואימות של התייעלות </w:t>
      </w:r>
      <w:r w:rsidR="000C3890" w:rsidRPr="00F845DE">
        <w:rPr>
          <w:rFonts w:hint="cs"/>
          <w:rtl/>
        </w:rPr>
        <w:t>א</w:t>
      </w:r>
      <w:r w:rsidRPr="00F845DE">
        <w:rPr>
          <w:rtl/>
        </w:rPr>
        <w:t xml:space="preserve">נרגטית והפחתת גזי חממה אשר הופחתו במסגרת </w:t>
      </w:r>
      <w:proofErr w:type="spellStart"/>
      <w:r w:rsidRPr="00F845DE">
        <w:rPr>
          <w:rtl/>
        </w:rPr>
        <w:t>תוכנית</w:t>
      </w:r>
      <w:proofErr w:type="spellEnd"/>
      <w:r w:rsidRPr="00F845DE">
        <w:rPr>
          <w:rtl/>
        </w:rPr>
        <w:t xml:space="preserve"> סיוע שאושרה בתחום סיוע להשקעות </w:t>
      </w:r>
      <w:r w:rsidR="000C3890" w:rsidRPr="00F845DE">
        <w:rPr>
          <w:rFonts w:hint="cs"/>
          <w:rtl/>
        </w:rPr>
        <w:t>ב</w:t>
      </w:r>
      <w:r w:rsidRPr="00F845DE">
        <w:rPr>
          <w:rtl/>
        </w:rPr>
        <w:t xml:space="preserve">פרויקטים ואשר דווחו על ידי מקבלי הסיוע בפריסה ארצית לרבות פניה לתאגידים ודרישה של  נתונים ממערכות הניטור של הפרויקטים, ביצוע ביקורים פיזיים באתרי הפרויקט של מקבלי </w:t>
      </w:r>
      <w:r w:rsidR="000C3890" w:rsidRPr="00F845DE">
        <w:rPr>
          <w:rFonts w:hint="cs"/>
          <w:rtl/>
        </w:rPr>
        <w:t>ה</w:t>
      </w:r>
      <w:r w:rsidRPr="00F845DE">
        <w:rPr>
          <w:rtl/>
        </w:rPr>
        <w:t xml:space="preserve">סיוע, בדיקת מערכות הניטור ואימות הנתונים שהתקבלו על פי תקנים הבינלאומיים הרלבנטיים </w:t>
      </w:r>
      <w:r w:rsidR="000C3890" w:rsidRPr="00F845DE">
        <w:rPr>
          <w:rFonts w:hint="cs"/>
          <w:rtl/>
        </w:rPr>
        <w:t>ו</w:t>
      </w:r>
      <w:r w:rsidRPr="00F845DE">
        <w:rPr>
          <w:rtl/>
        </w:rPr>
        <w:t>התוכניות שאושרו והפקת דו"חות אימות הפחתת פליטות גזי חממה וחסכון אנרגטי לפרויקטים,</w:t>
      </w:r>
      <w:r w:rsidR="000C3890" w:rsidRPr="00F845DE">
        <w:rPr>
          <w:rFonts w:hint="cs"/>
          <w:rtl/>
        </w:rPr>
        <w:t xml:space="preserve"> </w:t>
      </w:r>
      <w:r w:rsidRPr="00F845DE">
        <w:rPr>
          <w:rtl/>
        </w:rPr>
        <w:t xml:space="preserve">בהתאם למכרז והסכם עם מדינת ישראל – משרד הכלכלה והתעשייה;     </w:t>
      </w:r>
    </w:p>
    <w:p w14:paraId="73D17C0A" w14:textId="3A671C48" w:rsidR="000861F9" w:rsidRPr="00F845DE" w:rsidRDefault="000861F9" w:rsidP="00716A15">
      <w:pPr>
        <w:pStyle w:val="a8"/>
        <w:numPr>
          <w:ilvl w:val="0"/>
          <w:numId w:val="51"/>
        </w:numPr>
        <w:tabs>
          <w:tab w:val="left" w:pos="1218"/>
        </w:tabs>
        <w:ind w:left="1218" w:hanging="142"/>
        <w:rPr>
          <w:rtl/>
        </w:rPr>
      </w:pPr>
      <w:r w:rsidRPr="00F845DE">
        <w:rPr>
          <w:rtl/>
        </w:rPr>
        <w:t xml:space="preserve">גבול האחריות לא יפחת מסך 2,000,000 ₪  למקרה ולתקופת הביטוח (שנה);       </w:t>
      </w:r>
    </w:p>
    <w:p w14:paraId="31B34987" w14:textId="3C21572F" w:rsidR="000861F9" w:rsidRPr="00F845DE" w:rsidRDefault="000861F9" w:rsidP="00716A15">
      <w:pPr>
        <w:pStyle w:val="a8"/>
        <w:numPr>
          <w:ilvl w:val="0"/>
          <w:numId w:val="51"/>
        </w:numPr>
        <w:tabs>
          <w:tab w:val="left" w:pos="1218"/>
        </w:tabs>
        <w:ind w:firstLine="356"/>
        <w:rPr>
          <w:rtl/>
        </w:rPr>
      </w:pPr>
      <w:r w:rsidRPr="00F845DE">
        <w:rPr>
          <w:rtl/>
        </w:rPr>
        <w:t>הכיסוי על פי הפוליסה יורחב לכלול את ההרחבות הבאות:-</w:t>
      </w:r>
    </w:p>
    <w:p w14:paraId="461895E9" w14:textId="779E2FA0" w:rsidR="000861F9" w:rsidRPr="00F845DE" w:rsidRDefault="000861F9" w:rsidP="00716A15">
      <w:pPr>
        <w:pStyle w:val="a8"/>
        <w:numPr>
          <w:ilvl w:val="0"/>
          <w:numId w:val="52"/>
        </w:numPr>
        <w:ind w:firstLine="558"/>
        <w:rPr>
          <w:rtl/>
        </w:rPr>
      </w:pPr>
      <w:r w:rsidRPr="00F845DE">
        <w:rPr>
          <w:rtl/>
        </w:rPr>
        <w:t>מרמה ואי יושר של עובדים;</w:t>
      </w:r>
    </w:p>
    <w:p w14:paraId="383BEBA1" w14:textId="014CD104" w:rsidR="000861F9" w:rsidRPr="00F845DE" w:rsidRDefault="000861F9" w:rsidP="00716A15">
      <w:pPr>
        <w:pStyle w:val="a8"/>
        <w:numPr>
          <w:ilvl w:val="0"/>
          <w:numId w:val="52"/>
        </w:numPr>
        <w:ind w:firstLine="558"/>
        <w:rPr>
          <w:rtl/>
        </w:rPr>
      </w:pPr>
      <w:r w:rsidRPr="00F845DE">
        <w:rPr>
          <w:rtl/>
        </w:rPr>
        <w:t>אובדן מסמכים, לרבות אובדן השימוש ו/או העיכוב עקב מקרה ביטוח;</w:t>
      </w:r>
    </w:p>
    <w:p w14:paraId="6DCB4D1D" w14:textId="5364B009" w:rsidR="000861F9" w:rsidRPr="00F845DE" w:rsidRDefault="000861F9" w:rsidP="00716A15">
      <w:pPr>
        <w:pStyle w:val="a8"/>
        <w:numPr>
          <w:ilvl w:val="0"/>
          <w:numId w:val="52"/>
        </w:numPr>
        <w:ind w:firstLine="558"/>
        <w:rPr>
          <w:rtl/>
        </w:rPr>
      </w:pPr>
      <w:r w:rsidRPr="00F845DE">
        <w:rPr>
          <w:rtl/>
        </w:rPr>
        <w:t>אחריות צולבת, אולם הכיסוי לא יחול על תביעות נותן השירותים כלפי המדינה;</w:t>
      </w:r>
    </w:p>
    <w:p w14:paraId="2B5A3245" w14:textId="1B231C73" w:rsidR="000861F9" w:rsidRPr="00F845DE" w:rsidRDefault="000861F9" w:rsidP="00716A15">
      <w:pPr>
        <w:pStyle w:val="a8"/>
        <w:numPr>
          <w:ilvl w:val="0"/>
          <w:numId w:val="52"/>
        </w:numPr>
        <w:ind w:firstLine="558"/>
        <w:rPr>
          <w:rtl/>
        </w:rPr>
      </w:pPr>
      <w:r w:rsidRPr="00F845DE">
        <w:rPr>
          <w:rtl/>
        </w:rPr>
        <w:t xml:space="preserve">הארכת תקופת הגילוי לפחות 6 חודשים ; </w:t>
      </w:r>
    </w:p>
    <w:p w14:paraId="7EA65104" w14:textId="61B8CC65" w:rsidR="000861F9" w:rsidRPr="00F845DE" w:rsidRDefault="000861F9" w:rsidP="00716A15">
      <w:pPr>
        <w:pStyle w:val="a8"/>
        <w:numPr>
          <w:ilvl w:val="0"/>
          <w:numId w:val="51"/>
        </w:numPr>
        <w:tabs>
          <w:tab w:val="left" w:pos="1218"/>
        </w:tabs>
        <w:ind w:left="1218" w:hanging="283"/>
        <w:rPr>
          <w:rtl/>
        </w:rPr>
      </w:pPr>
      <w:r w:rsidRPr="00F845DE">
        <w:rPr>
          <w:rtl/>
        </w:rPr>
        <w:t xml:space="preserve"> הביטוח יורחב לשפות את מדינת ישראל – משרד הכלכלה </w:t>
      </w:r>
      <w:r w:rsidR="00AA36B4">
        <w:rPr>
          <w:rtl/>
        </w:rPr>
        <w:t xml:space="preserve">והתעשייה, המשרד להגנת הסביבה, </w:t>
      </w:r>
      <w:r w:rsidRPr="00F845DE">
        <w:rPr>
          <w:rtl/>
        </w:rPr>
        <w:t xml:space="preserve">משרד האנרגיה ככל  שיחשבו אחראים למעשי ו/או מחדלי נותן השירותים וכל הפועלים מטעמו.       </w:t>
      </w:r>
    </w:p>
    <w:p w14:paraId="379A95BD" w14:textId="24680B5C" w:rsidR="000861F9" w:rsidRPr="000D0F3B" w:rsidRDefault="000861F9" w:rsidP="00716A15">
      <w:pPr>
        <w:pStyle w:val="a8"/>
        <w:numPr>
          <w:ilvl w:val="2"/>
          <w:numId w:val="10"/>
        </w:numPr>
        <w:tabs>
          <w:tab w:val="left" w:pos="935"/>
        </w:tabs>
        <w:ind w:left="793" w:hanging="142"/>
        <w:rPr>
          <w:b/>
          <w:bCs/>
          <w:u w:val="single"/>
          <w:rtl/>
        </w:rPr>
      </w:pPr>
      <w:r w:rsidRPr="000D0F3B">
        <w:rPr>
          <w:b/>
          <w:bCs/>
          <w:u w:val="single"/>
          <w:rtl/>
        </w:rPr>
        <w:t>כללי</w:t>
      </w:r>
    </w:p>
    <w:p w14:paraId="072B4E20" w14:textId="53E09BAE" w:rsidR="000861F9" w:rsidRPr="00F845DE" w:rsidRDefault="000C3890" w:rsidP="004A54BA">
      <w:pPr>
        <w:ind w:left="793"/>
        <w:rPr>
          <w:rtl/>
        </w:rPr>
      </w:pPr>
      <w:r w:rsidRPr="00F845DE">
        <w:rPr>
          <w:rtl/>
        </w:rPr>
        <w:t xml:space="preserve"> </w:t>
      </w:r>
      <w:r w:rsidR="000861F9" w:rsidRPr="00F845DE">
        <w:rPr>
          <w:rtl/>
        </w:rPr>
        <w:t>בכל פוליסות הביטוח הנדרשות יכללו התנאים הבאים:-</w:t>
      </w:r>
    </w:p>
    <w:p w14:paraId="4198CA6C" w14:textId="27867429" w:rsidR="000861F9" w:rsidRPr="00F845DE" w:rsidRDefault="000861F9" w:rsidP="00716A15">
      <w:pPr>
        <w:pStyle w:val="a8"/>
        <w:numPr>
          <w:ilvl w:val="0"/>
          <w:numId w:val="53"/>
        </w:numPr>
        <w:ind w:left="1360" w:hanging="425"/>
        <w:rPr>
          <w:rtl/>
        </w:rPr>
      </w:pPr>
      <w:r w:rsidRPr="00F845DE">
        <w:rPr>
          <w:rtl/>
        </w:rPr>
        <w:t xml:space="preserve">לשם המבוטח יתווספו כמבוטחים נוספים : </w:t>
      </w:r>
      <w:r w:rsidRPr="0036644A">
        <w:rPr>
          <w:b/>
          <w:bCs/>
          <w:rtl/>
        </w:rPr>
        <w:t>מדינת ישראל – משרד הכלכלה והתעשייה, המשרד להגנת הסביבה,  משרד האנרגיה</w:t>
      </w:r>
      <w:r w:rsidRPr="00F845DE">
        <w:rPr>
          <w:rtl/>
        </w:rPr>
        <w:t xml:space="preserve">, בכפוף  </w:t>
      </w:r>
      <w:proofErr w:type="spellStart"/>
      <w:r w:rsidRPr="00F845DE">
        <w:rPr>
          <w:rtl/>
        </w:rPr>
        <w:t>להרחבי</w:t>
      </w:r>
      <w:proofErr w:type="spellEnd"/>
      <w:r w:rsidRPr="00F845DE">
        <w:rPr>
          <w:rtl/>
        </w:rPr>
        <w:t xml:space="preserve"> השיפוי  כמפורט לעיל;</w:t>
      </w:r>
    </w:p>
    <w:p w14:paraId="642516AD" w14:textId="27F67BDB" w:rsidR="000861F9" w:rsidRPr="00F845DE" w:rsidRDefault="000861F9" w:rsidP="00716A15">
      <w:pPr>
        <w:pStyle w:val="a8"/>
        <w:numPr>
          <w:ilvl w:val="0"/>
          <w:numId w:val="53"/>
        </w:numPr>
        <w:ind w:left="1360" w:hanging="425"/>
        <w:rPr>
          <w:rtl/>
        </w:rPr>
      </w:pPr>
      <w:r w:rsidRPr="00F845DE">
        <w:rPr>
          <w:rtl/>
        </w:rPr>
        <w:t xml:space="preserve">בכל מקרה של צמצום או ביטול הביטוח ע"י אחד הצדדים לא יהיה להם כל תוקף אלא אם ניתנה על כך הודעה מוקדמת של 60 יום לפחות במכתב רשום לחשב משרד הכלכלה והתעשייה;             </w:t>
      </w:r>
    </w:p>
    <w:p w14:paraId="0732C99A" w14:textId="5A26AA86" w:rsidR="000861F9" w:rsidRPr="00F845DE" w:rsidRDefault="000861F9" w:rsidP="00716A15">
      <w:pPr>
        <w:pStyle w:val="a8"/>
        <w:numPr>
          <w:ilvl w:val="0"/>
          <w:numId w:val="53"/>
        </w:numPr>
        <w:ind w:left="1360" w:hanging="425"/>
        <w:rPr>
          <w:rtl/>
        </w:rPr>
      </w:pPr>
      <w:r w:rsidRPr="00F845DE">
        <w:rPr>
          <w:rtl/>
        </w:rPr>
        <w:t xml:space="preserve">המבטח מוותר על כל זכות תחלוף/שיבוב, תביעה, השתתפות או חזרה כלפי מדינת ישראל – משרד הכלכלה והתעשייה, המשרד להגנת הסביבה, משרד האנרגיה ועובדיהם, ובלבד שהוויתור לא יחול לטובת אדם שגרם לנזק מתוך כוונת זדון;             </w:t>
      </w:r>
    </w:p>
    <w:p w14:paraId="5A9DD9E6" w14:textId="7A25E74A" w:rsidR="000861F9" w:rsidRPr="00F845DE" w:rsidRDefault="000861F9" w:rsidP="00716A15">
      <w:pPr>
        <w:pStyle w:val="a8"/>
        <w:numPr>
          <w:ilvl w:val="0"/>
          <w:numId w:val="53"/>
        </w:numPr>
        <w:ind w:left="1360" w:hanging="425"/>
        <w:rPr>
          <w:rtl/>
        </w:rPr>
      </w:pPr>
      <w:r w:rsidRPr="00F845DE">
        <w:rPr>
          <w:rtl/>
        </w:rPr>
        <w:t>נותן השירותים אחראי בלעדית כלפי המבטח לתשלום דמי הביטוח עבור כל הפוליסות ולמילוי כל החובות המוטלות על המבוטח על פי תנאי הפוליסות;</w:t>
      </w:r>
    </w:p>
    <w:p w14:paraId="187C5699" w14:textId="6DAEB60B" w:rsidR="000861F9" w:rsidRPr="00F845DE" w:rsidRDefault="000861F9" w:rsidP="00716A15">
      <w:pPr>
        <w:pStyle w:val="a8"/>
        <w:numPr>
          <w:ilvl w:val="0"/>
          <w:numId w:val="53"/>
        </w:numPr>
        <w:ind w:left="1360" w:hanging="425"/>
        <w:rPr>
          <w:rtl/>
        </w:rPr>
      </w:pPr>
      <w:r w:rsidRPr="00F845DE">
        <w:rPr>
          <w:rtl/>
        </w:rPr>
        <w:t>ההשתתפויות העצמיות הנקובות בכל פוליסה ופוליסה תחולנה בלעדית על נותן השירותים;</w:t>
      </w:r>
    </w:p>
    <w:p w14:paraId="55F6C545" w14:textId="0F27144E" w:rsidR="000861F9" w:rsidRPr="00F845DE" w:rsidRDefault="004A54BA" w:rsidP="00716A15">
      <w:pPr>
        <w:pStyle w:val="a8"/>
        <w:numPr>
          <w:ilvl w:val="0"/>
          <w:numId w:val="53"/>
        </w:numPr>
        <w:ind w:left="1360" w:hanging="425"/>
        <w:rPr>
          <w:rtl/>
        </w:rPr>
      </w:pPr>
      <w:r>
        <w:rPr>
          <w:rtl/>
        </w:rPr>
        <w:t xml:space="preserve"> </w:t>
      </w:r>
      <w:r w:rsidR="000861F9" w:rsidRPr="00F845DE">
        <w:rPr>
          <w:rtl/>
        </w:rPr>
        <w:t xml:space="preserve">כל סעיף בפוליסות הביטוח המפקיע או מקטין בדרך כל שהיא את אחריות המבטח, כאשר קיים </w:t>
      </w:r>
      <w:r w:rsidR="000C3890" w:rsidRPr="00F845DE">
        <w:rPr>
          <w:rFonts w:hint="cs"/>
          <w:rtl/>
        </w:rPr>
        <w:t xml:space="preserve"> ביט</w:t>
      </w:r>
      <w:r w:rsidR="000861F9" w:rsidRPr="00F845DE">
        <w:rPr>
          <w:rFonts w:hint="cs"/>
          <w:rtl/>
        </w:rPr>
        <w:t>וח</w:t>
      </w:r>
      <w:r w:rsidR="000861F9" w:rsidRPr="00F845DE">
        <w:rPr>
          <w:rtl/>
        </w:rPr>
        <w:t xml:space="preserve"> </w:t>
      </w:r>
      <w:r w:rsidR="000861F9" w:rsidRPr="00F845DE">
        <w:rPr>
          <w:rFonts w:hint="cs"/>
          <w:rtl/>
        </w:rPr>
        <w:t>אחר</w:t>
      </w:r>
      <w:r w:rsidR="000861F9" w:rsidRPr="00F845DE">
        <w:rPr>
          <w:rtl/>
        </w:rPr>
        <w:t xml:space="preserve"> </w:t>
      </w:r>
      <w:r w:rsidR="000861F9" w:rsidRPr="00F845DE">
        <w:rPr>
          <w:rFonts w:hint="cs"/>
          <w:rtl/>
        </w:rPr>
        <w:t>לא</w:t>
      </w:r>
      <w:r w:rsidR="000861F9" w:rsidRPr="00F845DE">
        <w:rPr>
          <w:rtl/>
        </w:rPr>
        <w:t xml:space="preserve"> </w:t>
      </w:r>
      <w:r w:rsidR="000861F9" w:rsidRPr="00F845DE">
        <w:rPr>
          <w:rFonts w:hint="cs"/>
          <w:rtl/>
        </w:rPr>
        <w:t>יופעל</w:t>
      </w:r>
      <w:r w:rsidR="000861F9" w:rsidRPr="00F845DE">
        <w:rPr>
          <w:rtl/>
        </w:rPr>
        <w:t xml:space="preserve"> </w:t>
      </w:r>
      <w:r w:rsidR="000861F9" w:rsidRPr="00F845DE">
        <w:rPr>
          <w:rFonts w:hint="cs"/>
          <w:rtl/>
        </w:rPr>
        <w:t>כלפי</w:t>
      </w:r>
      <w:r w:rsidR="000861F9" w:rsidRPr="00F845DE">
        <w:rPr>
          <w:rtl/>
        </w:rPr>
        <w:t xml:space="preserve"> </w:t>
      </w:r>
      <w:r w:rsidR="000861F9" w:rsidRPr="00F845DE">
        <w:rPr>
          <w:rFonts w:hint="cs"/>
          <w:rtl/>
        </w:rPr>
        <w:t>מדינת</w:t>
      </w:r>
      <w:r w:rsidR="000861F9" w:rsidRPr="00F845DE">
        <w:rPr>
          <w:rtl/>
        </w:rPr>
        <w:t xml:space="preserve"> </w:t>
      </w:r>
      <w:r w:rsidR="000861F9" w:rsidRPr="00F845DE">
        <w:rPr>
          <w:rFonts w:hint="cs"/>
          <w:rtl/>
        </w:rPr>
        <w:t>ישראל</w:t>
      </w:r>
      <w:r w:rsidR="000861F9" w:rsidRPr="00F845DE">
        <w:rPr>
          <w:rtl/>
        </w:rPr>
        <w:t xml:space="preserve">, </w:t>
      </w:r>
      <w:r w:rsidR="000861F9" w:rsidRPr="00F845DE">
        <w:rPr>
          <w:rFonts w:hint="cs"/>
          <w:rtl/>
        </w:rPr>
        <w:t>והביטוח</w:t>
      </w:r>
      <w:r w:rsidR="000861F9" w:rsidRPr="00F845DE">
        <w:rPr>
          <w:rtl/>
        </w:rPr>
        <w:t xml:space="preserve"> </w:t>
      </w:r>
      <w:r w:rsidR="000861F9" w:rsidRPr="00F845DE">
        <w:rPr>
          <w:rFonts w:hint="cs"/>
          <w:rtl/>
        </w:rPr>
        <w:t>הינו</w:t>
      </w:r>
      <w:r w:rsidR="000861F9" w:rsidRPr="00F845DE">
        <w:rPr>
          <w:rtl/>
        </w:rPr>
        <w:t xml:space="preserve"> </w:t>
      </w:r>
      <w:r w:rsidR="000861F9" w:rsidRPr="00F845DE">
        <w:rPr>
          <w:rFonts w:hint="cs"/>
          <w:rtl/>
        </w:rPr>
        <w:t>בחזקת</w:t>
      </w:r>
      <w:r w:rsidR="000861F9" w:rsidRPr="00F845DE">
        <w:rPr>
          <w:rtl/>
        </w:rPr>
        <w:t xml:space="preserve"> </w:t>
      </w:r>
      <w:r w:rsidR="000861F9" w:rsidRPr="00F845DE">
        <w:rPr>
          <w:rFonts w:hint="cs"/>
          <w:rtl/>
        </w:rPr>
        <w:t>ביטוח</w:t>
      </w:r>
      <w:r w:rsidR="000861F9" w:rsidRPr="00F845DE">
        <w:rPr>
          <w:rtl/>
        </w:rPr>
        <w:t xml:space="preserve"> </w:t>
      </w:r>
      <w:r w:rsidR="000861F9" w:rsidRPr="00F845DE">
        <w:rPr>
          <w:rFonts w:hint="cs"/>
          <w:rtl/>
        </w:rPr>
        <w:t>ראשוני</w:t>
      </w:r>
      <w:r w:rsidR="000861F9" w:rsidRPr="00F845DE">
        <w:rPr>
          <w:rtl/>
        </w:rPr>
        <w:t xml:space="preserve"> </w:t>
      </w:r>
      <w:r w:rsidR="000861F9" w:rsidRPr="00F845DE">
        <w:rPr>
          <w:rFonts w:hint="cs"/>
          <w:rtl/>
        </w:rPr>
        <w:t>המזכה</w:t>
      </w:r>
      <w:r w:rsidR="000861F9" w:rsidRPr="00F845DE">
        <w:rPr>
          <w:rtl/>
        </w:rPr>
        <w:t xml:space="preserve"> </w:t>
      </w:r>
      <w:r w:rsidR="000861F9" w:rsidRPr="00F845DE">
        <w:rPr>
          <w:rFonts w:hint="cs"/>
          <w:rtl/>
        </w:rPr>
        <w:t>במלוא</w:t>
      </w:r>
      <w:r w:rsidR="000861F9" w:rsidRPr="00F845DE">
        <w:rPr>
          <w:rtl/>
        </w:rPr>
        <w:t xml:space="preserve"> הזכויות על פי הביטוח;</w:t>
      </w:r>
    </w:p>
    <w:p w14:paraId="06EC1F6C" w14:textId="5DB9FED8" w:rsidR="000861F9" w:rsidRPr="00F845DE" w:rsidRDefault="000861F9" w:rsidP="00716A15">
      <w:pPr>
        <w:pStyle w:val="a8"/>
        <w:numPr>
          <w:ilvl w:val="0"/>
          <w:numId w:val="53"/>
        </w:numPr>
        <w:ind w:left="1360" w:hanging="425"/>
        <w:rPr>
          <w:rtl/>
        </w:rPr>
      </w:pPr>
      <w:r w:rsidRPr="00F845DE">
        <w:rPr>
          <w:rtl/>
        </w:rPr>
        <w:t>תנאי הכיסוי של הפוליסות אחריות מעבידים ואחריות כלפי צד שלישי לא יפחתו מהמקובל על פי  תנאי "פוליסות נוסח ביט", בכפוף להרחבת הכיסויים כמפורט לעיל ולביטול חריג כוונה ו/או  רשלנות רבתי.</w:t>
      </w:r>
    </w:p>
    <w:p w14:paraId="2B7E13BB" w14:textId="6A1FAD9E" w:rsidR="000861F9" w:rsidRPr="00F845DE" w:rsidRDefault="000861F9" w:rsidP="00716A15">
      <w:pPr>
        <w:pStyle w:val="a8"/>
        <w:numPr>
          <w:ilvl w:val="0"/>
          <w:numId w:val="53"/>
        </w:numPr>
        <w:ind w:left="1360" w:hanging="425"/>
        <w:rPr>
          <w:rtl/>
        </w:rPr>
      </w:pPr>
      <w:r w:rsidRPr="00F845DE">
        <w:rPr>
          <w:rtl/>
        </w:rPr>
        <w:t>חריג כוונה ו/או רשלנות רבתי מבוטל ככל שקיים.</w:t>
      </w:r>
    </w:p>
    <w:p w14:paraId="656EFCF4" w14:textId="148B1802" w:rsidR="004A54BA" w:rsidRDefault="000861F9" w:rsidP="00716A15">
      <w:pPr>
        <w:pStyle w:val="a8"/>
        <w:numPr>
          <w:ilvl w:val="0"/>
          <w:numId w:val="54"/>
        </w:numPr>
        <w:ind w:left="651" w:hanging="283"/>
        <w:rPr>
          <w:rtl/>
        </w:rPr>
      </w:pPr>
      <w:r w:rsidRPr="00F845DE">
        <w:rPr>
          <w:rtl/>
        </w:rPr>
        <w:t>נותן השירותים מתחייב בכל תקופת ההתקשרות החוזית עם מדינת ישראל – משרד הכלכלה והתעשייה, להחזיק בתוקף את פוליסות הביטוח. נותן השירותים מתחייב כי פוליסות הביטוח תחודשנה על  ידו מדי תקופת ביטוח, כל עוד ההסכם עם מדינת ישראל – משרד הכלכלה והתעשייה בתוקף.</w:t>
      </w:r>
    </w:p>
    <w:p w14:paraId="1533C024" w14:textId="7DC53FB5" w:rsidR="000861F9" w:rsidRPr="00F845DE" w:rsidRDefault="000861F9" w:rsidP="00716A15">
      <w:pPr>
        <w:pStyle w:val="a8"/>
        <w:numPr>
          <w:ilvl w:val="0"/>
          <w:numId w:val="54"/>
        </w:numPr>
        <w:ind w:left="651" w:hanging="283"/>
        <w:rPr>
          <w:rtl/>
        </w:rPr>
      </w:pPr>
      <w:r w:rsidRPr="00F845DE">
        <w:rPr>
          <w:rtl/>
        </w:rPr>
        <w:t xml:space="preserve">אישורים בחתימתו של המבטח על קיום הביטוחים, יומצא על ידי נותן השירותים למשרד הכלכלה והתעשייה עד למועד חתימת ההסכם;  נותן השירותים מתחייב להציג את האישורים חתומים בחתימת המבטח אודות חידוש הפוליסות למשרד הכלכלה והתעשייה  לכל המאוחר שבועיים לפני תום תקופת  הביטוח;   </w:t>
      </w:r>
    </w:p>
    <w:p w14:paraId="46F66F6C" w14:textId="5E736B5D" w:rsidR="000861F9" w:rsidRPr="0036644A" w:rsidRDefault="000861F9" w:rsidP="00660ED6">
      <w:pPr>
        <w:pStyle w:val="a8"/>
        <w:ind w:left="651"/>
        <w:rPr>
          <w:b/>
          <w:bCs/>
          <w:rtl/>
        </w:rPr>
      </w:pPr>
      <w:r w:rsidRPr="0036644A">
        <w:rPr>
          <w:b/>
          <w:bCs/>
          <w:rtl/>
        </w:rPr>
        <w:t xml:space="preserve">מובהר בזאת כי אישורי הביטוח שיוצגו אינם באים לצמצם את התחייבויות נותן השירותים לפי  סעיפי הביטוח המפורטים לעיל, ומתכונתו התמציתית של אישורי הביטוח שיוצגו הינה אך ורק </w:t>
      </w:r>
      <w:r w:rsidR="000C3890" w:rsidRPr="0036644A">
        <w:rPr>
          <w:rFonts w:hint="cs"/>
          <w:b/>
          <w:bCs/>
          <w:rtl/>
        </w:rPr>
        <w:t>כ</w:t>
      </w:r>
      <w:r w:rsidRPr="0036644A">
        <w:rPr>
          <w:b/>
          <w:bCs/>
          <w:rtl/>
        </w:rPr>
        <w:t>די לאפשר לחברות הביטוח לעמוד בהנחיות הפיקוח עליהן. הוראות הביטוח המחייבות הן אלו המופיעות לעיל בנספח זה. על נותן השירותים יהיה ללמוד דרישות אלה ובמידת הצורך להיעזר  באנשי ביטוח מטעמו, על מנת להבין את הדרישות וליישמן בביטוחיו ללא הסתייגויות.</w:t>
      </w:r>
    </w:p>
    <w:p w14:paraId="6B4D3B14" w14:textId="433E5ACE" w:rsidR="000861F9" w:rsidRPr="00F845DE" w:rsidRDefault="000861F9" w:rsidP="00716A15">
      <w:pPr>
        <w:pStyle w:val="a8"/>
        <w:numPr>
          <w:ilvl w:val="0"/>
          <w:numId w:val="54"/>
        </w:numPr>
        <w:ind w:left="651" w:hanging="283"/>
        <w:rPr>
          <w:rtl/>
        </w:rPr>
      </w:pPr>
      <w:r w:rsidRPr="00F845DE">
        <w:rPr>
          <w:rtl/>
        </w:rPr>
        <w:t xml:space="preserve">מדינת ישראל – משרד הכלכלה והתעשייה, המשרד להגנת הסביבה, משרד האנרגיה  שומרת לעצמה את הזכות לקבל מנותן השירותים בכל עת את העתקי הפוליסות במלואן או בחלקן, במקרה של גילוי נסיבות העלולות להביא לתביעה בפוליסות ו/או על מנת שתוכל לבחון את עמידת נותן השירותים </w:t>
      </w:r>
      <w:r w:rsidRPr="00F845DE">
        <w:rPr>
          <w:rFonts w:hint="cs"/>
          <w:rtl/>
        </w:rPr>
        <w:t>בסעיפי</w:t>
      </w:r>
      <w:r w:rsidRPr="00F845DE">
        <w:rPr>
          <w:rtl/>
        </w:rPr>
        <w:t xml:space="preserve"> </w:t>
      </w:r>
      <w:r w:rsidRPr="00F845DE">
        <w:rPr>
          <w:rFonts w:hint="cs"/>
          <w:rtl/>
        </w:rPr>
        <w:t>נספח</w:t>
      </w:r>
      <w:r w:rsidRPr="00F845DE">
        <w:rPr>
          <w:rtl/>
        </w:rPr>
        <w:t xml:space="preserve"> </w:t>
      </w:r>
      <w:r w:rsidRPr="00F845DE">
        <w:rPr>
          <w:rFonts w:hint="cs"/>
          <w:rtl/>
        </w:rPr>
        <w:t>זה</w:t>
      </w:r>
      <w:r w:rsidRPr="00F845DE">
        <w:rPr>
          <w:rtl/>
        </w:rPr>
        <w:t xml:space="preserve"> </w:t>
      </w:r>
      <w:r w:rsidRPr="00F845DE">
        <w:rPr>
          <w:rFonts w:hint="cs"/>
          <w:rtl/>
        </w:rPr>
        <w:t>ו</w:t>
      </w:r>
      <w:r w:rsidRPr="00F845DE">
        <w:rPr>
          <w:rtl/>
        </w:rPr>
        <w:t>/</w:t>
      </w:r>
      <w:r w:rsidRPr="00F845DE">
        <w:rPr>
          <w:rFonts w:hint="cs"/>
          <w:rtl/>
        </w:rPr>
        <w:t>או</w:t>
      </w:r>
      <w:r w:rsidRPr="00F845DE">
        <w:rPr>
          <w:rtl/>
        </w:rPr>
        <w:t xml:space="preserve">  </w:t>
      </w:r>
      <w:r w:rsidRPr="00F845DE">
        <w:rPr>
          <w:rFonts w:hint="cs"/>
          <w:rtl/>
        </w:rPr>
        <w:t>מכל</w:t>
      </w:r>
      <w:r w:rsidRPr="00F845DE">
        <w:rPr>
          <w:rtl/>
        </w:rPr>
        <w:t xml:space="preserve"> </w:t>
      </w:r>
      <w:r w:rsidRPr="00F845DE">
        <w:rPr>
          <w:rFonts w:hint="cs"/>
          <w:rtl/>
        </w:rPr>
        <w:t>סיבה</w:t>
      </w:r>
      <w:r w:rsidRPr="00F845DE">
        <w:rPr>
          <w:rtl/>
        </w:rPr>
        <w:t xml:space="preserve"> </w:t>
      </w:r>
      <w:r w:rsidRPr="00F845DE">
        <w:rPr>
          <w:rFonts w:hint="cs"/>
          <w:rtl/>
        </w:rPr>
        <w:t>אחרת</w:t>
      </w:r>
      <w:r w:rsidRPr="00F845DE">
        <w:rPr>
          <w:rtl/>
        </w:rPr>
        <w:t xml:space="preserve">, </w:t>
      </w:r>
      <w:r w:rsidRPr="00F845DE">
        <w:rPr>
          <w:rFonts w:hint="cs"/>
          <w:rtl/>
        </w:rPr>
        <w:t>ונותן</w:t>
      </w:r>
      <w:r w:rsidRPr="00F845DE">
        <w:rPr>
          <w:rtl/>
        </w:rPr>
        <w:t xml:space="preserve"> </w:t>
      </w:r>
      <w:r w:rsidRPr="00F845DE">
        <w:rPr>
          <w:rFonts w:hint="cs"/>
          <w:rtl/>
        </w:rPr>
        <w:t>השירותים</w:t>
      </w:r>
      <w:r w:rsidRPr="00F845DE">
        <w:rPr>
          <w:rtl/>
        </w:rPr>
        <w:t xml:space="preserve"> </w:t>
      </w:r>
      <w:r w:rsidRPr="00F845DE">
        <w:rPr>
          <w:rFonts w:hint="cs"/>
          <w:rtl/>
        </w:rPr>
        <w:t>יעביר</w:t>
      </w:r>
      <w:r w:rsidRPr="00F845DE">
        <w:rPr>
          <w:rtl/>
        </w:rPr>
        <w:t xml:space="preserve"> </w:t>
      </w:r>
      <w:r w:rsidRPr="00F845DE">
        <w:rPr>
          <w:rFonts w:hint="cs"/>
          <w:rtl/>
        </w:rPr>
        <w:t>את</w:t>
      </w:r>
      <w:r w:rsidRPr="00F845DE">
        <w:rPr>
          <w:rtl/>
        </w:rPr>
        <w:t xml:space="preserve"> </w:t>
      </w:r>
      <w:r w:rsidRPr="00F845DE">
        <w:rPr>
          <w:rFonts w:hint="cs"/>
          <w:rtl/>
        </w:rPr>
        <w:t>העתקי</w:t>
      </w:r>
      <w:r w:rsidRPr="00F845DE">
        <w:rPr>
          <w:rtl/>
        </w:rPr>
        <w:t xml:space="preserve"> </w:t>
      </w:r>
      <w:r w:rsidRPr="00F845DE">
        <w:rPr>
          <w:rFonts w:hint="cs"/>
          <w:rtl/>
        </w:rPr>
        <w:t>הפוליסות</w:t>
      </w:r>
      <w:r w:rsidRPr="00F845DE">
        <w:rPr>
          <w:rtl/>
        </w:rPr>
        <w:t xml:space="preserve"> </w:t>
      </w:r>
      <w:r w:rsidRPr="00F845DE">
        <w:rPr>
          <w:rFonts w:hint="cs"/>
          <w:rtl/>
        </w:rPr>
        <w:t>במלואן</w:t>
      </w:r>
      <w:r w:rsidRPr="00F845DE">
        <w:rPr>
          <w:rtl/>
        </w:rPr>
        <w:t xml:space="preserve"> </w:t>
      </w:r>
      <w:r w:rsidRPr="00F845DE">
        <w:rPr>
          <w:rFonts w:hint="cs"/>
          <w:rtl/>
        </w:rPr>
        <w:t>או</w:t>
      </w:r>
      <w:r w:rsidRPr="00F845DE">
        <w:rPr>
          <w:rtl/>
        </w:rPr>
        <w:t xml:space="preserve"> בחלקן כאמור מיד עם קבלת הדרישה.  נותן השירותים מתחייב לבצע כל שינוי או תיקון שיידרש על  מנת להתאים את הפוליסות להתחייבויותיו על פי הוראות סעיף א' שבנספח זה.   </w:t>
      </w:r>
    </w:p>
    <w:p w14:paraId="0BFCB8A3" w14:textId="6F4C411C" w:rsidR="000861F9" w:rsidRPr="00F845DE" w:rsidRDefault="000861F9" w:rsidP="00660ED6">
      <w:pPr>
        <w:pStyle w:val="a8"/>
        <w:ind w:left="651"/>
        <w:rPr>
          <w:rtl/>
        </w:rPr>
      </w:pPr>
      <w:r w:rsidRPr="00F845DE">
        <w:rPr>
          <w:rtl/>
        </w:rPr>
        <w:t>נותן השירותים מצהיר ומתחייב כי זכות  מדינת ישראל – מש</w:t>
      </w:r>
      <w:r w:rsidR="000C3890" w:rsidRPr="00F845DE">
        <w:rPr>
          <w:rtl/>
        </w:rPr>
        <w:t>רד הכלכלה והתעשייה, המשרד להגנת</w:t>
      </w:r>
      <w:r w:rsidR="000C3890" w:rsidRPr="00F845DE">
        <w:rPr>
          <w:rFonts w:hint="cs"/>
          <w:rtl/>
        </w:rPr>
        <w:t xml:space="preserve"> הסבי</w:t>
      </w:r>
      <w:r w:rsidRPr="00F845DE">
        <w:rPr>
          <w:rtl/>
        </w:rPr>
        <w:t xml:space="preserve">בה, משרד האנרגיה  לעריכת הבדיקה ולדרישת השינויים כמפורט לעיל אינן מטילות על מדינת </w:t>
      </w:r>
      <w:r w:rsidR="000C3890" w:rsidRPr="00F845DE">
        <w:rPr>
          <w:rFonts w:hint="cs"/>
          <w:rtl/>
        </w:rPr>
        <w:t>י</w:t>
      </w:r>
      <w:r w:rsidRPr="00F845DE">
        <w:rPr>
          <w:rtl/>
        </w:rPr>
        <w:t>שראל – משרד הכלכלה והתעשייה, המשרד להגנת הסביבה, משרד האנרגיה  או על מי מטעמם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1F6E6F24" w14:textId="048D65E6" w:rsidR="000861F9" w:rsidRPr="0036644A" w:rsidRDefault="000861F9" w:rsidP="00716A15">
      <w:pPr>
        <w:pStyle w:val="a8"/>
        <w:numPr>
          <w:ilvl w:val="0"/>
          <w:numId w:val="54"/>
        </w:numPr>
        <w:ind w:left="651" w:hanging="283"/>
        <w:rPr>
          <w:b/>
          <w:bCs/>
          <w:rtl/>
        </w:rPr>
      </w:pPr>
      <w:r w:rsidRPr="0036644A">
        <w:rPr>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3FB83AE3" w14:textId="22AE1968" w:rsidR="000861F9" w:rsidRPr="00F845DE" w:rsidRDefault="000861F9" w:rsidP="00716A15">
      <w:pPr>
        <w:pStyle w:val="a8"/>
        <w:numPr>
          <w:ilvl w:val="0"/>
          <w:numId w:val="54"/>
        </w:numPr>
        <w:ind w:left="651" w:hanging="283"/>
        <w:rPr>
          <w:rtl/>
        </w:rPr>
      </w:pPr>
      <w:r w:rsidRPr="00F845DE">
        <w:rPr>
          <w:rtl/>
        </w:rPr>
        <w:t xml:space="preserve">אין בכל האמור בסעיפי הביטוח כדי לפטור את נותן השירותים מכל </w:t>
      </w:r>
      <w:r w:rsidR="00742AFF" w:rsidRPr="00F845DE">
        <w:rPr>
          <w:rtl/>
        </w:rPr>
        <w:t>חובה החלה עליו על פי דין</w:t>
      </w:r>
      <w:r w:rsidR="00742AFF" w:rsidRPr="00F845DE">
        <w:rPr>
          <w:rFonts w:hint="cs"/>
          <w:rtl/>
        </w:rPr>
        <w:t xml:space="preserve"> </w:t>
      </w:r>
      <w:r w:rsidRPr="00F845DE">
        <w:rPr>
          <w:rtl/>
        </w:rPr>
        <w:t>ועל פי החוזה ואין לפרש את האמור כוויתור של מדינת ישראל – משרד הכלכלה והתעשייה, המשרד     להגנת הסביבה, משרד האנרגיה על כל זכות או סעד המוקנים להם על פי כל דין ועל פי חוזה זה.</w:t>
      </w:r>
    </w:p>
    <w:p w14:paraId="10A00B0D" w14:textId="4EE64967" w:rsidR="000861F9" w:rsidRPr="00F845DE" w:rsidRDefault="000861F9" w:rsidP="00716A15">
      <w:pPr>
        <w:pStyle w:val="a8"/>
        <w:numPr>
          <w:ilvl w:val="0"/>
          <w:numId w:val="54"/>
        </w:numPr>
        <w:ind w:left="651" w:hanging="283"/>
        <w:rPr>
          <w:rtl/>
        </w:rPr>
      </w:pPr>
      <w:r w:rsidRPr="00F845DE">
        <w:rPr>
          <w:rtl/>
        </w:rPr>
        <w:t>אי עמידה בתנאי נספח זה מהווה הפרה יסודית של הסכם זה.</w:t>
      </w:r>
    </w:p>
    <w:p w14:paraId="18496B84" w14:textId="77777777" w:rsidR="007705FC" w:rsidRPr="000861F9" w:rsidRDefault="007705FC" w:rsidP="004460F9">
      <w:pPr>
        <w:pStyle w:val="a"/>
        <w:spacing w:line="360" w:lineRule="atLeast"/>
      </w:pPr>
      <w:r w:rsidRPr="000861F9">
        <w:rPr>
          <w:rFonts w:hint="cs"/>
          <w:rtl/>
        </w:rPr>
        <w:t>זכויות</w:t>
      </w:r>
      <w:r w:rsidRPr="000861F9">
        <w:rPr>
          <w:rtl/>
        </w:rPr>
        <w:t xml:space="preserve"> </w:t>
      </w:r>
      <w:r w:rsidRPr="000861F9">
        <w:rPr>
          <w:rFonts w:hint="cs"/>
          <w:rtl/>
        </w:rPr>
        <w:t>קניין</w:t>
      </w:r>
      <w:r w:rsidRPr="000861F9">
        <w:rPr>
          <w:rtl/>
        </w:rPr>
        <w:t xml:space="preserve"> </w:t>
      </w:r>
      <w:r w:rsidRPr="000861F9">
        <w:rPr>
          <w:rFonts w:hint="cs"/>
          <w:rtl/>
        </w:rPr>
        <w:t>רוחני</w:t>
      </w:r>
    </w:p>
    <w:p w14:paraId="53AE58C8"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0861F9">
        <w:rPr>
          <w:rFonts w:hint="cs"/>
          <w:sz w:val="24"/>
          <w:rtl/>
        </w:rPr>
        <w:t>מוסכם</w:t>
      </w:r>
      <w:r w:rsidRPr="000C3890">
        <w:rPr>
          <w:sz w:val="24"/>
          <w:rtl/>
        </w:rPr>
        <w:t xml:space="preserve"> </w:t>
      </w:r>
      <w:r w:rsidRPr="000C3890">
        <w:rPr>
          <w:rFonts w:hint="cs"/>
          <w:sz w:val="24"/>
          <w:rtl/>
        </w:rPr>
        <w:t>על</w:t>
      </w:r>
      <w:r w:rsidRPr="00C26C79">
        <w:rPr>
          <w:sz w:val="24"/>
          <w:rtl/>
        </w:rPr>
        <w:t xml:space="preserve"> </w:t>
      </w:r>
      <w:r w:rsidRPr="009036C9">
        <w:rPr>
          <w:rFonts w:hint="cs"/>
          <w:sz w:val="24"/>
          <w:rtl/>
        </w:rPr>
        <w:t>הצדדים</w:t>
      </w:r>
      <w:r w:rsidRPr="009036C9">
        <w:rPr>
          <w:sz w:val="24"/>
          <w:rtl/>
        </w:rPr>
        <w:t xml:space="preserve"> </w:t>
      </w:r>
      <w:r w:rsidRPr="009036C9">
        <w:rPr>
          <w:rFonts w:hint="cs"/>
          <w:sz w:val="24"/>
          <w:rtl/>
        </w:rPr>
        <w:t>כי</w:t>
      </w:r>
      <w:r w:rsidRPr="009036C9">
        <w:rPr>
          <w:sz w:val="24"/>
          <w:rtl/>
        </w:rPr>
        <w:t xml:space="preserve"> </w:t>
      </w:r>
      <w:r w:rsidRPr="009036C9">
        <w:rPr>
          <w:rFonts w:hint="cs"/>
          <w:sz w:val="24"/>
          <w:rtl/>
        </w:rPr>
        <w:t>זכויות</w:t>
      </w:r>
      <w:r w:rsidRPr="009036C9">
        <w:rPr>
          <w:sz w:val="24"/>
          <w:rtl/>
        </w:rPr>
        <w:t xml:space="preserve"> </w:t>
      </w:r>
      <w:r w:rsidRPr="009036C9">
        <w:rPr>
          <w:rFonts w:hint="cs"/>
          <w:sz w:val="24"/>
          <w:rtl/>
        </w:rPr>
        <w:t>הקניין</w:t>
      </w:r>
      <w:r w:rsidRPr="009036C9">
        <w:rPr>
          <w:sz w:val="24"/>
          <w:rtl/>
        </w:rPr>
        <w:t xml:space="preserve"> </w:t>
      </w:r>
      <w:r w:rsidRPr="009036C9">
        <w:rPr>
          <w:rFonts w:hint="cs"/>
          <w:sz w:val="24"/>
          <w:rtl/>
        </w:rPr>
        <w:t>הרוחני</w:t>
      </w:r>
      <w:r w:rsidRPr="009036C9">
        <w:rPr>
          <w:sz w:val="24"/>
          <w:rtl/>
        </w:rPr>
        <w:t xml:space="preserve"> </w:t>
      </w:r>
      <w:r w:rsidRPr="009036C9">
        <w:rPr>
          <w:rFonts w:hint="cs"/>
          <w:sz w:val="24"/>
          <w:rtl/>
        </w:rPr>
        <w:t>בישראל</w:t>
      </w:r>
      <w:r w:rsidRPr="009036C9">
        <w:rPr>
          <w:sz w:val="24"/>
          <w:rtl/>
        </w:rPr>
        <w:t xml:space="preserve"> </w:t>
      </w:r>
      <w:r w:rsidRPr="009036C9">
        <w:rPr>
          <w:rFonts w:hint="cs"/>
          <w:sz w:val="24"/>
          <w:rtl/>
        </w:rPr>
        <w:t>ומחוצה</w:t>
      </w:r>
      <w:r w:rsidRPr="009036C9">
        <w:rPr>
          <w:sz w:val="24"/>
          <w:rtl/>
        </w:rPr>
        <w:t xml:space="preserve"> </w:t>
      </w:r>
      <w:r w:rsidRPr="009036C9">
        <w:rPr>
          <w:rFonts w:hint="cs"/>
          <w:sz w:val="24"/>
          <w:rtl/>
        </w:rPr>
        <w:t>לה</w:t>
      </w:r>
      <w:r w:rsidR="007B18E7" w:rsidRPr="009036C9">
        <w:rPr>
          <w:sz w:val="24"/>
          <w:rtl/>
        </w:rPr>
        <w:t>,</w:t>
      </w:r>
      <w:r w:rsidRPr="009036C9">
        <w:rPr>
          <w:sz w:val="24"/>
          <w:rtl/>
        </w:rPr>
        <w:t xml:space="preserve"> </w:t>
      </w:r>
      <w:r w:rsidRPr="009036C9">
        <w:rPr>
          <w:rFonts w:hint="cs"/>
          <w:sz w:val="24"/>
          <w:rtl/>
        </w:rPr>
        <w:t>בכל</w:t>
      </w:r>
      <w:r w:rsidRPr="009036C9">
        <w:rPr>
          <w:sz w:val="24"/>
          <w:rtl/>
        </w:rPr>
        <w:t xml:space="preserve"> </w:t>
      </w:r>
      <w:r w:rsidRPr="009036C9">
        <w:rPr>
          <w:rFonts w:hint="cs"/>
          <w:sz w:val="24"/>
          <w:rtl/>
        </w:rPr>
        <w:t>התוצרים</w:t>
      </w:r>
      <w:r w:rsidRPr="009036C9">
        <w:rPr>
          <w:sz w:val="24"/>
          <w:rtl/>
        </w:rPr>
        <w:t xml:space="preserve"> </w:t>
      </w:r>
      <w:r w:rsidRPr="009036C9">
        <w:rPr>
          <w:rFonts w:hint="cs"/>
          <w:sz w:val="24"/>
          <w:rtl/>
        </w:rPr>
        <w:t>שהוכנו</w:t>
      </w:r>
      <w:r w:rsidRPr="009036C9">
        <w:rPr>
          <w:sz w:val="24"/>
          <w:rtl/>
        </w:rPr>
        <w:t xml:space="preserve"> </w:t>
      </w:r>
      <w:r w:rsidRPr="009036C9">
        <w:rPr>
          <w:rFonts w:hint="cs"/>
          <w:sz w:val="24"/>
          <w:rtl/>
        </w:rPr>
        <w:t>במסגרת</w:t>
      </w:r>
      <w:r w:rsidRPr="009036C9">
        <w:rPr>
          <w:sz w:val="24"/>
          <w:rtl/>
        </w:rPr>
        <w:t xml:space="preserve"> </w:t>
      </w:r>
      <w:r w:rsidRPr="009036C9">
        <w:rPr>
          <w:rFonts w:hint="cs"/>
          <w:sz w:val="24"/>
          <w:rtl/>
        </w:rPr>
        <w:t>מתן</w:t>
      </w:r>
      <w:r w:rsidRPr="009036C9">
        <w:rPr>
          <w:sz w:val="24"/>
          <w:rtl/>
        </w:rPr>
        <w:t xml:space="preserve"> </w:t>
      </w:r>
      <w:r w:rsidRPr="0024485D">
        <w:rPr>
          <w:rFonts w:hint="cs"/>
          <w:sz w:val="24"/>
          <w:rtl/>
        </w:rPr>
        <w:t>השירותים</w:t>
      </w:r>
      <w:r w:rsidRPr="0024485D">
        <w:rPr>
          <w:sz w:val="24"/>
          <w:rtl/>
        </w:rPr>
        <w:t xml:space="preserve"> </w:t>
      </w:r>
      <w:r w:rsidRPr="0024485D">
        <w:rPr>
          <w:rFonts w:hint="cs"/>
          <w:sz w:val="24"/>
          <w:rtl/>
        </w:rPr>
        <w:t>נשואי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תוצאה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שייאסף</w:t>
      </w:r>
      <w:r w:rsidR="007B18E7" w:rsidRPr="0024485D">
        <w:rPr>
          <w:sz w:val="24"/>
          <w:rtl/>
        </w:rPr>
        <w:t>,</w:t>
      </w:r>
      <w:r w:rsidRPr="0024485D">
        <w:rPr>
          <w:sz w:val="24"/>
          <w:rtl/>
        </w:rPr>
        <w:t xml:space="preserve"> </w:t>
      </w:r>
      <w:proofErr w:type="spellStart"/>
      <w:r w:rsidRPr="0024485D">
        <w:rPr>
          <w:rFonts w:hint="cs"/>
          <w:sz w:val="24"/>
          <w:rtl/>
        </w:rPr>
        <w:t>יווצר</w:t>
      </w:r>
      <w:proofErr w:type="spellEnd"/>
      <w:r w:rsidRPr="0024485D">
        <w:rPr>
          <w:sz w:val="24"/>
          <w:rtl/>
        </w:rPr>
        <w:t xml:space="preserve"> </w:t>
      </w:r>
      <w:r w:rsidRPr="0024485D">
        <w:rPr>
          <w:rFonts w:hint="cs"/>
          <w:sz w:val="24"/>
          <w:rtl/>
        </w:rPr>
        <w:t>ויגובש</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יהיו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והתמורה</w:t>
      </w:r>
      <w:r w:rsidRPr="0024485D">
        <w:rPr>
          <w:sz w:val="24"/>
          <w:rtl/>
        </w:rPr>
        <w:t xml:space="preserve"> </w:t>
      </w:r>
      <w:r w:rsidRPr="0024485D">
        <w:rPr>
          <w:rFonts w:hint="cs"/>
          <w:sz w:val="24"/>
          <w:rtl/>
        </w:rPr>
        <w:t>דלעיל</w:t>
      </w:r>
      <w:r w:rsidRPr="0024485D">
        <w:rPr>
          <w:sz w:val="24"/>
          <w:rtl/>
        </w:rPr>
        <w:t xml:space="preserve"> </w:t>
      </w:r>
      <w:r w:rsidRPr="0024485D">
        <w:rPr>
          <w:rFonts w:hint="cs"/>
          <w:sz w:val="24"/>
          <w:rtl/>
        </w:rPr>
        <w:t>תהווה</w:t>
      </w:r>
      <w:r w:rsidRPr="0024485D">
        <w:rPr>
          <w:sz w:val="24"/>
          <w:rtl/>
        </w:rPr>
        <w:t xml:space="preserve"> </w:t>
      </w:r>
      <w:r w:rsidRPr="0024485D">
        <w:rPr>
          <w:rFonts w:hint="cs"/>
          <w:sz w:val="24"/>
          <w:rtl/>
        </w:rPr>
        <w:t>תמורה</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עבור</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אלה</w:t>
      </w:r>
      <w:r w:rsidR="007B18E7" w:rsidRPr="0024485D">
        <w:rPr>
          <w:sz w:val="24"/>
          <w:rtl/>
        </w:rPr>
        <w:t>.</w:t>
      </w:r>
    </w:p>
    <w:p w14:paraId="6290C27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למשרד</w:t>
      </w:r>
      <w:r w:rsidRPr="0024485D">
        <w:rPr>
          <w:sz w:val="24"/>
          <w:rtl/>
        </w:rPr>
        <w:t xml:space="preserve"> </w:t>
      </w:r>
      <w:r w:rsidRPr="0024485D">
        <w:rPr>
          <w:rFonts w:hint="cs"/>
          <w:sz w:val="24"/>
          <w:rtl/>
        </w:rPr>
        <w:t>הזכות</w:t>
      </w:r>
      <w:r w:rsidRPr="0024485D">
        <w:rPr>
          <w:sz w:val="24"/>
          <w:rtl/>
        </w:rPr>
        <w:t xml:space="preserve"> </w:t>
      </w:r>
      <w:r w:rsidRPr="0024485D">
        <w:rPr>
          <w:rFonts w:hint="cs"/>
          <w:sz w:val="24"/>
          <w:rtl/>
        </w:rPr>
        <w:t>הבלעדית</w:t>
      </w:r>
      <w:r w:rsidRPr="0024485D">
        <w:rPr>
          <w:sz w:val="24"/>
          <w:rtl/>
        </w:rPr>
        <w:t xml:space="preserve"> </w:t>
      </w:r>
      <w:r w:rsidRPr="0024485D">
        <w:rPr>
          <w:rFonts w:hint="cs"/>
          <w:sz w:val="24"/>
          <w:rtl/>
        </w:rPr>
        <w:t>להשתמש</w:t>
      </w:r>
      <w:r w:rsidR="007B18E7" w:rsidRPr="0024485D">
        <w:rPr>
          <w:sz w:val="24"/>
          <w:rtl/>
        </w:rPr>
        <w:t>,</w:t>
      </w:r>
      <w:r w:rsidRPr="0024485D">
        <w:rPr>
          <w:sz w:val="24"/>
          <w:rtl/>
        </w:rPr>
        <w:t xml:space="preserve"> </w:t>
      </w:r>
      <w:r w:rsidRPr="0024485D">
        <w:rPr>
          <w:rFonts w:hint="cs"/>
          <w:sz w:val="24"/>
          <w:rtl/>
        </w:rPr>
        <w:t>לפרסם</w:t>
      </w:r>
      <w:r w:rsidRPr="0024485D">
        <w:rPr>
          <w:sz w:val="24"/>
          <w:rtl/>
        </w:rPr>
        <w:t xml:space="preserve"> </w:t>
      </w:r>
      <w:r w:rsidRPr="0024485D">
        <w:rPr>
          <w:rFonts w:hint="cs"/>
          <w:sz w:val="24"/>
          <w:rtl/>
        </w:rPr>
        <w:t>ולהפיץ</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שיימסר</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כחלק</w:t>
      </w:r>
      <w:r w:rsidRPr="0024485D">
        <w:rPr>
          <w:sz w:val="24"/>
          <w:rtl/>
        </w:rPr>
        <w:t xml:space="preserve"> </w:t>
      </w:r>
      <w:r w:rsidRPr="0024485D">
        <w:rPr>
          <w:rFonts w:hint="cs"/>
          <w:sz w:val="24"/>
          <w:rtl/>
        </w:rPr>
        <w:t>מהסכם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צורך</w:t>
      </w:r>
      <w:r w:rsidRPr="0024485D">
        <w:rPr>
          <w:sz w:val="24"/>
          <w:rtl/>
        </w:rPr>
        <w:t xml:space="preserve"> </w:t>
      </w:r>
      <w:r w:rsidRPr="0024485D">
        <w:rPr>
          <w:rFonts w:hint="cs"/>
          <w:sz w:val="24"/>
          <w:rtl/>
        </w:rPr>
        <w:t>בהסכמת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ובלבד</w:t>
      </w:r>
      <w:r w:rsidRPr="0024485D">
        <w:rPr>
          <w:sz w:val="24"/>
          <w:rtl/>
        </w:rPr>
        <w:t xml:space="preserve"> </w:t>
      </w:r>
      <w:r w:rsidRPr="0024485D">
        <w:rPr>
          <w:rFonts w:hint="cs"/>
          <w:sz w:val="24"/>
          <w:rtl/>
        </w:rPr>
        <w:t>שתישמר</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למי</w:t>
      </w:r>
      <w:r w:rsidRPr="0024485D">
        <w:rPr>
          <w:sz w:val="24"/>
          <w:rtl/>
        </w:rPr>
        <w:t xml:space="preserve"> </w:t>
      </w:r>
      <w:r w:rsidRPr="0024485D">
        <w:rPr>
          <w:rFonts w:hint="cs"/>
          <w:sz w:val="24"/>
          <w:rtl/>
        </w:rPr>
        <w:t>שיצר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החומר</w:t>
      </w:r>
      <w:r w:rsidRPr="0024485D">
        <w:rPr>
          <w:sz w:val="24"/>
          <w:rtl/>
        </w:rPr>
        <w:t xml:space="preserve"> "</w:t>
      </w:r>
      <w:r w:rsidRPr="0024485D">
        <w:rPr>
          <w:rFonts w:hint="cs"/>
          <w:sz w:val="24"/>
          <w:rtl/>
        </w:rPr>
        <w:t>הזכות</w:t>
      </w:r>
      <w:r w:rsidRPr="0024485D">
        <w:rPr>
          <w:sz w:val="24"/>
          <w:rtl/>
        </w:rPr>
        <w:t xml:space="preserve"> </w:t>
      </w:r>
      <w:r w:rsidRPr="0024485D">
        <w:rPr>
          <w:rFonts w:hint="cs"/>
          <w:sz w:val="24"/>
          <w:rtl/>
        </w:rPr>
        <w:t>המוסרית</w:t>
      </w:r>
      <w:r w:rsidRPr="0024485D">
        <w:rPr>
          <w:sz w:val="24"/>
          <w:rtl/>
        </w:rPr>
        <w:t>"</w:t>
      </w:r>
      <w:r w:rsidR="007B18E7" w:rsidRPr="0024485D">
        <w:rPr>
          <w:sz w:val="24"/>
          <w:rtl/>
        </w:rPr>
        <w:t>.</w:t>
      </w:r>
    </w:p>
    <w:p w14:paraId="6681A9A5"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ישתמש</w:t>
      </w:r>
      <w:r w:rsidRPr="0024485D">
        <w:rPr>
          <w:sz w:val="24"/>
          <w:rtl/>
        </w:rPr>
        <w:t xml:space="preserve"> </w:t>
      </w:r>
      <w:r w:rsidRPr="0024485D">
        <w:rPr>
          <w:rFonts w:hint="cs"/>
          <w:sz w:val="24"/>
          <w:rtl/>
        </w:rPr>
        <w:t>במסמך</w:t>
      </w:r>
      <w:r w:rsidRPr="0024485D">
        <w:rPr>
          <w:sz w:val="24"/>
          <w:rtl/>
        </w:rPr>
        <w:t xml:space="preserve"> </w:t>
      </w:r>
      <w:r w:rsidRPr="0024485D">
        <w:rPr>
          <w:rFonts w:hint="cs"/>
          <w:sz w:val="24"/>
          <w:rtl/>
        </w:rPr>
        <w:t>כלשהו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חלק</w:t>
      </w:r>
      <w:r w:rsidRPr="0024485D">
        <w:rPr>
          <w:sz w:val="24"/>
          <w:rtl/>
        </w:rPr>
        <w:t xml:space="preserve"> </w:t>
      </w:r>
      <w:r w:rsidRPr="0024485D">
        <w:rPr>
          <w:rFonts w:hint="cs"/>
          <w:sz w:val="24"/>
          <w:rtl/>
        </w:rPr>
        <w:t>מהשירותים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ab/>
      </w:r>
      <w:r w:rsidRPr="0024485D">
        <w:rPr>
          <w:rFonts w:hint="cs"/>
          <w:sz w:val="24"/>
          <w:rtl/>
        </w:rPr>
        <w:t>תוצאותיהם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התוצרים</w:t>
      </w:r>
      <w:r w:rsidRPr="0024485D">
        <w:rPr>
          <w:sz w:val="24"/>
          <w:rtl/>
        </w:rPr>
        <w:t xml:space="preserve"> </w:t>
      </w:r>
      <w:r w:rsidRPr="0024485D">
        <w:rPr>
          <w:rFonts w:hint="cs"/>
          <w:sz w:val="24"/>
          <w:rtl/>
        </w:rPr>
        <w:t>שיוכנו</w:t>
      </w:r>
      <w:r w:rsidRPr="0024485D">
        <w:rPr>
          <w:sz w:val="24"/>
          <w:rtl/>
        </w:rPr>
        <w:t xml:space="preserve"> </w:t>
      </w:r>
      <w:r w:rsidRPr="0024485D">
        <w:rPr>
          <w:rFonts w:hint="cs"/>
          <w:sz w:val="24"/>
          <w:rtl/>
        </w:rPr>
        <w:t>במסגרתם</w:t>
      </w:r>
      <w:r w:rsidR="007B18E7" w:rsidRPr="0024485D">
        <w:rPr>
          <w:sz w:val="24"/>
          <w:rtl/>
        </w:rPr>
        <w:t>,</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p>
    <w:p w14:paraId="17560B4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המשרד</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זכאי</w:t>
      </w:r>
      <w:r w:rsidRPr="0024485D">
        <w:rPr>
          <w:sz w:val="24"/>
          <w:rtl/>
        </w:rPr>
        <w:t xml:space="preserve"> </w:t>
      </w:r>
      <w:r w:rsidRPr="0024485D">
        <w:rPr>
          <w:rFonts w:hint="cs"/>
          <w:sz w:val="24"/>
          <w:rtl/>
        </w:rPr>
        <w:t>לדרוש</w:t>
      </w:r>
      <w:r w:rsidRPr="0024485D">
        <w:rPr>
          <w:sz w:val="24"/>
          <w:rtl/>
        </w:rPr>
        <w:t xml:space="preserve"> </w:t>
      </w:r>
      <w:r w:rsidRPr="0024485D">
        <w:rPr>
          <w:rFonts w:hint="cs"/>
          <w:sz w:val="24"/>
          <w:rtl/>
        </w:rPr>
        <w:t>ולקבל</w:t>
      </w:r>
      <w:r w:rsidRPr="0024485D">
        <w:rPr>
          <w:sz w:val="24"/>
          <w:rtl/>
        </w:rPr>
        <w:t xml:space="preserve"> </w:t>
      </w:r>
      <w:r w:rsidRPr="0024485D">
        <w:rPr>
          <w:rFonts w:hint="cs"/>
          <w:sz w:val="24"/>
          <w:rtl/>
        </w:rPr>
        <w:t>מנותן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במהלך</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מכן</w:t>
      </w:r>
      <w:r w:rsidR="007B18E7" w:rsidRPr="0024485D">
        <w:rPr>
          <w:sz w:val="24"/>
          <w:rtl/>
        </w:rPr>
        <w:t>,</w:t>
      </w:r>
      <w:r w:rsidRPr="0024485D">
        <w:rPr>
          <w:sz w:val="24"/>
          <w:rtl/>
        </w:rPr>
        <w:t xml:space="preserve"> </w:t>
      </w:r>
      <w:r w:rsidRPr="0024485D">
        <w:rPr>
          <w:rFonts w:hint="cs"/>
          <w:sz w:val="24"/>
          <w:rtl/>
        </w:rPr>
        <w:t>כל</w:t>
      </w:r>
      <w:r w:rsidRPr="0024485D">
        <w:rPr>
          <w:sz w:val="24"/>
          <w:rtl/>
        </w:rPr>
        <w:t xml:space="preserve"> </w:t>
      </w:r>
      <w:proofErr w:type="spellStart"/>
      <w:r w:rsidRPr="0024485D">
        <w:rPr>
          <w:rFonts w:hint="cs"/>
          <w:sz w:val="24"/>
          <w:rtl/>
        </w:rPr>
        <w:t>תוכנית</w:t>
      </w:r>
      <w:proofErr w:type="spellEnd"/>
      <w:r w:rsidR="007B18E7" w:rsidRPr="0024485D">
        <w:rPr>
          <w:sz w:val="24"/>
          <w:rtl/>
        </w:rPr>
        <w:t>,</w:t>
      </w:r>
      <w:r w:rsidRPr="0024485D">
        <w:rPr>
          <w:sz w:val="24"/>
          <w:rtl/>
        </w:rPr>
        <w:t xml:space="preserve"> </w:t>
      </w:r>
      <w:r w:rsidRPr="0024485D">
        <w:rPr>
          <w:rFonts w:hint="cs"/>
          <w:sz w:val="24"/>
          <w:rtl/>
        </w:rPr>
        <w:t>מסמך</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דבר</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נשוא</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5AFBE26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לשתף</w:t>
      </w:r>
      <w:r w:rsidRPr="0024485D">
        <w:rPr>
          <w:sz w:val="24"/>
          <w:rtl/>
        </w:rPr>
        <w:t xml:space="preserve"> </w:t>
      </w:r>
      <w:r w:rsidRPr="0024485D">
        <w:rPr>
          <w:rFonts w:hint="cs"/>
          <w:sz w:val="24"/>
          <w:rtl/>
        </w:rPr>
        <w:t>פעולה</w:t>
      </w:r>
      <w:r w:rsidRPr="0024485D">
        <w:rPr>
          <w:sz w:val="24"/>
          <w:rtl/>
        </w:rPr>
        <w:t xml:space="preserve"> </w:t>
      </w:r>
      <w:r w:rsidRPr="0024485D">
        <w:rPr>
          <w:rFonts w:hint="cs"/>
          <w:sz w:val="24"/>
          <w:rtl/>
        </w:rPr>
        <w:t>ולסייע</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גורם</w:t>
      </w:r>
      <w:r w:rsidRPr="0024485D">
        <w:rPr>
          <w:sz w:val="24"/>
          <w:rtl/>
        </w:rPr>
        <w:t xml:space="preserve"> </w:t>
      </w:r>
      <w:r w:rsidRPr="0024485D">
        <w:rPr>
          <w:rFonts w:hint="cs"/>
          <w:sz w:val="24"/>
          <w:rtl/>
        </w:rPr>
        <w:t>שיורשה</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בביצוע</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פעולה</w:t>
      </w:r>
      <w:r w:rsidRPr="0024485D">
        <w:rPr>
          <w:sz w:val="24"/>
          <w:rtl/>
        </w:rPr>
        <w:t xml:space="preserve"> </w:t>
      </w:r>
      <w:r w:rsidRPr="0024485D">
        <w:rPr>
          <w:rFonts w:hint="cs"/>
          <w:sz w:val="24"/>
          <w:rtl/>
        </w:rPr>
        <w:t>בהתייחס</w:t>
      </w:r>
      <w:r w:rsidRPr="0024485D">
        <w:rPr>
          <w:sz w:val="24"/>
          <w:rtl/>
        </w:rPr>
        <w:t xml:space="preserve"> </w:t>
      </w:r>
      <w:r w:rsidRPr="0024485D">
        <w:rPr>
          <w:rFonts w:hint="cs"/>
          <w:sz w:val="24"/>
          <w:rtl/>
        </w:rPr>
        <w:t>לשירותים</w:t>
      </w:r>
      <w:r w:rsidRPr="0024485D">
        <w:rPr>
          <w:sz w:val="24"/>
          <w:rtl/>
        </w:rPr>
        <w:t xml:space="preserve"> </w:t>
      </w:r>
      <w:r w:rsidRPr="0024485D">
        <w:rPr>
          <w:rFonts w:hint="cs"/>
          <w:sz w:val="24"/>
          <w:rtl/>
        </w:rPr>
        <w:t>נשוא</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בכפוף</w:t>
      </w:r>
      <w:r w:rsidRPr="0024485D">
        <w:rPr>
          <w:sz w:val="24"/>
          <w:rtl/>
        </w:rPr>
        <w:t xml:space="preserve"> </w:t>
      </w:r>
      <w:r w:rsidRPr="0024485D">
        <w:rPr>
          <w:rFonts w:hint="cs"/>
          <w:sz w:val="24"/>
          <w:rtl/>
        </w:rPr>
        <w:t>להוראות</w:t>
      </w:r>
      <w:r w:rsidRPr="0024485D">
        <w:rPr>
          <w:sz w:val="24"/>
          <w:rtl/>
        </w:rPr>
        <w:t xml:space="preserve"> </w:t>
      </w:r>
      <w:r w:rsidRPr="0024485D">
        <w:rPr>
          <w:rFonts w:hint="cs"/>
          <w:sz w:val="24"/>
          <w:rtl/>
        </w:rPr>
        <w:t>הדין</w:t>
      </w:r>
      <w:r w:rsidR="007B18E7" w:rsidRPr="0024485D">
        <w:rPr>
          <w:sz w:val="24"/>
          <w:rtl/>
        </w:rPr>
        <w:t>.</w:t>
      </w:r>
    </w:p>
    <w:p w14:paraId="0C28B4E7"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שאין</w:t>
      </w:r>
      <w:r w:rsidRPr="0024485D">
        <w:rPr>
          <w:sz w:val="24"/>
          <w:rtl/>
        </w:rPr>
        <w:t xml:space="preserve"> </w:t>
      </w:r>
      <w:r w:rsidRPr="0024485D">
        <w:rPr>
          <w:rFonts w:hint="cs"/>
          <w:sz w:val="24"/>
          <w:rtl/>
        </w:rPr>
        <w:t>בתוצרי</w:t>
      </w:r>
      <w:r w:rsidRPr="0024485D">
        <w:rPr>
          <w:sz w:val="24"/>
          <w:rtl/>
        </w:rPr>
        <w:t xml:space="preserve"> </w:t>
      </w:r>
      <w:r w:rsidRPr="0024485D">
        <w:rPr>
          <w:rFonts w:hint="cs"/>
          <w:sz w:val="24"/>
          <w:rtl/>
        </w:rPr>
        <w:t>עבודתו</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להפר</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צדדים</w:t>
      </w:r>
      <w:r w:rsidRPr="0024485D">
        <w:rPr>
          <w:sz w:val="24"/>
          <w:rtl/>
        </w:rPr>
        <w:t xml:space="preserve">  </w:t>
      </w:r>
      <w:r w:rsidRPr="0024485D">
        <w:rPr>
          <w:rFonts w:hint="cs"/>
          <w:sz w:val="24"/>
          <w:rtl/>
        </w:rPr>
        <w:t>שלישיים</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לשפות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ייתבע</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הפרה</w:t>
      </w:r>
      <w:r w:rsidRPr="0024485D">
        <w:rPr>
          <w:sz w:val="24"/>
          <w:rtl/>
        </w:rPr>
        <w:t xml:space="preserve"> </w:t>
      </w:r>
      <w:r w:rsidRPr="0024485D">
        <w:rPr>
          <w:rFonts w:hint="cs"/>
          <w:sz w:val="24"/>
          <w:rtl/>
        </w:rPr>
        <w:t>נטענת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כאמור</w:t>
      </w:r>
      <w:r w:rsidR="007B18E7" w:rsidRPr="0024485D">
        <w:rPr>
          <w:sz w:val="24"/>
          <w:rtl/>
        </w:rPr>
        <w:t>.</w:t>
      </w:r>
    </w:p>
    <w:p w14:paraId="10B0B998" w14:textId="77777777" w:rsidR="007705FC" w:rsidRPr="0024485D" w:rsidRDefault="007705FC" w:rsidP="004460F9">
      <w:pPr>
        <w:pStyle w:val="a"/>
        <w:spacing w:line="360" w:lineRule="atLeast"/>
      </w:pPr>
      <w:r w:rsidRPr="0024485D">
        <w:rPr>
          <w:rFonts w:hint="cs"/>
          <w:rtl/>
        </w:rPr>
        <w:t>שמירת</w:t>
      </w:r>
      <w:r w:rsidRPr="0024485D">
        <w:rPr>
          <w:rtl/>
        </w:rPr>
        <w:t xml:space="preserve"> </w:t>
      </w:r>
      <w:r w:rsidRPr="0024485D">
        <w:rPr>
          <w:rFonts w:hint="cs"/>
          <w:rtl/>
        </w:rPr>
        <w:t>סודיות</w:t>
      </w:r>
    </w:p>
    <w:p w14:paraId="66CCAE1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לשמור</w:t>
      </w:r>
      <w:r w:rsidRPr="0024485D">
        <w:rPr>
          <w:sz w:val="24"/>
          <w:rtl/>
        </w:rPr>
        <w:t xml:space="preserve"> </w:t>
      </w:r>
      <w:r w:rsidRPr="0024485D">
        <w:rPr>
          <w:rFonts w:hint="cs"/>
          <w:sz w:val="24"/>
          <w:rtl/>
        </w:rPr>
        <w:t>בסוד</w:t>
      </w:r>
      <w:r w:rsidRPr="0024485D">
        <w:rPr>
          <w:sz w:val="24"/>
          <w:rtl/>
        </w:rPr>
        <w:t xml:space="preserve"> </w:t>
      </w:r>
      <w:r w:rsidRPr="0024485D">
        <w:rPr>
          <w:rFonts w:hint="cs"/>
          <w:sz w:val="24"/>
          <w:rtl/>
        </w:rPr>
        <w:t>ולא</w:t>
      </w:r>
      <w:r w:rsidRPr="0024485D">
        <w:rPr>
          <w:sz w:val="24"/>
          <w:rtl/>
        </w:rPr>
        <w:t xml:space="preserve"> </w:t>
      </w:r>
      <w:r w:rsidRPr="0024485D">
        <w:rPr>
          <w:rFonts w:hint="cs"/>
          <w:sz w:val="24"/>
          <w:rtl/>
        </w:rPr>
        <w:t>להעביר</w:t>
      </w:r>
      <w:r w:rsidR="007B18E7" w:rsidRPr="0024485D">
        <w:rPr>
          <w:sz w:val="24"/>
          <w:rtl/>
        </w:rPr>
        <w:t>,</w:t>
      </w:r>
      <w:r w:rsidRPr="0024485D">
        <w:rPr>
          <w:sz w:val="24"/>
          <w:rtl/>
        </w:rPr>
        <w:t xml:space="preserve"> </w:t>
      </w:r>
      <w:r w:rsidRPr="0024485D">
        <w:rPr>
          <w:rFonts w:hint="cs"/>
          <w:sz w:val="24"/>
          <w:rtl/>
        </w:rPr>
        <w:t>להודיע</w:t>
      </w:r>
      <w:r w:rsidR="007B18E7" w:rsidRPr="0024485D">
        <w:rPr>
          <w:sz w:val="24"/>
          <w:rtl/>
        </w:rPr>
        <w:t>,</w:t>
      </w:r>
      <w:r w:rsidRPr="0024485D">
        <w:rPr>
          <w:sz w:val="24"/>
          <w:rtl/>
        </w:rPr>
        <w:t xml:space="preserve"> </w:t>
      </w:r>
      <w:r w:rsidRPr="0024485D">
        <w:rPr>
          <w:rFonts w:hint="cs"/>
          <w:sz w:val="24"/>
          <w:rtl/>
        </w:rPr>
        <w:t>למסור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להביא</w:t>
      </w:r>
      <w:r w:rsidRPr="0024485D">
        <w:rPr>
          <w:sz w:val="24"/>
          <w:rtl/>
        </w:rPr>
        <w:t xml:space="preserve">  </w:t>
      </w:r>
      <w:r w:rsidRPr="0024485D">
        <w:rPr>
          <w:rFonts w:hint="cs"/>
          <w:sz w:val="24"/>
          <w:rtl/>
        </w:rPr>
        <w:t>לידיעת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גורם</w:t>
      </w:r>
      <w:r w:rsidR="007B18E7" w:rsidRPr="0024485D">
        <w:rPr>
          <w:sz w:val="24"/>
          <w:rtl/>
        </w:rPr>
        <w:t>,</w:t>
      </w:r>
      <w:r w:rsidRPr="0024485D">
        <w:rPr>
          <w:sz w:val="24"/>
          <w:rtl/>
        </w:rPr>
        <w:t xml:space="preserve"> </w:t>
      </w:r>
      <w:r w:rsidRPr="0024485D">
        <w:rPr>
          <w:rFonts w:hint="cs"/>
          <w:sz w:val="24"/>
          <w:rtl/>
        </w:rPr>
        <w:t>במישרין</w:t>
      </w:r>
      <w:r w:rsidR="007B18E7" w:rsidRPr="0024485D">
        <w:rPr>
          <w:sz w:val="24"/>
          <w:rtl/>
        </w:rPr>
        <w:t>,</w:t>
      </w:r>
      <w:r w:rsidRPr="0024485D">
        <w:rPr>
          <w:sz w:val="24"/>
          <w:rtl/>
        </w:rPr>
        <w:t xml:space="preserve"> </w:t>
      </w:r>
      <w:r w:rsidRPr="0024485D">
        <w:rPr>
          <w:rFonts w:hint="cs"/>
          <w:sz w:val="24"/>
          <w:rtl/>
        </w:rPr>
        <w:t>בעקיפין</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שהיא</w:t>
      </w:r>
      <w:r w:rsidR="007B18E7" w:rsidRPr="0024485D">
        <w:rPr>
          <w:sz w:val="24"/>
          <w:rtl/>
        </w:rPr>
        <w:t>,</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מידע</w:t>
      </w:r>
      <w:r w:rsidR="007B18E7" w:rsidRPr="0024485D">
        <w:rPr>
          <w:sz w:val="24"/>
          <w:rtl/>
        </w:rPr>
        <w:t>,</w:t>
      </w:r>
      <w:r w:rsidRPr="0024485D">
        <w:rPr>
          <w:sz w:val="24"/>
          <w:rtl/>
        </w:rPr>
        <w:t xml:space="preserve"> </w:t>
      </w:r>
      <w:r w:rsidRPr="0024485D">
        <w:rPr>
          <w:rFonts w:hint="cs"/>
          <w:sz w:val="24"/>
          <w:rtl/>
        </w:rPr>
        <w:t>ידיעה</w:t>
      </w:r>
      <w:r w:rsidR="007B18E7" w:rsidRPr="0024485D">
        <w:rPr>
          <w:sz w:val="24"/>
          <w:rtl/>
        </w:rPr>
        <w:t>,</w:t>
      </w:r>
      <w:r w:rsidRPr="0024485D">
        <w:rPr>
          <w:sz w:val="24"/>
          <w:rtl/>
        </w:rPr>
        <w:t xml:space="preserve"> </w:t>
      </w:r>
      <w:r w:rsidRPr="0024485D">
        <w:rPr>
          <w:rFonts w:hint="cs"/>
          <w:sz w:val="24"/>
          <w:rtl/>
        </w:rPr>
        <w:t>סוד</w:t>
      </w:r>
      <w:r w:rsidRPr="0024485D">
        <w:rPr>
          <w:sz w:val="24"/>
          <w:rtl/>
        </w:rPr>
        <w:t xml:space="preserve"> </w:t>
      </w:r>
      <w:r w:rsidRPr="0024485D">
        <w:rPr>
          <w:rFonts w:hint="cs"/>
          <w:sz w:val="24"/>
          <w:rtl/>
        </w:rPr>
        <w:t>מסחרי</w:t>
      </w:r>
      <w:r w:rsidR="007B18E7" w:rsidRPr="0024485D">
        <w:rPr>
          <w:sz w:val="24"/>
          <w:rtl/>
        </w:rPr>
        <w:t>,</w:t>
      </w:r>
      <w:r w:rsidRPr="0024485D">
        <w:rPr>
          <w:sz w:val="24"/>
          <w:rtl/>
        </w:rPr>
        <w:t xml:space="preserve"> </w:t>
      </w:r>
      <w:r w:rsidRPr="0024485D">
        <w:rPr>
          <w:rFonts w:hint="cs"/>
          <w:sz w:val="24"/>
          <w:rtl/>
        </w:rPr>
        <w:t>נתונים</w:t>
      </w:r>
      <w:r w:rsidR="007B18E7" w:rsidRPr="0024485D">
        <w:rPr>
          <w:sz w:val="24"/>
          <w:rtl/>
        </w:rPr>
        <w:t>,</w:t>
      </w:r>
      <w:r w:rsidRPr="0024485D">
        <w:rPr>
          <w:sz w:val="24"/>
          <w:rtl/>
        </w:rPr>
        <w:t xml:space="preserve"> </w:t>
      </w:r>
      <w:r w:rsidRPr="0024485D">
        <w:rPr>
          <w:rFonts w:hint="cs"/>
          <w:sz w:val="24"/>
          <w:rtl/>
        </w:rPr>
        <w:t>חפץ</w:t>
      </w:r>
      <w:r w:rsidR="007B18E7" w:rsidRPr="0024485D">
        <w:rPr>
          <w:sz w:val="24"/>
          <w:rtl/>
        </w:rPr>
        <w:t>,</w:t>
      </w:r>
      <w:r w:rsidRPr="0024485D">
        <w:rPr>
          <w:sz w:val="24"/>
          <w:rtl/>
        </w:rPr>
        <w:t xml:space="preserve"> </w:t>
      </w:r>
      <w:r w:rsidRPr="0024485D">
        <w:rPr>
          <w:rFonts w:hint="cs"/>
          <w:sz w:val="24"/>
          <w:rtl/>
        </w:rPr>
        <w:t>מסמך</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סוג</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דבר</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שלפי</w:t>
      </w:r>
      <w:r w:rsidRPr="0024485D">
        <w:rPr>
          <w:sz w:val="24"/>
          <w:rtl/>
        </w:rPr>
        <w:t xml:space="preserve"> </w:t>
      </w:r>
      <w:r w:rsidRPr="0024485D">
        <w:rPr>
          <w:rFonts w:hint="cs"/>
          <w:sz w:val="24"/>
          <w:rtl/>
        </w:rPr>
        <w:t>טיבם</w:t>
      </w:r>
      <w:r w:rsidRPr="0024485D">
        <w:rPr>
          <w:sz w:val="24"/>
          <w:rtl/>
        </w:rPr>
        <w:t xml:space="preserve"> </w:t>
      </w:r>
      <w:r w:rsidRPr="0024485D">
        <w:rPr>
          <w:rFonts w:hint="cs"/>
          <w:sz w:val="24"/>
          <w:rtl/>
        </w:rPr>
        <w:t>אינם</w:t>
      </w:r>
      <w:r w:rsidRPr="0024485D">
        <w:rPr>
          <w:sz w:val="24"/>
          <w:rtl/>
        </w:rPr>
        <w:t xml:space="preserve"> </w:t>
      </w:r>
      <w:r w:rsidRPr="0024485D">
        <w:rPr>
          <w:rFonts w:hint="cs"/>
          <w:sz w:val="24"/>
          <w:rtl/>
        </w:rPr>
        <w:t>נכסי</w:t>
      </w:r>
      <w:r w:rsidRPr="0024485D">
        <w:rPr>
          <w:sz w:val="24"/>
          <w:rtl/>
        </w:rPr>
        <w:t xml:space="preserve"> </w:t>
      </w:r>
      <w:r w:rsidRPr="0024485D">
        <w:rPr>
          <w:rFonts w:hint="cs"/>
          <w:sz w:val="24"/>
          <w:rtl/>
        </w:rPr>
        <w:t>הכלל</w:t>
      </w:r>
      <w:r w:rsidRPr="0024485D">
        <w:rPr>
          <w:sz w:val="24"/>
          <w:rtl/>
        </w:rPr>
        <w:t xml:space="preserve"> </w:t>
      </w:r>
      <w:r w:rsidRPr="0024485D">
        <w:rPr>
          <w:rStyle w:val="ae"/>
          <w:rtl/>
        </w:rPr>
        <w:t>(</w:t>
      </w:r>
      <w:r w:rsidRPr="0024485D">
        <w:rPr>
          <w:rStyle w:val="ae"/>
          <w:rFonts w:hint="cs"/>
          <w:rtl/>
        </w:rPr>
        <w:t>להלן</w:t>
      </w:r>
      <w:r w:rsidRPr="0024485D">
        <w:rPr>
          <w:rStyle w:val="ae"/>
          <w:rtl/>
        </w:rPr>
        <w:t>: "</w:t>
      </w:r>
      <w:r w:rsidRPr="0024485D">
        <w:rPr>
          <w:rStyle w:val="ae"/>
          <w:rFonts w:hint="cs"/>
          <w:rtl/>
        </w:rPr>
        <w:t>מידע</w:t>
      </w:r>
      <w:r w:rsidRPr="0024485D">
        <w:rPr>
          <w:rStyle w:val="ae"/>
          <w:rtl/>
        </w:rPr>
        <w:t xml:space="preserve"> </w:t>
      </w:r>
      <w:r w:rsidRPr="0024485D">
        <w:rPr>
          <w:rStyle w:val="ae"/>
          <w:rFonts w:hint="cs"/>
          <w:rtl/>
        </w:rPr>
        <w:t>סודי</w:t>
      </w:r>
      <w:r w:rsidRPr="0024485D">
        <w:rPr>
          <w:rStyle w:val="ae"/>
          <w:rtl/>
        </w:rPr>
        <w:t>")</w:t>
      </w:r>
      <w:r w:rsidRPr="004460F9">
        <w:rPr>
          <w:b/>
          <w:bCs/>
          <w:sz w:val="24"/>
          <w:rtl/>
        </w:rPr>
        <w:t xml:space="preserve"> </w:t>
      </w:r>
      <w:r w:rsidRPr="0024485D">
        <w:rPr>
          <w:rFonts w:hint="cs"/>
          <w:sz w:val="24"/>
          <w:rtl/>
        </w:rPr>
        <w:t>שיגיעו</w:t>
      </w:r>
      <w:r w:rsidRPr="0024485D">
        <w:rPr>
          <w:sz w:val="24"/>
          <w:rtl/>
        </w:rPr>
        <w:t xml:space="preserve"> </w:t>
      </w:r>
      <w:r w:rsidRPr="0024485D">
        <w:rPr>
          <w:rFonts w:hint="cs"/>
          <w:sz w:val="24"/>
          <w:rtl/>
        </w:rPr>
        <w:t>לידי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עובדיו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ביצועו</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וזאת</w:t>
      </w:r>
      <w:r w:rsidRPr="0024485D">
        <w:rPr>
          <w:sz w:val="24"/>
          <w:rtl/>
        </w:rPr>
        <w:t xml:space="preserve"> </w:t>
      </w:r>
      <w:r w:rsidRPr="0024485D">
        <w:rPr>
          <w:rFonts w:hint="cs"/>
          <w:sz w:val="24"/>
          <w:rtl/>
        </w:rPr>
        <w:t>במהלך</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ההסכם</w:t>
      </w:r>
      <w:r w:rsidR="007B18E7" w:rsidRPr="0024485D">
        <w:rPr>
          <w:sz w:val="24"/>
          <w:rtl/>
        </w:rPr>
        <w:t>,</w:t>
      </w:r>
      <w:r w:rsidRPr="0024485D">
        <w:rPr>
          <w:sz w:val="24"/>
          <w:rtl/>
        </w:rPr>
        <w:t xml:space="preserve"> </w:t>
      </w:r>
      <w:r w:rsidRPr="0024485D">
        <w:rPr>
          <w:rFonts w:hint="cs"/>
          <w:sz w:val="24"/>
          <w:rtl/>
        </w:rPr>
        <w:t>לפניו</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מכן</w:t>
      </w:r>
      <w:r w:rsidRPr="0024485D">
        <w:rPr>
          <w:sz w:val="24"/>
          <w:rtl/>
        </w:rPr>
        <w:t xml:space="preserve"> – </w:t>
      </w:r>
      <w:r w:rsidRPr="0024485D">
        <w:rPr>
          <w:rFonts w:hint="cs"/>
          <w:sz w:val="24"/>
          <w:rtl/>
        </w:rPr>
        <w:t>ללא</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007B18E7" w:rsidRPr="0024485D">
        <w:rPr>
          <w:sz w:val="24"/>
          <w:rtl/>
        </w:rPr>
        <w:t>.</w:t>
      </w:r>
    </w:p>
    <w:p w14:paraId="5540B40D"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לשמור</w:t>
      </w:r>
      <w:r w:rsidRPr="0024485D">
        <w:rPr>
          <w:sz w:val="24"/>
          <w:rtl/>
        </w:rPr>
        <w:t xml:space="preserve"> </w:t>
      </w:r>
      <w:r w:rsidRPr="0024485D">
        <w:rPr>
          <w:rFonts w:hint="cs"/>
          <w:sz w:val="24"/>
          <w:rtl/>
        </w:rPr>
        <w:t>בתנאים</w:t>
      </w:r>
      <w:r w:rsidRPr="0024485D">
        <w:rPr>
          <w:sz w:val="24"/>
          <w:rtl/>
        </w:rPr>
        <w:t xml:space="preserve"> </w:t>
      </w:r>
      <w:r w:rsidRPr="0024485D">
        <w:rPr>
          <w:rFonts w:hint="cs"/>
          <w:sz w:val="24"/>
          <w:rtl/>
        </w:rPr>
        <w:t>בטוחים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סודי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מסמך</w:t>
      </w:r>
      <w:r w:rsidRPr="0024485D">
        <w:rPr>
          <w:sz w:val="24"/>
          <w:rtl/>
        </w:rPr>
        <w:t xml:space="preserve"> </w:t>
      </w:r>
      <w:r w:rsidRPr="0024485D">
        <w:rPr>
          <w:rFonts w:hint="cs"/>
          <w:sz w:val="24"/>
          <w:rtl/>
        </w:rPr>
        <w:t>רשמי</w:t>
      </w:r>
      <w:r w:rsidRPr="0024485D">
        <w:rPr>
          <w:sz w:val="24"/>
          <w:rtl/>
        </w:rPr>
        <w:t xml:space="preserve"> </w:t>
      </w:r>
      <w:r w:rsidRPr="0024485D">
        <w:rPr>
          <w:rFonts w:hint="cs"/>
          <w:sz w:val="24"/>
          <w:rtl/>
        </w:rPr>
        <w:t>שנמסר</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שיגיעו</w:t>
      </w:r>
      <w:r w:rsidRPr="0024485D">
        <w:rPr>
          <w:sz w:val="24"/>
          <w:rtl/>
        </w:rPr>
        <w:t xml:space="preserve"> </w:t>
      </w:r>
      <w:r w:rsidRPr="0024485D">
        <w:rPr>
          <w:rFonts w:hint="cs"/>
          <w:sz w:val="24"/>
          <w:rtl/>
        </w:rPr>
        <w:t>אליו</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ביצועו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המשרד</w:t>
      </w:r>
      <w:r w:rsidR="007B18E7" w:rsidRPr="0024485D">
        <w:rPr>
          <w:sz w:val="24"/>
          <w:rtl/>
        </w:rPr>
        <w:t>.</w:t>
      </w:r>
    </w:p>
    <w:p w14:paraId="2E4839E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המשרד</w:t>
      </w:r>
      <w:r w:rsidRPr="0024485D">
        <w:rPr>
          <w:sz w:val="24"/>
          <w:rtl/>
        </w:rPr>
        <w:t xml:space="preserve"> </w:t>
      </w:r>
      <w:r w:rsidRPr="0024485D">
        <w:rPr>
          <w:rFonts w:hint="cs"/>
          <w:sz w:val="24"/>
          <w:rtl/>
        </w:rPr>
        <w:t>רשאי</w:t>
      </w:r>
      <w:r w:rsidRPr="0024485D">
        <w:rPr>
          <w:sz w:val="24"/>
          <w:rtl/>
        </w:rPr>
        <w:t xml:space="preserve"> </w:t>
      </w:r>
      <w:proofErr w:type="spellStart"/>
      <w:r w:rsidRPr="0024485D">
        <w:rPr>
          <w:rFonts w:hint="cs"/>
          <w:sz w:val="24"/>
          <w:rtl/>
        </w:rPr>
        <w:t>ליתן</w:t>
      </w:r>
      <w:proofErr w:type="spellEnd"/>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בדבר</w:t>
      </w:r>
      <w:r w:rsidRPr="0024485D">
        <w:rPr>
          <w:sz w:val="24"/>
          <w:rtl/>
        </w:rPr>
        <w:t xml:space="preserve"> </w:t>
      </w:r>
      <w:r w:rsidRPr="0024485D">
        <w:rPr>
          <w:rFonts w:hint="cs"/>
          <w:sz w:val="24"/>
          <w:rtl/>
        </w:rPr>
        <w:t>הסדרים</w:t>
      </w:r>
      <w:r w:rsidRPr="0024485D">
        <w:rPr>
          <w:sz w:val="24"/>
          <w:rtl/>
        </w:rPr>
        <w:t xml:space="preserve"> </w:t>
      </w:r>
      <w:r w:rsidRPr="0024485D">
        <w:rPr>
          <w:rFonts w:hint="cs"/>
          <w:sz w:val="24"/>
          <w:rtl/>
        </w:rPr>
        <w:t>מיוחדים</w:t>
      </w:r>
      <w:r w:rsidRPr="0024485D">
        <w:rPr>
          <w:sz w:val="24"/>
          <w:rtl/>
        </w:rPr>
        <w:t xml:space="preserve"> </w:t>
      </w:r>
      <w:r w:rsidRPr="0024485D">
        <w:rPr>
          <w:rFonts w:hint="cs"/>
          <w:sz w:val="24"/>
          <w:rtl/>
        </w:rPr>
        <w:t>לעניין</w:t>
      </w:r>
      <w:r w:rsidRPr="0024485D">
        <w:rPr>
          <w:sz w:val="24"/>
          <w:rtl/>
        </w:rPr>
        <w:t xml:space="preserve"> </w:t>
      </w:r>
      <w:r w:rsidRPr="0024485D">
        <w:rPr>
          <w:rFonts w:hint="cs"/>
          <w:sz w:val="24"/>
          <w:rtl/>
        </w:rPr>
        <w:t>שמירת</w:t>
      </w:r>
      <w:r w:rsidRPr="0024485D">
        <w:rPr>
          <w:sz w:val="24"/>
          <w:rtl/>
        </w:rPr>
        <w:t xml:space="preserve"> </w:t>
      </w:r>
      <w:r w:rsidRPr="0024485D">
        <w:rPr>
          <w:rFonts w:hint="cs"/>
          <w:sz w:val="24"/>
          <w:rtl/>
        </w:rPr>
        <w:t>סודיות</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קביעת</w:t>
      </w:r>
      <w:r w:rsidRPr="0024485D">
        <w:rPr>
          <w:sz w:val="24"/>
          <w:rtl/>
        </w:rPr>
        <w:t xml:space="preserve"> </w:t>
      </w:r>
      <w:r w:rsidRPr="0024485D">
        <w:rPr>
          <w:rFonts w:hint="cs"/>
          <w:sz w:val="24"/>
          <w:rtl/>
        </w:rPr>
        <w:t>הסדרי</w:t>
      </w:r>
      <w:r w:rsidRPr="0024485D">
        <w:rPr>
          <w:sz w:val="24"/>
          <w:rtl/>
        </w:rPr>
        <w:t xml:space="preserve"> </w:t>
      </w:r>
      <w:r w:rsidRPr="0024485D">
        <w:rPr>
          <w:rFonts w:hint="cs"/>
          <w:sz w:val="24"/>
          <w:rtl/>
        </w:rPr>
        <w:t>בטחון</w:t>
      </w:r>
      <w:r w:rsidRPr="0024485D">
        <w:rPr>
          <w:sz w:val="24"/>
          <w:rtl/>
        </w:rPr>
        <w:t xml:space="preserve"> </w:t>
      </w:r>
      <w:r w:rsidRPr="0024485D">
        <w:rPr>
          <w:rFonts w:hint="cs"/>
          <w:sz w:val="24"/>
          <w:rtl/>
        </w:rPr>
        <w:t>מיוחדים</w:t>
      </w:r>
      <w:r w:rsidR="007B18E7" w:rsidRPr="0024485D">
        <w:rPr>
          <w:sz w:val="24"/>
          <w:rtl/>
        </w:rPr>
        <w:t>,</w:t>
      </w:r>
      <w:r w:rsidRPr="0024485D">
        <w:rPr>
          <w:sz w:val="24"/>
          <w:rtl/>
        </w:rPr>
        <w:t xml:space="preserve"> </w:t>
      </w:r>
      <w:r w:rsidRPr="0024485D">
        <w:rPr>
          <w:rFonts w:hint="cs"/>
          <w:sz w:val="24"/>
          <w:rtl/>
        </w:rPr>
        <w:t>הסדרי</w:t>
      </w:r>
      <w:r w:rsidRPr="0024485D">
        <w:rPr>
          <w:sz w:val="24"/>
          <w:rtl/>
        </w:rPr>
        <w:t xml:space="preserve"> </w:t>
      </w:r>
      <w:r w:rsidRPr="0024485D">
        <w:rPr>
          <w:rFonts w:hint="cs"/>
          <w:sz w:val="24"/>
          <w:rtl/>
        </w:rPr>
        <w:t>מידור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נוהלי</w:t>
      </w:r>
      <w:r w:rsidRPr="0024485D">
        <w:rPr>
          <w:sz w:val="24"/>
          <w:rtl/>
        </w:rPr>
        <w:t xml:space="preserve"> </w:t>
      </w:r>
      <w:r w:rsidRPr="0024485D">
        <w:rPr>
          <w:rFonts w:hint="cs"/>
          <w:sz w:val="24"/>
          <w:rtl/>
        </w:rPr>
        <w:t>עבודה</w:t>
      </w:r>
      <w:r w:rsidRPr="0024485D">
        <w:rPr>
          <w:sz w:val="24"/>
          <w:rtl/>
        </w:rPr>
        <w:t xml:space="preserve"> </w:t>
      </w:r>
      <w:r w:rsidRPr="0024485D">
        <w:rPr>
          <w:rFonts w:hint="cs"/>
          <w:sz w:val="24"/>
          <w:rtl/>
        </w:rPr>
        <w:t>מיוחדים</w:t>
      </w:r>
      <w:r w:rsidRPr="0024485D">
        <w:rPr>
          <w:sz w:val="24"/>
          <w:rtl/>
        </w:rPr>
        <w:t xml:space="preserve"> </w:t>
      </w:r>
      <w:r w:rsidRPr="0024485D">
        <w:rPr>
          <w:rFonts w:hint="cs"/>
          <w:sz w:val="24"/>
          <w:rtl/>
        </w:rPr>
        <w:t>ונותן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למלא</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דרישות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בנדון</w:t>
      </w:r>
      <w:r w:rsidR="007B18E7" w:rsidRPr="0024485D">
        <w:rPr>
          <w:sz w:val="24"/>
          <w:rtl/>
        </w:rPr>
        <w:t>.</w:t>
      </w:r>
    </w:p>
    <w:p w14:paraId="23E325D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שלא</w:t>
      </w:r>
      <w:r w:rsidRPr="0024485D">
        <w:rPr>
          <w:sz w:val="24"/>
          <w:rtl/>
        </w:rPr>
        <w:t xml:space="preserve"> </w:t>
      </w:r>
      <w:r w:rsidRPr="0024485D">
        <w:rPr>
          <w:rFonts w:hint="cs"/>
          <w:sz w:val="24"/>
          <w:rtl/>
        </w:rPr>
        <w:t>להשתמש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סודי</w:t>
      </w:r>
      <w:r w:rsidRPr="0024485D">
        <w:rPr>
          <w:sz w:val="24"/>
          <w:rtl/>
        </w:rPr>
        <w:t xml:space="preserve"> </w:t>
      </w:r>
      <w:r w:rsidRPr="0024485D">
        <w:rPr>
          <w:rFonts w:hint="cs"/>
          <w:sz w:val="24"/>
          <w:rtl/>
        </w:rPr>
        <w:t>למטרה</w:t>
      </w:r>
      <w:r w:rsidRPr="0024485D">
        <w:rPr>
          <w:sz w:val="24"/>
          <w:rtl/>
        </w:rPr>
        <w:t xml:space="preserve"> </w:t>
      </w:r>
      <w:r w:rsidRPr="0024485D">
        <w:rPr>
          <w:rFonts w:hint="cs"/>
          <w:sz w:val="24"/>
          <w:rtl/>
        </w:rPr>
        <w:t>כלשהי</w:t>
      </w:r>
      <w:r w:rsidRPr="0024485D">
        <w:rPr>
          <w:sz w:val="24"/>
          <w:rtl/>
        </w:rPr>
        <w:t xml:space="preserve"> </w:t>
      </w:r>
      <w:r w:rsidRPr="0024485D">
        <w:rPr>
          <w:rFonts w:hint="cs"/>
          <w:sz w:val="24"/>
          <w:rtl/>
        </w:rPr>
        <w:t>מלבד</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אלא</w:t>
      </w:r>
      <w:r w:rsidRPr="0024485D">
        <w:rPr>
          <w:sz w:val="24"/>
          <w:rtl/>
        </w:rPr>
        <w:t xml:space="preserve"> </w:t>
      </w:r>
      <w:r w:rsidRPr="0024485D">
        <w:rPr>
          <w:rFonts w:hint="cs"/>
          <w:sz w:val="24"/>
          <w:rtl/>
        </w:rPr>
        <w:t>באישור</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מאת</w:t>
      </w:r>
      <w:r w:rsidRPr="0024485D">
        <w:rPr>
          <w:sz w:val="24"/>
          <w:rtl/>
        </w:rPr>
        <w:t xml:space="preserve"> </w:t>
      </w: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המוסמך</w:t>
      </w:r>
      <w:r w:rsidR="007B18E7" w:rsidRPr="0024485D">
        <w:rPr>
          <w:sz w:val="24"/>
          <w:rtl/>
        </w:rPr>
        <w:t>.</w:t>
      </w:r>
    </w:p>
    <w:p w14:paraId="5C2EB245"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עם</w:t>
      </w:r>
      <w:r w:rsidRPr="0024485D">
        <w:rPr>
          <w:sz w:val="24"/>
          <w:rtl/>
        </w:rPr>
        <w:t xml:space="preserve"> </w:t>
      </w:r>
      <w:r w:rsidRPr="0024485D">
        <w:rPr>
          <w:rFonts w:hint="cs"/>
          <w:sz w:val="24"/>
          <w:rtl/>
        </w:rPr>
        <w:t>סיום</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סיבה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יעמיד</w:t>
      </w:r>
      <w:r w:rsidRPr="0024485D">
        <w:rPr>
          <w:sz w:val="24"/>
          <w:rtl/>
        </w:rPr>
        <w:t xml:space="preserve"> </w:t>
      </w:r>
      <w:r w:rsidRPr="0024485D">
        <w:rPr>
          <w:rFonts w:hint="cs"/>
          <w:sz w:val="24"/>
          <w:rtl/>
        </w:rPr>
        <w:t>לרשות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בצורה</w:t>
      </w:r>
      <w:r w:rsidRPr="0024485D">
        <w:rPr>
          <w:sz w:val="24"/>
          <w:rtl/>
        </w:rPr>
        <w:t xml:space="preserve"> </w:t>
      </w:r>
      <w:r w:rsidRPr="0024485D">
        <w:rPr>
          <w:rFonts w:hint="cs"/>
          <w:sz w:val="24"/>
          <w:rtl/>
        </w:rPr>
        <w:t>מלאה</w:t>
      </w:r>
      <w:r w:rsidR="007B18E7" w:rsidRPr="0024485D">
        <w:rPr>
          <w:sz w:val="24"/>
          <w:rtl/>
        </w:rPr>
        <w:t>,</w:t>
      </w:r>
      <w:r w:rsidRPr="0024485D">
        <w:rPr>
          <w:sz w:val="24"/>
          <w:rtl/>
        </w:rPr>
        <w:t xml:space="preserve"> </w:t>
      </w:r>
      <w:r w:rsidRPr="0024485D">
        <w:rPr>
          <w:rFonts w:hint="cs"/>
          <w:sz w:val="24"/>
          <w:rtl/>
        </w:rPr>
        <w:t>מסודרת</w:t>
      </w:r>
      <w:r w:rsidRPr="0024485D">
        <w:rPr>
          <w:sz w:val="24"/>
          <w:rtl/>
        </w:rPr>
        <w:t xml:space="preserve"> </w:t>
      </w:r>
      <w:r w:rsidRPr="0024485D">
        <w:rPr>
          <w:rFonts w:hint="cs"/>
          <w:sz w:val="24"/>
          <w:rtl/>
        </w:rPr>
        <w:t>ועניינית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הידע</w:t>
      </w:r>
      <w:r w:rsidRPr="0024485D">
        <w:rPr>
          <w:sz w:val="24"/>
          <w:rtl/>
        </w:rPr>
        <w:t xml:space="preserve"> </w:t>
      </w:r>
      <w:r w:rsidRPr="0024485D">
        <w:rPr>
          <w:rFonts w:hint="cs"/>
          <w:sz w:val="24"/>
          <w:rtl/>
        </w:rPr>
        <w:t>והמידע</w:t>
      </w:r>
      <w:r w:rsidRPr="0024485D">
        <w:rPr>
          <w:sz w:val="24"/>
          <w:rtl/>
        </w:rPr>
        <w:t xml:space="preserve"> </w:t>
      </w:r>
      <w:r w:rsidRPr="0024485D">
        <w:rPr>
          <w:rFonts w:hint="cs"/>
          <w:sz w:val="24"/>
          <w:rtl/>
        </w:rPr>
        <w:t>הנמצאים</w:t>
      </w:r>
      <w:r w:rsidRPr="0024485D">
        <w:rPr>
          <w:sz w:val="24"/>
          <w:rtl/>
        </w:rPr>
        <w:t xml:space="preserve"> </w:t>
      </w:r>
      <w:r w:rsidRPr="0024485D">
        <w:rPr>
          <w:rFonts w:hint="cs"/>
          <w:sz w:val="24"/>
          <w:rtl/>
        </w:rPr>
        <w:t>ברשותו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לשירות</w:t>
      </w:r>
      <w:r w:rsidRPr="0024485D">
        <w:rPr>
          <w:sz w:val="24"/>
          <w:rtl/>
        </w:rPr>
        <w:t xml:space="preserve"> </w:t>
      </w:r>
      <w:r w:rsidRPr="0024485D">
        <w:rPr>
          <w:rFonts w:hint="cs"/>
          <w:sz w:val="24"/>
          <w:rtl/>
        </w:rPr>
        <w:t>ולביצוע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להלן</w:t>
      </w:r>
      <w:r w:rsidRPr="0024485D">
        <w:rPr>
          <w:sz w:val="24"/>
          <w:rtl/>
        </w:rPr>
        <w:t xml:space="preserve"> - "</w:t>
      </w:r>
      <w:r w:rsidRPr="0024485D">
        <w:rPr>
          <w:rFonts w:hint="cs"/>
          <w:sz w:val="24"/>
          <w:rtl/>
        </w:rPr>
        <w:t>המידע</w:t>
      </w:r>
      <w:r w:rsidRPr="0024485D">
        <w:rPr>
          <w:sz w:val="24"/>
          <w:rtl/>
        </w:rPr>
        <w:t>")</w:t>
      </w:r>
      <w:r w:rsidR="007B18E7" w:rsidRPr="0024485D">
        <w:rPr>
          <w:sz w:val="24"/>
          <w:rtl/>
        </w:rPr>
        <w:t>.</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יועבר</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שימנה</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אופן</w:t>
      </w:r>
      <w:r w:rsidRPr="0024485D">
        <w:rPr>
          <w:sz w:val="24"/>
          <w:rtl/>
        </w:rPr>
        <w:t xml:space="preserve"> </w:t>
      </w:r>
      <w:r w:rsidRPr="0024485D">
        <w:rPr>
          <w:rFonts w:hint="cs"/>
          <w:sz w:val="24"/>
          <w:rtl/>
        </w:rPr>
        <w:t>שבו</w:t>
      </w:r>
      <w:r w:rsidRPr="0024485D">
        <w:rPr>
          <w:sz w:val="24"/>
          <w:rtl/>
        </w:rPr>
        <w:t xml:space="preserve"> </w:t>
      </w:r>
      <w:r w:rsidRPr="0024485D">
        <w:rPr>
          <w:rFonts w:hint="cs"/>
          <w:sz w:val="24"/>
          <w:rtl/>
        </w:rPr>
        <w:t>הוא</w:t>
      </w:r>
      <w:r w:rsidRPr="0024485D">
        <w:rPr>
          <w:sz w:val="24"/>
          <w:rtl/>
        </w:rPr>
        <w:t xml:space="preserve"> </w:t>
      </w:r>
      <w:r w:rsidRPr="0024485D">
        <w:rPr>
          <w:rFonts w:hint="cs"/>
          <w:sz w:val="24"/>
          <w:rtl/>
        </w:rPr>
        <w:t>קיים</w:t>
      </w:r>
      <w:r w:rsidRPr="0024485D">
        <w:rPr>
          <w:sz w:val="24"/>
          <w:rtl/>
        </w:rPr>
        <w:t xml:space="preserve"> (</w:t>
      </w:r>
      <w:r w:rsidRPr="0024485D">
        <w:rPr>
          <w:rFonts w:hint="cs"/>
          <w:sz w:val="24"/>
          <w:rtl/>
        </w:rPr>
        <w:t>בכתב</w:t>
      </w:r>
      <w:r w:rsidR="007B18E7" w:rsidRPr="0024485D">
        <w:rPr>
          <w:sz w:val="24"/>
          <w:rtl/>
        </w:rPr>
        <w:t>,</w:t>
      </w:r>
      <w:r w:rsidRPr="0024485D">
        <w:rPr>
          <w:sz w:val="24"/>
          <w:rtl/>
        </w:rPr>
        <w:t xml:space="preserve"> </w:t>
      </w:r>
      <w:r w:rsidRPr="0024485D">
        <w:rPr>
          <w:rFonts w:hint="cs"/>
          <w:sz w:val="24"/>
          <w:rtl/>
        </w:rPr>
        <w:t>בקבצי</w:t>
      </w:r>
      <w:r w:rsidRPr="0024485D">
        <w:rPr>
          <w:sz w:val="24"/>
          <w:rtl/>
        </w:rPr>
        <w:t xml:space="preserve"> </w:t>
      </w:r>
      <w:r w:rsidRPr="0024485D">
        <w:rPr>
          <w:rFonts w:hint="cs"/>
          <w:sz w:val="24"/>
          <w:rtl/>
        </w:rPr>
        <w:t>מחשב</w:t>
      </w:r>
      <w:r w:rsidR="007B18E7" w:rsidRPr="0024485D">
        <w:rPr>
          <w:sz w:val="24"/>
          <w:rtl/>
        </w:rPr>
        <w:t>,</w:t>
      </w:r>
      <w:r w:rsidRPr="0024485D">
        <w:rPr>
          <w:sz w:val="24"/>
          <w:rtl/>
        </w:rPr>
        <w:t xml:space="preserve"> </w:t>
      </w:r>
      <w:r w:rsidRPr="0024485D">
        <w:rPr>
          <w:rFonts w:hint="cs"/>
          <w:sz w:val="24"/>
          <w:rtl/>
        </w:rPr>
        <w:t>בע</w:t>
      </w:r>
      <w:r w:rsidRPr="0024485D">
        <w:rPr>
          <w:sz w:val="24"/>
          <w:rtl/>
        </w:rPr>
        <w:t>"</w:t>
      </w:r>
      <w:r w:rsidRPr="0024485D">
        <w:rPr>
          <w:rFonts w:hint="cs"/>
          <w:sz w:val="24"/>
          <w:rtl/>
        </w:rPr>
        <w:t>פ</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אופן</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בלוח</w:t>
      </w:r>
      <w:r w:rsidRPr="0024485D">
        <w:rPr>
          <w:sz w:val="24"/>
          <w:rtl/>
        </w:rPr>
        <w:t xml:space="preserve"> </w:t>
      </w:r>
      <w:r w:rsidRPr="0024485D">
        <w:rPr>
          <w:rFonts w:hint="cs"/>
          <w:sz w:val="24"/>
          <w:rtl/>
        </w:rPr>
        <w:t>זמנים</w:t>
      </w:r>
      <w:r w:rsidRPr="0024485D">
        <w:rPr>
          <w:sz w:val="24"/>
          <w:rtl/>
        </w:rPr>
        <w:t xml:space="preserve"> </w:t>
      </w:r>
      <w:r w:rsidRPr="0024485D">
        <w:rPr>
          <w:rFonts w:hint="cs"/>
          <w:sz w:val="24"/>
          <w:rtl/>
        </w:rPr>
        <w:t>שייקבע</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וללא</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תמורה</w:t>
      </w:r>
      <w:r w:rsidRPr="0024485D">
        <w:rPr>
          <w:sz w:val="24"/>
          <w:rtl/>
        </w:rPr>
        <w:t xml:space="preserve"> </w:t>
      </w:r>
      <w:r w:rsidRPr="0024485D">
        <w:rPr>
          <w:rFonts w:hint="cs"/>
          <w:sz w:val="24"/>
          <w:rtl/>
        </w:rPr>
        <w:t>נוספת</w:t>
      </w:r>
      <w:r w:rsidR="007B18E7" w:rsidRPr="0024485D">
        <w:rPr>
          <w:sz w:val="24"/>
          <w:rtl/>
        </w:rPr>
        <w:t>.</w:t>
      </w:r>
      <w:r w:rsidRPr="0024485D">
        <w:rPr>
          <w:sz w:val="24"/>
          <w:rtl/>
        </w:rPr>
        <w:t xml:space="preserve"> </w:t>
      </w:r>
      <w:r w:rsidRPr="0024485D">
        <w:rPr>
          <w:rFonts w:hint="cs"/>
          <w:sz w:val="24"/>
          <w:rtl/>
        </w:rPr>
        <w:t>למען</w:t>
      </w:r>
      <w:r w:rsidRPr="0024485D">
        <w:rPr>
          <w:sz w:val="24"/>
          <w:rtl/>
        </w:rPr>
        <w:t xml:space="preserve"> </w:t>
      </w:r>
      <w:r w:rsidRPr="0024485D">
        <w:rPr>
          <w:rFonts w:hint="cs"/>
          <w:sz w:val="24"/>
          <w:rtl/>
        </w:rPr>
        <w:t>הסר</w:t>
      </w:r>
      <w:r w:rsidRPr="0024485D">
        <w:rPr>
          <w:sz w:val="24"/>
          <w:rtl/>
        </w:rPr>
        <w:t xml:space="preserve"> </w:t>
      </w:r>
      <w:r w:rsidRPr="0024485D">
        <w:rPr>
          <w:rFonts w:hint="cs"/>
          <w:sz w:val="24"/>
          <w:rtl/>
        </w:rPr>
        <w:t>ספק</w:t>
      </w:r>
      <w:r w:rsidR="007B18E7" w:rsidRPr="0024485D">
        <w:rPr>
          <w:sz w:val="24"/>
          <w:rtl/>
        </w:rPr>
        <w:t>,</w:t>
      </w:r>
      <w:r w:rsidRPr="0024485D">
        <w:rPr>
          <w:sz w:val="24"/>
          <w:rtl/>
        </w:rPr>
        <w:t xml:space="preserve"> </w:t>
      </w:r>
      <w:r w:rsidRPr="0024485D">
        <w:rPr>
          <w:rFonts w:hint="cs"/>
          <w:sz w:val="24"/>
          <w:rtl/>
        </w:rPr>
        <w:t>מובהר</w:t>
      </w:r>
      <w:r w:rsidRPr="0024485D">
        <w:rPr>
          <w:sz w:val="24"/>
          <w:rtl/>
        </w:rPr>
        <w:t xml:space="preserve"> </w:t>
      </w:r>
      <w:r w:rsidRPr="0024485D">
        <w:rPr>
          <w:rFonts w:hint="cs"/>
          <w:sz w:val="24"/>
          <w:rtl/>
        </w:rPr>
        <w:t>בזאת</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הינו</w:t>
      </w:r>
      <w:r w:rsidRPr="0024485D">
        <w:rPr>
          <w:sz w:val="24"/>
          <w:rtl/>
        </w:rPr>
        <w:t xml:space="preserve"> </w:t>
      </w:r>
      <w:r w:rsidRPr="0024485D">
        <w:rPr>
          <w:rFonts w:hint="cs"/>
          <w:sz w:val="24"/>
          <w:rtl/>
        </w:rPr>
        <w:t>קניינו</w:t>
      </w:r>
      <w:r w:rsidRPr="0024485D">
        <w:rPr>
          <w:sz w:val="24"/>
          <w:rtl/>
        </w:rPr>
        <w:t xml:space="preserve"> </w:t>
      </w:r>
      <w:r w:rsidRPr="0024485D">
        <w:rPr>
          <w:rFonts w:hint="cs"/>
          <w:sz w:val="24"/>
          <w:rtl/>
        </w:rPr>
        <w:t>הבלעדי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007B18E7" w:rsidRPr="0024485D">
        <w:rPr>
          <w:sz w:val="24"/>
          <w:rtl/>
        </w:rPr>
        <w:t>.</w:t>
      </w:r>
    </w:p>
    <w:p w14:paraId="0679D7C3"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Style w:val="ae"/>
          <w:rFonts w:hint="cs"/>
          <w:rtl/>
        </w:rPr>
        <w:t>לחתום</w:t>
      </w:r>
      <w:r w:rsidRPr="0024485D">
        <w:rPr>
          <w:rStyle w:val="ae"/>
          <w:rtl/>
        </w:rPr>
        <w:t xml:space="preserve"> </w:t>
      </w:r>
      <w:r w:rsidRPr="0024485D">
        <w:rPr>
          <w:rStyle w:val="ae"/>
          <w:rFonts w:hint="cs"/>
          <w:rtl/>
        </w:rPr>
        <w:t>ולהחתים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שעתיד</w:t>
      </w:r>
      <w:r w:rsidRPr="0024485D">
        <w:rPr>
          <w:sz w:val="24"/>
          <w:rtl/>
        </w:rPr>
        <w:t xml:space="preserve"> </w:t>
      </w:r>
      <w:r w:rsidRPr="0024485D">
        <w:rPr>
          <w:rFonts w:hint="cs"/>
          <w:sz w:val="24"/>
          <w:rtl/>
        </w:rPr>
        <w:t>להיות</w:t>
      </w:r>
      <w:r w:rsidRPr="0024485D">
        <w:rPr>
          <w:sz w:val="24"/>
          <w:rtl/>
        </w:rPr>
        <w:t xml:space="preserve"> </w:t>
      </w:r>
      <w:r w:rsidRPr="0024485D">
        <w:rPr>
          <w:rFonts w:hint="cs"/>
          <w:sz w:val="24"/>
          <w:rtl/>
        </w:rPr>
        <w:t>קשור</w:t>
      </w:r>
      <w:r w:rsidRPr="0024485D">
        <w:rPr>
          <w:sz w:val="24"/>
          <w:rtl/>
        </w:rPr>
        <w:t xml:space="preserve"> </w:t>
      </w:r>
      <w:r w:rsidRPr="0024485D">
        <w:rPr>
          <w:rFonts w:hint="cs"/>
          <w:sz w:val="24"/>
          <w:rtl/>
        </w:rPr>
        <w:t>במתן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נשואי</w:t>
      </w:r>
      <w:r w:rsidRPr="0024485D">
        <w:rPr>
          <w:sz w:val="24"/>
          <w:rtl/>
        </w:rPr>
        <w:t xml:space="preserve"> </w:t>
      </w:r>
      <w:r w:rsidRPr="0024485D">
        <w:rPr>
          <w:rFonts w:hint="cs"/>
          <w:sz w:val="24"/>
          <w:rtl/>
        </w:rPr>
        <w:t>מכרז</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ושעשוי</w:t>
      </w:r>
      <w:r w:rsidRPr="0024485D">
        <w:rPr>
          <w:sz w:val="24"/>
          <w:rtl/>
        </w:rPr>
        <w:t xml:space="preserve"> </w:t>
      </w:r>
      <w:r w:rsidRPr="0024485D">
        <w:rPr>
          <w:rFonts w:hint="cs"/>
          <w:sz w:val="24"/>
          <w:rtl/>
        </w:rPr>
        <w:t>להיחשף</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לשמירת</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ולמניעת</w:t>
      </w:r>
      <w:r w:rsidRPr="0024485D">
        <w:rPr>
          <w:sz w:val="24"/>
          <w:rtl/>
        </w:rPr>
        <w:t xml:space="preserve"> </w:t>
      </w:r>
      <w:r w:rsidRPr="0024485D">
        <w:rPr>
          <w:rFonts w:hint="cs"/>
          <w:sz w:val="24"/>
          <w:rtl/>
        </w:rPr>
        <w:t>ניגוד</w:t>
      </w:r>
      <w:r w:rsidRPr="0024485D">
        <w:rPr>
          <w:sz w:val="24"/>
          <w:rtl/>
        </w:rPr>
        <w:t xml:space="preserve"> </w:t>
      </w:r>
      <w:r w:rsidRPr="0024485D">
        <w:rPr>
          <w:rFonts w:hint="cs"/>
          <w:sz w:val="24"/>
          <w:rtl/>
        </w:rPr>
        <w:t>עניינים</w:t>
      </w:r>
      <w:r w:rsidRPr="0024485D">
        <w:rPr>
          <w:sz w:val="24"/>
          <w:rtl/>
        </w:rPr>
        <w:t xml:space="preserve">" </w:t>
      </w:r>
      <w:r w:rsidRPr="0024485D">
        <w:rPr>
          <w:rFonts w:hint="cs"/>
          <w:sz w:val="24"/>
          <w:rtl/>
        </w:rPr>
        <w:t>בנוסח</w:t>
      </w:r>
      <w:r w:rsidRPr="0024485D">
        <w:rPr>
          <w:sz w:val="24"/>
          <w:rtl/>
        </w:rPr>
        <w:t xml:space="preserve"> </w:t>
      </w:r>
      <w:r w:rsidRPr="0024485D">
        <w:rPr>
          <w:rFonts w:hint="cs"/>
          <w:sz w:val="24"/>
          <w:rtl/>
        </w:rPr>
        <w:t>המצורף</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והמסומן</w:t>
      </w:r>
      <w:r w:rsidRPr="0024485D">
        <w:rPr>
          <w:sz w:val="24"/>
          <w:rtl/>
        </w:rPr>
        <w:t xml:space="preserve"> </w:t>
      </w:r>
      <w:r w:rsidRPr="0024485D">
        <w:rPr>
          <w:rFonts w:hint="cs"/>
          <w:sz w:val="24"/>
          <w:rtl/>
        </w:rPr>
        <w:t>כנספח</w:t>
      </w:r>
      <w:r w:rsidRPr="0024485D">
        <w:rPr>
          <w:sz w:val="24"/>
          <w:rtl/>
        </w:rPr>
        <w:t xml:space="preserve"> 4</w:t>
      </w:r>
      <w:r w:rsidR="007B18E7" w:rsidRPr="0024485D">
        <w:rPr>
          <w:sz w:val="24"/>
          <w:rtl/>
        </w:rPr>
        <w:t>.</w:t>
      </w:r>
    </w:p>
    <w:p w14:paraId="0B570D63" w14:textId="77777777" w:rsidR="007705FC" w:rsidRPr="0024485D" w:rsidRDefault="007705FC" w:rsidP="004460F9">
      <w:pPr>
        <w:pStyle w:val="a"/>
        <w:spacing w:line="360" w:lineRule="atLeast"/>
      </w:pPr>
      <w:r w:rsidRPr="0024485D">
        <w:rPr>
          <w:rFonts w:hint="cs"/>
          <w:rtl/>
        </w:rPr>
        <w:t>ביקורת</w:t>
      </w:r>
    </w:p>
    <w:p w14:paraId="25A955A0"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נציג</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חשב</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המבקר</w:t>
      </w:r>
      <w:r w:rsidRPr="0024485D">
        <w:rPr>
          <w:sz w:val="24"/>
          <w:rtl/>
        </w:rPr>
        <w:t xml:space="preserve"> </w:t>
      </w:r>
      <w:r w:rsidRPr="0024485D">
        <w:rPr>
          <w:rFonts w:hint="cs"/>
          <w:sz w:val="24"/>
          <w:rtl/>
        </w:rPr>
        <w:t>הפנימי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שמונה</w:t>
      </w:r>
      <w:r w:rsidRPr="0024485D">
        <w:rPr>
          <w:sz w:val="24"/>
          <w:rtl/>
        </w:rPr>
        <w:t xml:space="preserve"> </w:t>
      </w:r>
      <w:r w:rsidRPr="0024485D">
        <w:rPr>
          <w:rFonts w:hint="cs"/>
          <w:sz w:val="24"/>
          <w:rtl/>
        </w:rPr>
        <w:t>לכך</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ידם</w:t>
      </w:r>
      <w:r w:rsidR="007B18E7" w:rsidRPr="0024485D">
        <w:rPr>
          <w:sz w:val="24"/>
          <w:rtl/>
        </w:rPr>
        <w:t>,</w:t>
      </w:r>
      <w:r w:rsidRPr="0024485D">
        <w:rPr>
          <w:sz w:val="24"/>
          <w:rtl/>
        </w:rPr>
        <w:t xml:space="preserve"> </w:t>
      </w:r>
      <w:r w:rsidRPr="0024485D">
        <w:rPr>
          <w:rFonts w:hint="cs"/>
          <w:sz w:val="24"/>
          <w:rtl/>
        </w:rPr>
        <w:t>יהיו</w:t>
      </w:r>
      <w:r w:rsidRPr="0024485D">
        <w:rPr>
          <w:sz w:val="24"/>
          <w:rtl/>
        </w:rPr>
        <w:t xml:space="preserve"> </w:t>
      </w:r>
      <w:r w:rsidRPr="0024485D">
        <w:rPr>
          <w:rFonts w:hint="cs"/>
          <w:sz w:val="24"/>
          <w:rtl/>
        </w:rPr>
        <w:t>רשאים</w:t>
      </w:r>
      <w:r w:rsidRPr="0024485D">
        <w:rPr>
          <w:sz w:val="24"/>
          <w:rtl/>
        </w:rPr>
        <w:t xml:space="preserve"> </w:t>
      </w:r>
      <w:r w:rsidRPr="0024485D">
        <w:rPr>
          <w:rFonts w:hint="cs"/>
          <w:sz w:val="24"/>
          <w:rtl/>
        </w:rPr>
        <w:t>לקיים</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עת</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בתקופת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לאחריה</w:t>
      </w:r>
      <w:r w:rsidR="007B18E7" w:rsidRPr="0024485D">
        <w:rPr>
          <w:sz w:val="24"/>
          <w:rtl/>
        </w:rPr>
        <w:t>,</w:t>
      </w:r>
      <w:r w:rsidRPr="0024485D">
        <w:rPr>
          <w:sz w:val="24"/>
          <w:rtl/>
        </w:rPr>
        <w:t xml:space="preserve"> </w:t>
      </w:r>
      <w:r w:rsidRPr="0024485D">
        <w:rPr>
          <w:rFonts w:hint="cs"/>
          <w:sz w:val="24"/>
          <w:rtl/>
        </w:rPr>
        <w:t>ביקורת</w:t>
      </w:r>
      <w:r w:rsidRPr="0024485D">
        <w:rPr>
          <w:sz w:val="24"/>
          <w:rtl/>
        </w:rPr>
        <w:t xml:space="preserve"> </w:t>
      </w:r>
      <w:r w:rsidRPr="0024485D">
        <w:rPr>
          <w:rFonts w:hint="cs"/>
          <w:sz w:val="24"/>
          <w:rtl/>
        </w:rPr>
        <w:t>ובדיקה</w:t>
      </w:r>
      <w:r w:rsidRPr="0024485D">
        <w:rPr>
          <w:sz w:val="24"/>
          <w:rtl/>
        </w:rPr>
        <w:t xml:space="preserve"> </w:t>
      </w:r>
      <w:r w:rsidRPr="0024485D">
        <w:rPr>
          <w:rFonts w:hint="cs"/>
          <w:sz w:val="24"/>
          <w:rtl/>
        </w:rPr>
        <w:t>אצל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במתן</w:t>
      </w:r>
      <w:r w:rsidRPr="0024485D">
        <w:rPr>
          <w:sz w:val="24"/>
          <w:rtl/>
        </w:rPr>
        <w:t xml:space="preserve"> </w:t>
      </w:r>
      <w:r w:rsidRPr="0024485D">
        <w:rPr>
          <w:rFonts w:hint="cs"/>
          <w:sz w:val="24"/>
          <w:rtl/>
        </w:rPr>
        <w:t>השירות</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בתמורה</w:t>
      </w:r>
      <w:r w:rsidRPr="0024485D">
        <w:rPr>
          <w:sz w:val="24"/>
          <w:rtl/>
        </w:rPr>
        <w:t xml:space="preserve"> </w:t>
      </w:r>
      <w:r w:rsidRPr="0024485D">
        <w:rPr>
          <w:rFonts w:hint="cs"/>
          <w:sz w:val="24"/>
          <w:rtl/>
        </w:rPr>
        <w:t>הכספית</w:t>
      </w:r>
      <w:r w:rsidRPr="0024485D">
        <w:rPr>
          <w:sz w:val="24"/>
          <w:rtl/>
        </w:rPr>
        <w:t xml:space="preserve"> </w:t>
      </w:r>
      <w:r w:rsidRPr="0024485D">
        <w:rPr>
          <w:rFonts w:hint="cs"/>
          <w:sz w:val="24"/>
          <w:rtl/>
        </w:rPr>
        <w:t>נשוא</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6C46999D"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ביקורת</w:t>
      </w:r>
      <w:r w:rsidRPr="0024485D">
        <w:rPr>
          <w:sz w:val="24"/>
          <w:rtl/>
        </w:rPr>
        <w:t xml:space="preserve"> </w:t>
      </w:r>
      <w:r w:rsidRPr="0024485D">
        <w:rPr>
          <w:rFonts w:hint="cs"/>
          <w:sz w:val="24"/>
          <w:rtl/>
        </w:rPr>
        <w:t>ובדיקה</w:t>
      </w:r>
      <w:r w:rsidRPr="0024485D">
        <w:rPr>
          <w:sz w:val="24"/>
          <w:rtl/>
        </w:rPr>
        <w:t xml:space="preserve"> </w:t>
      </w:r>
      <w:r w:rsidRPr="0024485D">
        <w:rPr>
          <w:rFonts w:hint="cs"/>
          <w:sz w:val="24"/>
          <w:rtl/>
        </w:rPr>
        <w:t>כמתואר</w:t>
      </w:r>
      <w:r w:rsidRPr="0024485D">
        <w:rPr>
          <w:sz w:val="24"/>
          <w:rtl/>
        </w:rPr>
        <w:t xml:space="preserve"> </w:t>
      </w:r>
      <w:r w:rsidRPr="0024485D">
        <w:rPr>
          <w:rFonts w:hint="cs"/>
          <w:sz w:val="24"/>
          <w:rtl/>
        </w:rPr>
        <w:t>לעיל</w:t>
      </w:r>
      <w:r w:rsidRPr="0024485D">
        <w:rPr>
          <w:sz w:val="24"/>
          <w:rtl/>
        </w:rPr>
        <w:t xml:space="preserve"> </w:t>
      </w:r>
      <w:r w:rsidRPr="0024485D">
        <w:rPr>
          <w:rFonts w:hint="cs"/>
          <w:sz w:val="24"/>
          <w:rtl/>
        </w:rPr>
        <w:t>יכללו</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עיון</w:t>
      </w:r>
      <w:r w:rsidRPr="0024485D">
        <w:rPr>
          <w:sz w:val="24"/>
          <w:rtl/>
        </w:rPr>
        <w:t xml:space="preserve"> </w:t>
      </w:r>
      <w:r w:rsidRPr="0024485D">
        <w:rPr>
          <w:rFonts w:hint="cs"/>
          <w:sz w:val="24"/>
          <w:rtl/>
        </w:rPr>
        <w:t>בספרי</w:t>
      </w:r>
      <w:r w:rsidRPr="0024485D">
        <w:rPr>
          <w:sz w:val="24"/>
          <w:rtl/>
        </w:rPr>
        <w:t xml:space="preserve"> </w:t>
      </w:r>
      <w:r w:rsidRPr="0024485D">
        <w:rPr>
          <w:rFonts w:hint="cs"/>
          <w:sz w:val="24"/>
          <w:rtl/>
        </w:rPr>
        <w:t>החשבונות</w:t>
      </w:r>
      <w:r w:rsidRPr="0024485D">
        <w:rPr>
          <w:sz w:val="24"/>
          <w:rtl/>
        </w:rPr>
        <w:t xml:space="preserve"> </w:t>
      </w:r>
      <w:r w:rsidRPr="0024485D">
        <w:rPr>
          <w:rFonts w:hint="cs"/>
          <w:sz w:val="24"/>
          <w:rtl/>
        </w:rPr>
        <w:t>ובמסמכים</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אלה</w:t>
      </w:r>
      <w:r w:rsidRPr="0024485D">
        <w:rPr>
          <w:sz w:val="24"/>
          <w:rtl/>
        </w:rPr>
        <w:t xml:space="preserve"> </w:t>
      </w:r>
      <w:r w:rsidRPr="0024485D">
        <w:rPr>
          <w:rFonts w:hint="cs"/>
          <w:sz w:val="24"/>
          <w:rtl/>
        </w:rPr>
        <w:t>השמורים</w:t>
      </w:r>
      <w:r w:rsidRPr="0024485D">
        <w:rPr>
          <w:sz w:val="24"/>
          <w:rtl/>
        </w:rPr>
        <w:t xml:space="preserve"> </w:t>
      </w:r>
      <w:r w:rsidRPr="0024485D">
        <w:rPr>
          <w:rFonts w:hint="cs"/>
          <w:sz w:val="24"/>
          <w:rtl/>
        </w:rPr>
        <w:t>במדיה</w:t>
      </w:r>
      <w:r w:rsidRPr="0024485D">
        <w:rPr>
          <w:sz w:val="24"/>
          <w:rtl/>
        </w:rPr>
        <w:t xml:space="preserve"> </w:t>
      </w:r>
      <w:r w:rsidRPr="0024485D">
        <w:rPr>
          <w:rFonts w:hint="cs"/>
          <w:sz w:val="24"/>
          <w:rtl/>
        </w:rPr>
        <w:t>מגנטית</w:t>
      </w:r>
      <w:r w:rsidRPr="0024485D">
        <w:rPr>
          <w:sz w:val="24"/>
          <w:rtl/>
        </w:rPr>
        <w:t xml:space="preserve"> </w:t>
      </w:r>
      <w:r w:rsidRPr="0024485D">
        <w:rPr>
          <w:rFonts w:hint="cs"/>
          <w:sz w:val="24"/>
          <w:rtl/>
        </w:rPr>
        <w:t>והעתקתם</w:t>
      </w:r>
      <w:r w:rsidR="007B18E7" w:rsidRPr="0024485D">
        <w:rPr>
          <w:sz w:val="24"/>
          <w:rtl/>
        </w:rPr>
        <w:t>.</w:t>
      </w:r>
      <w:r w:rsidRPr="0024485D">
        <w:rPr>
          <w:sz w:val="24"/>
          <w:rtl/>
        </w:rPr>
        <w:t xml:space="preserve"> </w:t>
      </w:r>
      <w:r w:rsidRPr="0024485D">
        <w:rPr>
          <w:rFonts w:hint="cs"/>
          <w:sz w:val="24"/>
          <w:rtl/>
        </w:rPr>
        <w:t>בכלל</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תהיה</w:t>
      </w:r>
      <w:r w:rsidRPr="0024485D">
        <w:rPr>
          <w:sz w:val="24"/>
          <w:rtl/>
        </w:rPr>
        <w:t xml:space="preserve"> </w:t>
      </w:r>
      <w:r w:rsidRPr="0024485D">
        <w:rPr>
          <w:rFonts w:hint="cs"/>
          <w:sz w:val="24"/>
          <w:rtl/>
        </w:rPr>
        <w:t>הביקורת</w:t>
      </w:r>
      <w:r w:rsidRPr="0024485D">
        <w:rPr>
          <w:sz w:val="24"/>
          <w:rtl/>
        </w:rPr>
        <w:t xml:space="preserve"> </w:t>
      </w:r>
      <w:r w:rsidRPr="0024485D">
        <w:rPr>
          <w:rFonts w:hint="cs"/>
          <w:sz w:val="24"/>
          <w:rtl/>
        </w:rPr>
        <w:t>רשאית</w:t>
      </w:r>
      <w:r w:rsidRPr="0024485D">
        <w:rPr>
          <w:sz w:val="24"/>
          <w:rtl/>
        </w:rPr>
        <w:t xml:space="preserve"> </w:t>
      </w:r>
      <w:r w:rsidRPr="0024485D">
        <w:rPr>
          <w:rFonts w:hint="cs"/>
          <w:sz w:val="24"/>
          <w:rtl/>
        </w:rPr>
        <w:t>לדרוש</w:t>
      </w:r>
      <w:r w:rsidRPr="0024485D">
        <w:rPr>
          <w:sz w:val="24"/>
          <w:rtl/>
        </w:rPr>
        <w:t xml:space="preserve"> </w:t>
      </w:r>
      <w:r w:rsidRPr="0024485D">
        <w:rPr>
          <w:rFonts w:hint="cs"/>
          <w:sz w:val="24"/>
          <w:rtl/>
        </w:rPr>
        <w:t>הוכחות</w:t>
      </w:r>
      <w:r w:rsidRPr="0024485D">
        <w:rPr>
          <w:sz w:val="24"/>
          <w:rtl/>
        </w:rPr>
        <w:t xml:space="preserve"> </w:t>
      </w:r>
      <w:r w:rsidRPr="0024485D">
        <w:rPr>
          <w:rFonts w:hint="cs"/>
          <w:sz w:val="24"/>
          <w:rtl/>
        </w:rPr>
        <w:t>לתשלום</w:t>
      </w:r>
      <w:r w:rsidRPr="0024485D">
        <w:rPr>
          <w:sz w:val="24"/>
          <w:rtl/>
        </w:rPr>
        <w:t xml:space="preserve"> </w:t>
      </w:r>
      <w:r w:rsidRPr="0024485D">
        <w:rPr>
          <w:rFonts w:hint="cs"/>
          <w:sz w:val="24"/>
          <w:rtl/>
        </w:rPr>
        <w:t>שכר</w:t>
      </w:r>
      <w:r w:rsidRPr="0024485D">
        <w:rPr>
          <w:sz w:val="24"/>
          <w:rtl/>
        </w:rPr>
        <w:t xml:space="preserve"> </w:t>
      </w:r>
      <w:r w:rsidRPr="0024485D">
        <w:rPr>
          <w:rFonts w:hint="cs"/>
          <w:sz w:val="24"/>
          <w:rtl/>
        </w:rPr>
        <w:t>כנדרש</w:t>
      </w:r>
      <w:r w:rsidR="007B18E7" w:rsidRPr="0024485D">
        <w:rPr>
          <w:sz w:val="24"/>
          <w:rtl/>
        </w:rPr>
        <w:t>.</w:t>
      </w:r>
    </w:p>
    <w:p w14:paraId="6B80089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לאפשר</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ולמסור</w:t>
      </w:r>
      <w:r w:rsidRPr="0024485D">
        <w:rPr>
          <w:sz w:val="24"/>
          <w:rtl/>
        </w:rPr>
        <w:t xml:space="preserve"> </w:t>
      </w:r>
      <w:r w:rsidRPr="0024485D">
        <w:rPr>
          <w:rFonts w:hint="cs"/>
          <w:sz w:val="24"/>
          <w:rtl/>
        </w:rPr>
        <w:t>למבצעי</w:t>
      </w:r>
      <w:r w:rsidRPr="0024485D">
        <w:rPr>
          <w:sz w:val="24"/>
          <w:rtl/>
        </w:rPr>
        <w:t xml:space="preserve"> </w:t>
      </w:r>
      <w:r w:rsidRPr="0024485D">
        <w:rPr>
          <w:rFonts w:hint="cs"/>
          <w:sz w:val="24"/>
          <w:rtl/>
        </w:rPr>
        <w:t>הביקורת</w:t>
      </w:r>
      <w:r w:rsidRPr="0024485D">
        <w:rPr>
          <w:sz w:val="24"/>
          <w:rtl/>
        </w:rPr>
        <w:t xml:space="preserve"> </w:t>
      </w:r>
      <w:r w:rsidRPr="0024485D">
        <w:rPr>
          <w:rFonts w:hint="cs"/>
          <w:sz w:val="24"/>
          <w:rtl/>
        </w:rPr>
        <w:t>מיד</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דרישתם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מסמך</w:t>
      </w:r>
      <w:r w:rsidRPr="0024485D">
        <w:rPr>
          <w:sz w:val="24"/>
          <w:rtl/>
        </w:rPr>
        <w:t xml:space="preserve"> </w:t>
      </w:r>
      <w:r w:rsidRPr="0024485D">
        <w:rPr>
          <w:rFonts w:hint="cs"/>
          <w:sz w:val="24"/>
          <w:rtl/>
        </w:rPr>
        <w:t>כמתואר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דוחות</w:t>
      </w:r>
      <w:r w:rsidRPr="0024485D">
        <w:rPr>
          <w:sz w:val="24"/>
          <w:rtl/>
        </w:rPr>
        <w:t xml:space="preserve"> </w:t>
      </w:r>
      <w:r w:rsidRPr="0024485D">
        <w:rPr>
          <w:rFonts w:hint="cs"/>
          <w:sz w:val="24"/>
          <w:rtl/>
        </w:rPr>
        <w:t>כספים</w:t>
      </w:r>
      <w:r w:rsidRPr="0024485D">
        <w:rPr>
          <w:sz w:val="24"/>
          <w:rtl/>
        </w:rPr>
        <w:t xml:space="preserve"> </w:t>
      </w:r>
      <w:r w:rsidRPr="0024485D">
        <w:rPr>
          <w:rFonts w:hint="cs"/>
          <w:sz w:val="24"/>
          <w:rtl/>
        </w:rPr>
        <w:t>מבוקרים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רואה</w:t>
      </w:r>
      <w:r w:rsidRPr="0024485D">
        <w:rPr>
          <w:sz w:val="24"/>
          <w:rtl/>
        </w:rPr>
        <w:t xml:space="preserve"> </w:t>
      </w:r>
      <w:r w:rsidRPr="0024485D">
        <w:rPr>
          <w:rFonts w:hint="cs"/>
          <w:sz w:val="24"/>
          <w:rtl/>
        </w:rPr>
        <w:t>חשבון</w:t>
      </w:r>
      <w:r w:rsidR="007B18E7" w:rsidRPr="0024485D">
        <w:rPr>
          <w:sz w:val="24"/>
          <w:rtl/>
        </w:rPr>
        <w:t>,</w:t>
      </w:r>
      <w:r w:rsidRPr="0024485D">
        <w:rPr>
          <w:sz w:val="24"/>
          <w:rtl/>
        </w:rPr>
        <w:t xml:space="preserve"> </w:t>
      </w:r>
      <w:r w:rsidRPr="0024485D">
        <w:rPr>
          <w:rFonts w:hint="cs"/>
          <w:sz w:val="24"/>
          <w:rtl/>
        </w:rPr>
        <w:t>ככל</w:t>
      </w:r>
      <w:r w:rsidRPr="0024485D">
        <w:rPr>
          <w:sz w:val="24"/>
          <w:rtl/>
        </w:rPr>
        <w:t xml:space="preserve"> </w:t>
      </w:r>
      <w:r w:rsidRPr="0024485D">
        <w:rPr>
          <w:rFonts w:hint="cs"/>
          <w:sz w:val="24"/>
          <w:rtl/>
        </w:rPr>
        <w:t>שישנם</w:t>
      </w:r>
      <w:r w:rsidRPr="0024485D">
        <w:rPr>
          <w:sz w:val="24"/>
          <w:rtl/>
        </w:rPr>
        <w:t xml:space="preserve"> </w:t>
      </w:r>
      <w:r w:rsidRPr="0024485D">
        <w:rPr>
          <w:rFonts w:hint="cs"/>
          <w:sz w:val="24"/>
          <w:rtl/>
        </w:rPr>
        <w:t>בידו</w:t>
      </w:r>
      <w:r w:rsidR="007B18E7" w:rsidRPr="0024485D">
        <w:rPr>
          <w:sz w:val="24"/>
          <w:rtl/>
        </w:rPr>
        <w:t>.</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מוותר</w:t>
      </w:r>
      <w:r w:rsidRPr="0024485D">
        <w:rPr>
          <w:sz w:val="24"/>
          <w:rtl/>
        </w:rPr>
        <w:t xml:space="preserve"> </w:t>
      </w:r>
      <w:r w:rsidRPr="0024485D">
        <w:rPr>
          <w:rFonts w:hint="cs"/>
          <w:sz w:val="24"/>
          <w:rtl/>
        </w:rPr>
        <w:t>בזאת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טענה</w:t>
      </w:r>
      <w:r w:rsidRPr="0024485D">
        <w:rPr>
          <w:sz w:val="24"/>
          <w:rtl/>
        </w:rPr>
        <w:t xml:space="preserve"> </w:t>
      </w:r>
      <w:r w:rsidRPr="0024485D">
        <w:rPr>
          <w:rFonts w:hint="cs"/>
          <w:sz w:val="24"/>
          <w:rtl/>
        </w:rPr>
        <w:t>בדבר</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חיסיון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הגנת</w:t>
      </w:r>
      <w:r w:rsidRPr="0024485D">
        <w:rPr>
          <w:sz w:val="24"/>
          <w:rtl/>
        </w:rPr>
        <w:t xml:space="preserve"> </w:t>
      </w:r>
      <w:r w:rsidRPr="0024485D">
        <w:rPr>
          <w:rFonts w:hint="cs"/>
          <w:sz w:val="24"/>
          <w:rtl/>
        </w:rPr>
        <w:t>פרטיות</w:t>
      </w:r>
      <w:r w:rsidRPr="0024485D">
        <w:rPr>
          <w:sz w:val="24"/>
          <w:rtl/>
        </w:rPr>
        <w:t xml:space="preserve"> </w:t>
      </w:r>
      <w:r w:rsidRPr="0024485D">
        <w:rPr>
          <w:rFonts w:hint="cs"/>
          <w:sz w:val="24"/>
          <w:rtl/>
        </w:rPr>
        <w:t>בנוגע</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לרשומות</w:t>
      </w:r>
      <w:r w:rsidRPr="0024485D">
        <w:rPr>
          <w:sz w:val="24"/>
          <w:rtl/>
        </w:rPr>
        <w:t xml:space="preserve"> </w:t>
      </w:r>
      <w:r w:rsidRPr="0024485D">
        <w:rPr>
          <w:rFonts w:hint="cs"/>
          <w:sz w:val="24"/>
          <w:rtl/>
        </w:rPr>
        <w:t>שיידרשו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המשרד</w:t>
      </w:r>
      <w:r w:rsidR="007B18E7" w:rsidRPr="0024485D">
        <w:rPr>
          <w:sz w:val="24"/>
          <w:rtl/>
        </w:rPr>
        <w:t>.</w:t>
      </w:r>
    </w:p>
    <w:p w14:paraId="29D703C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לקיים</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לעיל</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ומצוי</w:t>
      </w:r>
      <w:r w:rsidRPr="0024485D">
        <w:rPr>
          <w:sz w:val="24"/>
          <w:rtl/>
        </w:rPr>
        <w:t xml:space="preserve"> </w:t>
      </w:r>
      <w:r w:rsidRPr="0024485D">
        <w:rPr>
          <w:rFonts w:hint="cs"/>
          <w:sz w:val="24"/>
          <w:rtl/>
        </w:rPr>
        <w:t>בידי</w:t>
      </w:r>
      <w:r w:rsidRPr="0024485D">
        <w:rPr>
          <w:sz w:val="24"/>
          <w:rtl/>
        </w:rPr>
        <w:t xml:space="preserve"> </w:t>
      </w:r>
      <w:r w:rsidRPr="0024485D">
        <w:rPr>
          <w:rFonts w:hint="cs"/>
          <w:sz w:val="24"/>
          <w:rtl/>
        </w:rPr>
        <w:t>צד</w:t>
      </w:r>
      <w:r w:rsidRPr="0024485D">
        <w:rPr>
          <w:sz w:val="24"/>
          <w:rtl/>
        </w:rPr>
        <w:t xml:space="preserve"> </w:t>
      </w:r>
      <w:r w:rsidRPr="0024485D">
        <w:rPr>
          <w:rFonts w:hint="cs"/>
          <w:sz w:val="24"/>
          <w:rtl/>
        </w:rPr>
        <w:t>שלישי</w:t>
      </w:r>
      <w:r w:rsidR="007B18E7" w:rsidRPr="0024485D">
        <w:rPr>
          <w:sz w:val="24"/>
          <w:rtl/>
        </w:rPr>
        <w:t>.</w:t>
      </w:r>
    </w:p>
    <w:p w14:paraId="38B9425C" w14:textId="77777777" w:rsidR="007705FC" w:rsidRPr="0024485D" w:rsidRDefault="007705FC" w:rsidP="004460F9">
      <w:pPr>
        <w:pStyle w:val="a"/>
        <w:spacing w:line="360" w:lineRule="atLeast"/>
      </w:pPr>
      <w:r w:rsidRPr="0024485D">
        <w:rPr>
          <w:rFonts w:hint="cs"/>
          <w:rtl/>
        </w:rPr>
        <w:t>שינוי</w:t>
      </w:r>
      <w:r w:rsidRPr="0024485D">
        <w:rPr>
          <w:rtl/>
        </w:rPr>
        <w:t xml:space="preserve"> </w:t>
      </w:r>
      <w:r w:rsidRPr="0024485D">
        <w:rPr>
          <w:rFonts w:hint="cs"/>
          <w:rtl/>
        </w:rPr>
        <w:t>בהסכם</w:t>
      </w:r>
      <w:r w:rsidRPr="0024485D">
        <w:rPr>
          <w:rtl/>
        </w:rPr>
        <w:t xml:space="preserve"> </w:t>
      </w:r>
      <w:r w:rsidRPr="0024485D">
        <w:rPr>
          <w:rFonts w:hint="cs"/>
          <w:rtl/>
        </w:rPr>
        <w:t>או</w:t>
      </w:r>
      <w:r w:rsidRPr="0024485D">
        <w:rPr>
          <w:rtl/>
        </w:rPr>
        <w:t xml:space="preserve"> </w:t>
      </w:r>
      <w:r w:rsidRPr="0024485D">
        <w:rPr>
          <w:rFonts w:hint="cs"/>
          <w:rtl/>
        </w:rPr>
        <w:t>בתנאים</w:t>
      </w:r>
    </w:p>
    <w:p w14:paraId="3633A56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כל</w:t>
      </w:r>
      <w:r w:rsidRPr="0024485D">
        <w:rPr>
          <w:sz w:val="24"/>
          <w:rtl/>
        </w:rPr>
        <w:t xml:space="preserve"> </w:t>
      </w:r>
      <w:r w:rsidRPr="0024485D">
        <w:rPr>
          <w:rFonts w:hint="cs"/>
          <w:sz w:val="24"/>
          <w:rtl/>
        </w:rPr>
        <w:t>שינוי</w:t>
      </w:r>
      <w:r w:rsidRPr="0024485D">
        <w:rPr>
          <w:sz w:val="24"/>
          <w:rtl/>
        </w:rPr>
        <w:t xml:space="preserve"> </w:t>
      </w:r>
      <w:r w:rsidRPr="0024485D">
        <w:rPr>
          <w:rFonts w:hint="cs"/>
          <w:sz w:val="24"/>
          <w:rtl/>
        </w:rPr>
        <w:t>בהסכם</w:t>
      </w:r>
      <w:r w:rsidRPr="0024485D">
        <w:rPr>
          <w:sz w:val="24"/>
          <w:rtl/>
        </w:rPr>
        <w:t xml:space="preserve"> </w:t>
      </w:r>
      <w:r w:rsidRPr="0024485D">
        <w:rPr>
          <w:rFonts w:hint="cs"/>
          <w:sz w:val="24"/>
          <w:rtl/>
        </w:rPr>
        <w:t>ייעשה</w:t>
      </w:r>
      <w:r w:rsidRPr="0024485D">
        <w:rPr>
          <w:sz w:val="24"/>
          <w:rtl/>
        </w:rPr>
        <w:t xml:space="preserve"> </w:t>
      </w:r>
      <w:r w:rsidRPr="0024485D">
        <w:rPr>
          <w:rFonts w:hint="cs"/>
          <w:sz w:val="24"/>
          <w:rtl/>
        </w:rPr>
        <w:t>רק</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ועדת</w:t>
      </w:r>
      <w:r w:rsidRPr="0024485D">
        <w:rPr>
          <w:sz w:val="24"/>
          <w:rtl/>
        </w:rPr>
        <w:t xml:space="preserve"> </w:t>
      </w:r>
      <w:r w:rsidRPr="0024485D">
        <w:rPr>
          <w:rFonts w:hint="cs"/>
          <w:sz w:val="24"/>
          <w:rtl/>
        </w:rPr>
        <w:t>המכרזים</w:t>
      </w:r>
      <w:r w:rsidRPr="0024485D">
        <w:rPr>
          <w:sz w:val="24"/>
          <w:rtl/>
        </w:rPr>
        <w:t xml:space="preserve"> </w:t>
      </w:r>
      <w:r w:rsidRPr="0024485D">
        <w:rPr>
          <w:rFonts w:hint="cs"/>
          <w:sz w:val="24"/>
          <w:rtl/>
        </w:rPr>
        <w:t>ולאחר</w:t>
      </w:r>
      <w:r w:rsidRPr="0024485D">
        <w:rPr>
          <w:sz w:val="24"/>
          <w:rtl/>
        </w:rPr>
        <w:t xml:space="preserve"> </w:t>
      </w:r>
      <w:r w:rsidRPr="0024485D">
        <w:rPr>
          <w:rFonts w:hint="cs"/>
          <w:sz w:val="24"/>
          <w:rtl/>
        </w:rPr>
        <w:t>חתימה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מתאים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proofErr w:type="spellStart"/>
      <w:r w:rsidRPr="0024485D">
        <w:rPr>
          <w:rFonts w:hint="cs"/>
          <w:sz w:val="24"/>
          <w:rtl/>
        </w:rPr>
        <w:t>מורשי</w:t>
      </w:r>
      <w:proofErr w:type="spellEnd"/>
      <w:r w:rsidRPr="0024485D">
        <w:rPr>
          <w:sz w:val="24"/>
          <w:rtl/>
        </w:rPr>
        <w:t xml:space="preserve"> </w:t>
      </w:r>
      <w:r w:rsidRPr="0024485D">
        <w:rPr>
          <w:rFonts w:hint="cs"/>
          <w:sz w:val="24"/>
          <w:rtl/>
        </w:rPr>
        <w:t>החתימה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הצדדים</w:t>
      </w:r>
      <w:r w:rsidR="007B18E7" w:rsidRPr="0024485D">
        <w:rPr>
          <w:sz w:val="24"/>
          <w:rtl/>
        </w:rPr>
        <w:t>,</w:t>
      </w:r>
      <w:r w:rsidRPr="0024485D">
        <w:rPr>
          <w:sz w:val="24"/>
          <w:rtl/>
        </w:rPr>
        <w:t xml:space="preserve"> </w:t>
      </w:r>
      <w:r w:rsidRPr="0024485D">
        <w:rPr>
          <w:rFonts w:hint="cs"/>
          <w:sz w:val="24"/>
          <w:rtl/>
        </w:rPr>
        <w:t>בהם</w:t>
      </w:r>
      <w:r w:rsidRPr="0024485D">
        <w:rPr>
          <w:sz w:val="24"/>
          <w:rtl/>
        </w:rPr>
        <w:t xml:space="preserve"> </w:t>
      </w:r>
      <w:r w:rsidRPr="0024485D">
        <w:rPr>
          <w:rFonts w:hint="cs"/>
          <w:sz w:val="24"/>
          <w:rtl/>
        </w:rPr>
        <w:t>אחד</w:t>
      </w:r>
      <w:r w:rsidRPr="0024485D">
        <w:rPr>
          <w:sz w:val="24"/>
          <w:rtl/>
        </w:rPr>
        <w:t xml:space="preserve"> </w:t>
      </w:r>
      <w:r w:rsidRPr="0024485D">
        <w:rPr>
          <w:rFonts w:hint="cs"/>
          <w:sz w:val="24"/>
          <w:rtl/>
        </w:rPr>
        <w:t>מבין</w:t>
      </w:r>
      <w:r w:rsidRPr="0024485D">
        <w:rPr>
          <w:sz w:val="24"/>
          <w:rtl/>
        </w:rPr>
        <w:t xml:space="preserve"> </w:t>
      </w:r>
      <w:r w:rsidRPr="0024485D">
        <w:rPr>
          <w:rFonts w:hint="cs"/>
          <w:sz w:val="24"/>
          <w:rtl/>
        </w:rPr>
        <w:t>בעלי</w:t>
      </w:r>
      <w:r w:rsidRPr="0024485D">
        <w:rPr>
          <w:sz w:val="24"/>
          <w:rtl/>
        </w:rPr>
        <w:t xml:space="preserve"> </w:t>
      </w:r>
      <w:r w:rsidRPr="0024485D">
        <w:rPr>
          <w:rFonts w:hint="cs"/>
          <w:sz w:val="24"/>
          <w:rtl/>
        </w:rPr>
        <w:t>התפקידים</w:t>
      </w:r>
      <w:r w:rsidRPr="0024485D">
        <w:rPr>
          <w:sz w:val="24"/>
          <w:rtl/>
        </w:rPr>
        <w:t xml:space="preserve"> </w:t>
      </w:r>
      <w:r w:rsidRPr="0024485D">
        <w:rPr>
          <w:rFonts w:hint="cs"/>
          <w:sz w:val="24"/>
          <w:rtl/>
        </w:rPr>
        <w:t>הבאים</w:t>
      </w:r>
      <w:r w:rsidRPr="0024485D">
        <w:rPr>
          <w:sz w:val="24"/>
          <w:rtl/>
        </w:rPr>
        <w:t xml:space="preserve">: </w:t>
      </w:r>
      <w:r w:rsidRPr="0024485D">
        <w:rPr>
          <w:rFonts w:hint="cs"/>
          <w:sz w:val="24"/>
          <w:rtl/>
        </w:rPr>
        <w:t>חשב</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סגן</w:t>
      </w:r>
      <w:r w:rsidRPr="0024485D">
        <w:rPr>
          <w:sz w:val="24"/>
          <w:rtl/>
        </w:rPr>
        <w:t xml:space="preserve"> </w:t>
      </w:r>
      <w:r w:rsidRPr="0024485D">
        <w:rPr>
          <w:rFonts w:hint="cs"/>
          <w:sz w:val="24"/>
          <w:rtl/>
        </w:rPr>
        <w:t>חשב</w:t>
      </w:r>
      <w:r w:rsidRPr="0024485D">
        <w:rPr>
          <w:sz w:val="24"/>
          <w:rtl/>
        </w:rPr>
        <w:t xml:space="preserve"> </w:t>
      </w:r>
      <w:r w:rsidRPr="0024485D">
        <w:rPr>
          <w:rFonts w:hint="cs"/>
          <w:sz w:val="24"/>
          <w:rtl/>
        </w:rPr>
        <w:t>המשרד</w:t>
      </w:r>
      <w:r w:rsidR="007B18E7" w:rsidRPr="0024485D">
        <w:rPr>
          <w:sz w:val="24"/>
          <w:rtl/>
        </w:rPr>
        <w:t>.</w:t>
      </w:r>
    </w:p>
    <w:p w14:paraId="765E36E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מוסכם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הימנעות</w:t>
      </w:r>
      <w:r w:rsidRPr="0024485D">
        <w:rPr>
          <w:sz w:val="24"/>
          <w:rtl/>
        </w:rPr>
        <w:t xml:space="preserve"> </w:t>
      </w:r>
      <w:r w:rsidRPr="0024485D">
        <w:rPr>
          <w:rFonts w:hint="cs"/>
          <w:sz w:val="24"/>
          <w:rtl/>
        </w:rPr>
        <w:t>מתביעת</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תחשב</w:t>
      </w:r>
      <w:r w:rsidRPr="0024485D">
        <w:rPr>
          <w:sz w:val="24"/>
          <w:rtl/>
        </w:rPr>
        <w:t xml:space="preserve"> </w:t>
      </w:r>
      <w:r w:rsidRPr="0024485D">
        <w:rPr>
          <w:rFonts w:hint="cs"/>
          <w:sz w:val="24"/>
          <w:rtl/>
        </w:rPr>
        <w:t>כוויתור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אותה</w:t>
      </w:r>
      <w:r w:rsidRPr="0024485D">
        <w:rPr>
          <w:sz w:val="24"/>
          <w:rtl/>
        </w:rPr>
        <w:t xml:space="preserve"> </w:t>
      </w:r>
      <w:r w:rsidRPr="0024485D">
        <w:rPr>
          <w:rFonts w:hint="cs"/>
          <w:sz w:val="24"/>
          <w:rtl/>
        </w:rPr>
        <w:t>זכות</w:t>
      </w:r>
      <w:r w:rsidR="007B18E7" w:rsidRPr="0024485D">
        <w:rPr>
          <w:sz w:val="24"/>
          <w:rtl/>
        </w:rPr>
        <w:t>.</w:t>
      </w:r>
    </w:p>
    <w:p w14:paraId="176D9390"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לבצע</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בעצמו</w:t>
      </w:r>
      <w:r w:rsidRPr="0024485D">
        <w:rPr>
          <w:sz w:val="24"/>
          <w:rtl/>
        </w:rPr>
        <w:t xml:space="preserve"> </w:t>
      </w:r>
      <w:r w:rsidRPr="0024485D">
        <w:rPr>
          <w:rFonts w:hint="cs"/>
          <w:sz w:val="24"/>
          <w:rtl/>
        </w:rPr>
        <w:t>ולא</w:t>
      </w:r>
      <w:r w:rsidRPr="0024485D">
        <w:rPr>
          <w:sz w:val="24"/>
          <w:rtl/>
        </w:rPr>
        <w:t xml:space="preserve"> </w:t>
      </w:r>
      <w:r w:rsidRPr="0024485D">
        <w:rPr>
          <w:rFonts w:hint="cs"/>
          <w:sz w:val="24"/>
          <w:rtl/>
        </w:rPr>
        <w:t>להעביר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למסור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במישרין</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בעקיפין</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במלואם</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בחלקם</w:t>
      </w:r>
      <w:r w:rsidR="007B18E7" w:rsidRPr="0024485D">
        <w:rPr>
          <w:sz w:val="24"/>
          <w:rtl/>
        </w:rPr>
        <w:t>,</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כלשהו</w:t>
      </w:r>
      <w:r w:rsidR="007B18E7" w:rsidRPr="0024485D">
        <w:rPr>
          <w:sz w:val="24"/>
          <w:rtl/>
        </w:rPr>
        <w:t>,</w:t>
      </w:r>
      <w:r w:rsidRPr="0024485D">
        <w:rPr>
          <w:sz w:val="24"/>
          <w:rtl/>
        </w:rPr>
        <w:t xml:space="preserve"> </w:t>
      </w:r>
      <w:r w:rsidRPr="0024485D">
        <w:rPr>
          <w:rFonts w:hint="cs"/>
          <w:sz w:val="24"/>
          <w:rtl/>
        </w:rPr>
        <w:t>אלא</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הותר</w:t>
      </w:r>
      <w:r w:rsidRPr="0024485D">
        <w:rPr>
          <w:sz w:val="24"/>
          <w:rtl/>
        </w:rPr>
        <w:t xml:space="preserve"> </w:t>
      </w:r>
      <w:r w:rsidRPr="0024485D">
        <w:rPr>
          <w:rFonts w:hint="cs"/>
          <w:sz w:val="24"/>
          <w:rtl/>
        </w:rPr>
        <w:t>הדבר</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המוסמך</w:t>
      </w:r>
      <w:r w:rsidR="007B18E7" w:rsidRPr="0024485D">
        <w:rPr>
          <w:sz w:val="24"/>
          <w:rtl/>
        </w:rPr>
        <w:t>.</w:t>
      </w:r>
      <w:r w:rsidRPr="0024485D">
        <w:rPr>
          <w:sz w:val="24"/>
          <w:rtl/>
        </w:rPr>
        <w:t xml:space="preserve"> </w:t>
      </w:r>
      <w:r w:rsidRPr="0024485D">
        <w:rPr>
          <w:rFonts w:hint="cs"/>
          <w:sz w:val="24"/>
          <w:rtl/>
        </w:rPr>
        <w:t>זכויותיו</w:t>
      </w:r>
      <w:r w:rsidRPr="0024485D">
        <w:rPr>
          <w:sz w:val="24"/>
          <w:rtl/>
        </w:rPr>
        <w:t xml:space="preserve"> </w:t>
      </w:r>
      <w:r w:rsidRPr="0024485D">
        <w:rPr>
          <w:rFonts w:hint="cs"/>
          <w:sz w:val="24"/>
          <w:rtl/>
        </w:rPr>
        <w:t>וחובותיו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אינם</w:t>
      </w:r>
      <w:r w:rsidRPr="0024485D">
        <w:rPr>
          <w:sz w:val="24"/>
          <w:rtl/>
        </w:rPr>
        <w:t xml:space="preserve"> </w:t>
      </w:r>
      <w:r w:rsidRPr="0024485D">
        <w:rPr>
          <w:rFonts w:hint="cs"/>
          <w:sz w:val="24"/>
          <w:rtl/>
        </w:rPr>
        <w:t>ניתנים</w:t>
      </w:r>
      <w:r w:rsidRPr="0024485D">
        <w:rPr>
          <w:sz w:val="24"/>
          <w:rtl/>
        </w:rPr>
        <w:t xml:space="preserve"> </w:t>
      </w:r>
      <w:r w:rsidRPr="0024485D">
        <w:rPr>
          <w:rFonts w:hint="cs"/>
          <w:sz w:val="24"/>
          <w:rtl/>
        </w:rPr>
        <w:t>להמחאה</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כלשהו</w:t>
      </w:r>
      <w:r w:rsidR="007B18E7" w:rsidRPr="0024485D">
        <w:rPr>
          <w:sz w:val="24"/>
          <w:rtl/>
        </w:rPr>
        <w:t>,</w:t>
      </w:r>
      <w:r w:rsidRPr="0024485D">
        <w:rPr>
          <w:sz w:val="24"/>
          <w:rtl/>
        </w:rPr>
        <w:t xml:space="preserve"> </w:t>
      </w:r>
      <w:r w:rsidRPr="0024485D">
        <w:rPr>
          <w:rFonts w:hint="cs"/>
          <w:sz w:val="24"/>
          <w:rtl/>
        </w:rPr>
        <w:t>אלא</w:t>
      </w:r>
      <w:r w:rsidRPr="0024485D">
        <w:rPr>
          <w:sz w:val="24"/>
          <w:rtl/>
        </w:rPr>
        <w:t xml:space="preserve"> </w:t>
      </w:r>
      <w:r w:rsidRPr="0024485D">
        <w:rPr>
          <w:rFonts w:hint="cs"/>
          <w:sz w:val="24"/>
          <w:rtl/>
        </w:rPr>
        <w:t>באישור</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007B18E7" w:rsidRPr="0024485D">
        <w:rPr>
          <w:sz w:val="24"/>
          <w:rtl/>
        </w:rPr>
        <w:t>.</w:t>
      </w:r>
    </w:p>
    <w:p w14:paraId="61C2CC29"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ניתנה</w:t>
      </w:r>
      <w:r w:rsidRPr="0024485D">
        <w:rPr>
          <w:sz w:val="24"/>
          <w:rtl/>
        </w:rPr>
        <w:t xml:space="preserve"> </w:t>
      </w:r>
      <w:r w:rsidRPr="0024485D">
        <w:rPr>
          <w:rFonts w:hint="cs"/>
          <w:sz w:val="24"/>
          <w:rtl/>
        </w:rPr>
        <w:t>הסכמת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כאמור</w:t>
      </w:r>
      <w:r w:rsidR="007B18E7" w:rsidRPr="0024485D">
        <w:rPr>
          <w:sz w:val="24"/>
          <w:rtl/>
        </w:rPr>
        <w:t>,</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בהסכמה</w:t>
      </w:r>
      <w:r w:rsidRPr="0024485D">
        <w:rPr>
          <w:sz w:val="24"/>
          <w:rtl/>
        </w:rPr>
        <w:t xml:space="preserve"> </w:t>
      </w:r>
      <w:r w:rsidRPr="0024485D">
        <w:rPr>
          <w:rFonts w:hint="cs"/>
          <w:sz w:val="24"/>
          <w:rtl/>
        </w:rPr>
        <w:t>כשהיא</w:t>
      </w:r>
      <w:r w:rsidRPr="0024485D">
        <w:rPr>
          <w:sz w:val="24"/>
          <w:rtl/>
        </w:rPr>
        <w:t xml:space="preserve"> </w:t>
      </w:r>
      <w:r w:rsidRPr="0024485D">
        <w:rPr>
          <w:rFonts w:hint="cs"/>
          <w:sz w:val="24"/>
          <w:rtl/>
        </w:rPr>
        <w:t>לעצמה</w:t>
      </w:r>
      <w:r w:rsidR="007B18E7" w:rsidRPr="0024485D">
        <w:rPr>
          <w:sz w:val="24"/>
          <w:rtl/>
        </w:rPr>
        <w:t>,</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לשחרר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מהתחייבויותיו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יישאר</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כלפי</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לקיום</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ככתבו</w:t>
      </w:r>
      <w:r w:rsidRPr="0024485D">
        <w:rPr>
          <w:sz w:val="24"/>
          <w:rtl/>
        </w:rPr>
        <w:t xml:space="preserve"> </w:t>
      </w:r>
      <w:r w:rsidRPr="0024485D">
        <w:rPr>
          <w:rFonts w:hint="cs"/>
          <w:sz w:val="24"/>
          <w:rtl/>
        </w:rPr>
        <w:t>וכלשונו</w:t>
      </w:r>
      <w:r w:rsidRPr="0024485D">
        <w:rPr>
          <w:sz w:val="24"/>
          <w:rtl/>
        </w:rPr>
        <w:t xml:space="preserve"> </w:t>
      </w:r>
      <w:r w:rsidRPr="0024485D">
        <w:rPr>
          <w:rFonts w:hint="cs"/>
          <w:sz w:val="24"/>
          <w:rtl/>
        </w:rPr>
        <w:t>ולכל</w:t>
      </w:r>
      <w:r w:rsidRPr="0024485D">
        <w:rPr>
          <w:sz w:val="24"/>
          <w:rtl/>
        </w:rPr>
        <w:t xml:space="preserve"> </w:t>
      </w:r>
      <w:r w:rsidRPr="0024485D">
        <w:rPr>
          <w:rFonts w:hint="cs"/>
          <w:sz w:val="24"/>
          <w:rtl/>
        </w:rPr>
        <w:t>דבר</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091F1A5D"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הפרת</w:t>
      </w:r>
      <w:r w:rsidRPr="0024485D">
        <w:rPr>
          <w:sz w:val="24"/>
          <w:rtl/>
        </w:rPr>
        <w:t xml:space="preserve"> </w:t>
      </w:r>
      <w:r w:rsidRPr="0024485D">
        <w:rPr>
          <w:rFonts w:hint="cs"/>
          <w:sz w:val="24"/>
          <w:rtl/>
        </w:rPr>
        <w:t>סעיף</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תחשב</w:t>
      </w:r>
      <w:r w:rsidRPr="0024485D">
        <w:rPr>
          <w:sz w:val="24"/>
          <w:rtl/>
        </w:rPr>
        <w:t xml:space="preserve"> </w:t>
      </w:r>
      <w:r w:rsidRPr="0024485D">
        <w:rPr>
          <w:rFonts w:hint="cs"/>
          <w:sz w:val="24"/>
          <w:rtl/>
        </w:rPr>
        <w:t>להפרה</w:t>
      </w:r>
      <w:r w:rsidRPr="0024485D">
        <w:rPr>
          <w:sz w:val="24"/>
          <w:rtl/>
        </w:rPr>
        <w:t xml:space="preserve"> </w:t>
      </w:r>
      <w:r w:rsidRPr="0024485D">
        <w:rPr>
          <w:rFonts w:hint="cs"/>
          <w:sz w:val="24"/>
          <w:rtl/>
        </w:rPr>
        <w:t>יסודית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ההסכם</w:t>
      </w:r>
      <w:r w:rsidR="007B18E7" w:rsidRPr="0024485D">
        <w:rPr>
          <w:sz w:val="24"/>
          <w:rtl/>
        </w:rPr>
        <w:t>.</w:t>
      </w:r>
    </w:p>
    <w:p w14:paraId="0943109E" w14:textId="77777777" w:rsidR="007705FC" w:rsidRPr="0024485D" w:rsidRDefault="007705FC" w:rsidP="004460F9">
      <w:pPr>
        <w:pStyle w:val="a"/>
        <w:spacing w:line="360" w:lineRule="atLeast"/>
      </w:pPr>
      <w:r w:rsidRPr="0024485D">
        <w:rPr>
          <w:rFonts w:hint="cs"/>
          <w:rtl/>
        </w:rPr>
        <w:t>אי</w:t>
      </w:r>
      <w:r w:rsidRPr="0024485D">
        <w:rPr>
          <w:rtl/>
        </w:rPr>
        <w:t xml:space="preserve"> </w:t>
      </w:r>
      <w:r w:rsidRPr="0024485D">
        <w:rPr>
          <w:rFonts w:hint="cs"/>
          <w:rtl/>
        </w:rPr>
        <w:t>מילוי</w:t>
      </w:r>
      <w:r w:rsidRPr="0024485D">
        <w:rPr>
          <w:rtl/>
        </w:rPr>
        <w:t xml:space="preserve"> </w:t>
      </w:r>
      <w:r w:rsidRPr="0024485D">
        <w:rPr>
          <w:rFonts w:hint="cs"/>
          <w:rtl/>
        </w:rPr>
        <w:t>חיוב</w:t>
      </w:r>
      <w:r w:rsidRPr="0024485D">
        <w:rPr>
          <w:rtl/>
        </w:rPr>
        <w:t xml:space="preserve"> </w:t>
      </w:r>
      <w:r w:rsidRPr="0024485D">
        <w:rPr>
          <w:rFonts w:hint="cs"/>
          <w:rtl/>
        </w:rPr>
        <w:t>על</w:t>
      </w:r>
      <w:r w:rsidRPr="0024485D">
        <w:rPr>
          <w:rtl/>
        </w:rPr>
        <w:t>-</w:t>
      </w:r>
      <w:r w:rsidRPr="0024485D">
        <w:rPr>
          <w:rFonts w:hint="cs"/>
          <w:rtl/>
        </w:rPr>
        <w:t>ידי</w:t>
      </w:r>
      <w:r w:rsidRPr="0024485D">
        <w:rPr>
          <w:rtl/>
        </w:rPr>
        <w:t xml:space="preserve"> </w:t>
      </w:r>
      <w:r w:rsidRPr="0024485D">
        <w:rPr>
          <w:rFonts w:hint="cs"/>
          <w:rtl/>
        </w:rPr>
        <w:t>נותן</w:t>
      </w:r>
      <w:r w:rsidRPr="0024485D">
        <w:rPr>
          <w:rtl/>
        </w:rPr>
        <w:t xml:space="preserve"> </w:t>
      </w:r>
      <w:r w:rsidRPr="0024485D">
        <w:rPr>
          <w:rFonts w:hint="cs"/>
          <w:rtl/>
        </w:rPr>
        <w:t>השירותים</w:t>
      </w:r>
    </w:p>
    <w:p w14:paraId="6CE14507"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היה</w:t>
      </w:r>
      <w:r w:rsidRPr="0024485D">
        <w:rPr>
          <w:sz w:val="24"/>
          <w:rtl/>
        </w:rPr>
        <w:t xml:space="preserve"> </w:t>
      </w:r>
      <w:r w:rsidRPr="0024485D">
        <w:rPr>
          <w:rFonts w:hint="cs"/>
          <w:sz w:val="24"/>
          <w:rtl/>
        </w:rPr>
        <w:t>ולא</w:t>
      </w:r>
      <w:r w:rsidRPr="0024485D">
        <w:rPr>
          <w:sz w:val="24"/>
          <w:rtl/>
        </w:rPr>
        <w:t xml:space="preserve"> </w:t>
      </w:r>
      <w:r w:rsidRPr="0024485D">
        <w:rPr>
          <w:rFonts w:hint="cs"/>
          <w:sz w:val="24"/>
          <w:rtl/>
        </w:rPr>
        <w:t>מילא</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חיוב</w:t>
      </w:r>
      <w:r w:rsidRPr="0024485D">
        <w:rPr>
          <w:sz w:val="24"/>
          <w:rtl/>
        </w:rPr>
        <w:t xml:space="preserve"> </w:t>
      </w:r>
      <w:r w:rsidRPr="0024485D">
        <w:rPr>
          <w:rFonts w:hint="cs"/>
          <w:sz w:val="24"/>
          <w:rtl/>
        </w:rPr>
        <w:t>מחיוביו</w:t>
      </w:r>
      <w:r w:rsidR="007B18E7" w:rsidRPr="0024485D">
        <w:rPr>
          <w:sz w:val="24"/>
          <w:rtl/>
        </w:rPr>
        <w:t>,</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סמכות</w:t>
      </w:r>
      <w:r w:rsidRPr="0024485D">
        <w:rPr>
          <w:sz w:val="24"/>
          <w:rtl/>
        </w:rPr>
        <w:t xml:space="preserve"> </w:t>
      </w:r>
      <w:r w:rsidRPr="0024485D">
        <w:rPr>
          <w:rFonts w:hint="cs"/>
          <w:sz w:val="24"/>
          <w:rtl/>
        </w:rPr>
        <w:t>אחרת</w:t>
      </w:r>
      <w:r w:rsidRPr="0024485D">
        <w:rPr>
          <w:sz w:val="24"/>
          <w:rtl/>
        </w:rPr>
        <w:t xml:space="preserve"> </w:t>
      </w:r>
      <w:r w:rsidRPr="0024485D">
        <w:rPr>
          <w:rFonts w:hint="cs"/>
          <w:sz w:val="24"/>
          <w:rtl/>
        </w:rPr>
        <w:t>הקיימת</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דין</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לבצע</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אחת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יותר</w:t>
      </w:r>
      <w:r w:rsidRPr="0024485D">
        <w:rPr>
          <w:sz w:val="24"/>
          <w:rtl/>
        </w:rPr>
        <w:t xml:space="preserve">   </w:t>
      </w:r>
      <w:r w:rsidRPr="0024485D">
        <w:rPr>
          <w:rFonts w:hint="cs"/>
          <w:sz w:val="24"/>
          <w:rtl/>
        </w:rPr>
        <w:t>מהפעולות</w:t>
      </w:r>
      <w:r w:rsidRPr="0024485D">
        <w:rPr>
          <w:sz w:val="24"/>
          <w:rtl/>
        </w:rPr>
        <w:t xml:space="preserve"> </w:t>
      </w:r>
      <w:r w:rsidRPr="0024485D">
        <w:rPr>
          <w:rFonts w:hint="cs"/>
          <w:sz w:val="24"/>
          <w:rtl/>
        </w:rPr>
        <w:t>הבאות</w:t>
      </w:r>
      <w:r w:rsidRPr="0024485D">
        <w:rPr>
          <w:sz w:val="24"/>
          <w:rtl/>
        </w:rPr>
        <w:t>:</w:t>
      </w:r>
    </w:p>
    <w:p w14:paraId="19221043" w14:textId="77777777" w:rsidR="007705FC" w:rsidRPr="0024485D" w:rsidRDefault="007705FC" w:rsidP="00716A15">
      <w:pPr>
        <w:pStyle w:val="a8"/>
        <w:numPr>
          <w:ilvl w:val="2"/>
          <w:numId w:val="21"/>
        </w:numPr>
        <w:tabs>
          <w:tab w:val="left" w:pos="935"/>
        </w:tabs>
        <w:spacing w:line="360" w:lineRule="atLeast"/>
        <w:ind w:left="1785" w:hanging="709"/>
        <w:rPr>
          <w:sz w:val="24"/>
        </w:rPr>
      </w:pPr>
      <w:r w:rsidRPr="0024485D">
        <w:rPr>
          <w:rFonts w:hint="cs"/>
          <w:sz w:val="24"/>
          <w:rtl/>
        </w:rPr>
        <w:t>לבצע</w:t>
      </w:r>
      <w:r w:rsidRPr="0024485D">
        <w:rPr>
          <w:sz w:val="24"/>
          <w:rtl/>
        </w:rPr>
        <w:t xml:space="preserve"> </w:t>
      </w:r>
      <w:r w:rsidRPr="0024485D">
        <w:rPr>
          <w:rFonts w:hint="cs"/>
          <w:sz w:val="24"/>
          <w:rtl/>
        </w:rPr>
        <w:t>במקום</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החיוב</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בעצמו</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באמצעות</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מטעמו</w:t>
      </w:r>
      <w:r w:rsidR="007B18E7" w:rsidRPr="0024485D">
        <w:rPr>
          <w:sz w:val="24"/>
          <w:rtl/>
        </w:rPr>
        <w:t>,</w:t>
      </w:r>
      <w:r w:rsidRPr="0024485D">
        <w:rPr>
          <w:sz w:val="24"/>
          <w:rtl/>
        </w:rPr>
        <w:t xml:space="preserve"> </w:t>
      </w:r>
      <w:r w:rsidRPr="0024485D">
        <w:rPr>
          <w:rFonts w:hint="cs"/>
          <w:sz w:val="24"/>
          <w:rtl/>
        </w:rPr>
        <w:t>ולקזז</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ההוצאות</w:t>
      </w:r>
      <w:r w:rsidRPr="0024485D">
        <w:rPr>
          <w:sz w:val="24"/>
          <w:rtl/>
        </w:rPr>
        <w:t xml:space="preserve"> </w:t>
      </w:r>
      <w:r w:rsidRPr="0024485D">
        <w:rPr>
          <w:rFonts w:hint="cs"/>
          <w:sz w:val="24"/>
          <w:rtl/>
        </w:rPr>
        <w:t>שנגרמו</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בשל</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מהתשלומים</w:t>
      </w:r>
      <w:r w:rsidRPr="0024485D">
        <w:rPr>
          <w:sz w:val="24"/>
          <w:rtl/>
        </w:rPr>
        <w:t xml:space="preserve"> </w:t>
      </w:r>
      <w:r w:rsidRPr="0024485D">
        <w:rPr>
          <w:rFonts w:hint="cs"/>
          <w:sz w:val="24"/>
          <w:rtl/>
        </w:rPr>
        <w:t>המגיעים</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p>
    <w:p w14:paraId="4AD69169" w14:textId="77777777" w:rsidR="007705FC" w:rsidRPr="0024485D" w:rsidRDefault="007705FC" w:rsidP="00716A15">
      <w:pPr>
        <w:pStyle w:val="a8"/>
        <w:numPr>
          <w:ilvl w:val="2"/>
          <w:numId w:val="21"/>
        </w:numPr>
        <w:tabs>
          <w:tab w:val="left" w:pos="935"/>
        </w:tabs>
        <w:spacing w:line="360" w:lineRule="atLeast"/>
        <w:ind w:left="1785" w:hanging="709"/>
        <w:rPr>
          <w:sz w:val="24"/>
        </w:rPr>
      </w:pPr>
      <w:r w:rsidRPr="0024485D">
        <w:rPr>
          <w:rFonts w:hint="cs"/>
          <w:sz w:val="24"/>
          <w:rtl/>
        </w:rPr>
        <w:t>לבטל</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בהודעה</w:t>
      </w:r>
      <w:r w:rsidRPr="0024485D">
        <w:rPr>
          <w:sz w:val="24"/>
          <w:rtl/>
        </w:rPr>
        <w:t xml:space="preserve"> </w:t>
      </w:r>
      <w:r w:rsidRPr="0024485D">
        <w:rPr>
          <w:rFonts w:hint="cs"/>
          <w:sz w:val="24"/>
          <w:rtl/>
        </w:rPr>
        <w:t>בכתב</w:t>
      </w:r>
      <w:r w:rsidR="007B18E7" w:rsidRPr="0024485D">
        <w:rPr>
          <w:sz w:val="24"/>
          <w:rtl/>
        </w:rPr>
        <w:t>.</w:t>
      </w:r>
    </w:p>
    <w:p w14:paraId="24955664"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מהאמור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להחזיר</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ההוצאות</w:t>
      </w:r>
      <w:r w:rsidRPr="0024485D">
        <w:rPr>
          <w:sz w:val="24"/>
          <w:rtl/>
        </w:rPr>
        <w:t xml:space="preserve"> </w:t>
      </w:r>
      <w:r w:rsidRPr="0024485D">
        <w:rPr>
          <w:rFonts w:hint="cs"/>
          <w:sz w:val="24"/>
          <w:rtl/>
        </w:rPr>
        <w:t>הישירות</w:t>
      </w:r>
      <w:r w:rsidRPr="0024485D">
        <w:rPr>
          <w:sz w:val="24"/>
          <w:rtl/>
        </w:rPr>
        <w:t xml:space="preserve"> </w:t>
      </w:r>
      <w:r w:rsidRPr="0024485D">
        <w:rPr>
          <w:rFonts w:hint="cs"/>
          <w:sz w:val="24"/>
          <w:rtl/>
        </w:rPr>
        <w:t>והעקיפות</w:t>
      </w:r>
      <w:r w:rsidRPr="0024485D">
        <w:rPr>
          <w:sz w:val="24"/>
          <w:rtl/>
        </w:rPr>
        <w:t xml:space="preserve"> </w:t>
      </w:r>
      <w:r w:rsidRPr="0024485D">
        <w:rPr>
          <w:rFonts w:hint="cs"/>
          <w:sz w:val="24"/>
          <w:rtl/>
        </w:rPr>
        <w:t>שהיו</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נספחיו</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לפצות</w:t>
      </w:r>
      <w:r w:rsidRPr="0024485D">
        <w:rPr>
          <w:sz w:val="24"/>
          <w:rtl/>
        </w:rPr>
        <w:t xml:space="preserve"> </w:t>
      </w:r>
      <w:r w:rsidRPr="0024485D">
        <w:rPr>
          <w:rFonts w:hint="cs"/>
          <w:sz w:val="24"/>
          <w:rtl/>
        </w:rPr>
        <w:t>אותו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שנגרם</w:t>
      </w:r>
      <w:r w:rsidRPr="0024485D">
        <w:rPr>
          <w:sz w:val="24"/>
          <w:rtl/>
        </w:rPr>
        <w:t xml:space="preserve"> </w:t>
      </w:r>
      <w:r w:rsidRPr="0024485D">
        <w:rPr>
          <w:rFonts w:hint="cs"/>
          <w:sz w:val="24"/>
          <w:rtl/>
        </w:rPr>
        <w:t>לו</w:t>
      </w:r>
      <w:r w:rsidRPr="0024485D">
        <w:rPr>
          <w:sz w:val="24"/>
          <w:rtl/>
        </w:rPr>
        <w:t xml:space="preserve"> </w:t>
      </w:r>
      <w:r w:rsidRPr="0024485D">
        <w:rPr>
          <w:rFonts w:hint="cs"/>
          <w:sz w:val="24"/>
          <w:rtl/>
        </w:rPr>
        <w:t>בשל</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ביטולו</w:t>
      </w:r>
      <w:r w:rsidR="007B18E7" w:rsidRPr="0024485D">
        <w:rPr>
          <w:sz w:val="24"/>
          <w:rtl/>
        </w:rPr>
        <w:t>.</w:t>
      </w:r>
      <w:r w:rsidRPr="0024485D">
        <w:rPr>
          <w:sz w:val="24"/>
          <w:rtl/>
        </w:rPr>
        <w:t xml:space="preserve"> </w:t>
      </w:r>
    </w:p>
    <w:p w14:paraId="10200DB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אין</w:t>
      </w:r>
      <w:r w:rsidRPr="0024485D">
        <w:rPr>
          <w:sz w:val="24"/>
          <w:rtl/>
        </w:rPr>
        <w:t xml:space="preserve"> </w:t>
      </w:r>
      <w:r w:rsidRPr="0024485D">
        <w:rPr>
          <w:rFonts w:hint="cs"/>
          <w:sz w:val="24"/>
          <w:rtl/>
        </w:rPr>
        <w:t>באמור</w:t>
      </w:r>
      <w:r w:rsidRPr="0024485D">
        <w:rPr>
          <w:sz w:val="24"/>
          <w:rtl/>
        </w:rPr>
        <w:t xml:space="preserve"> </w:t>
      </w:r>
      <w:r w:rsidRPr="0024485D">
        <w:rPr>
          <w:rFonts w:hint="cs"/>
          <w:sz w:val="24"/>
          <w:rtl/>
        </w:rPr>
        <w:t>לעיל</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מזכותו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לדרוש</w:t>
      </w:r>
      <w:r w:rsidRPr="0024485D">
        <w:rPr>
          <w:sz w:val="24"/>
          <w:rtl/>
        </w:rPr>
        <w:t xml:space="preserve"> </w:t>
      </w:r>
      <w:r w:rsidRPr="0024485D">
        <w:rPr>
          <w:rFonts w:hint="cs"/>
          <w:sz w:val="24"/>
          <w:rtl/>
        </w:rPr>
        <w:t>ביצוע</w:t>
      </w:r>
      <w:r w:rsidRPr="0024485D">
        <w:rPr>
          <w:sz w:val="24"/>
          <w:rtl/>
        </w:rPr>
        <w:t xml:space="preserve"> </w:t>
      </w:r>
      <w:r w:rsidRPr="0024485D">
        <w:rPr>
          <w:rFonts w:hint="cs"/>
          <w:sz w:val="24"/>
          <w:rtl/>
        </w:rPr>
        <w:t>בעין</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נספחיו</w:t>
      </w:r>
      <w:r w:rsidRPr="0024485D">
        <w:rPr>
          <w:sz w:val="24"/>
          <w:rtl/>
        </w:rPr>
        <w:t xml:space="preserve"> </w:t>
      </w:r>
      <w:r w:rsidRPr="0024485D">
        <w:rPr>
          <w:rFonts w:hint="cs"/>
          <w:sz w:val="24"/>
          <w:rtl/>
        </w:rPr>
        <w:t>ואין</w:t>
      </w:r>
      <w:r w:rsidRPr="0024485D">
        <w:rPr>
          <w:sz w:val="24"/>
          <w:rtl/>
        </w:rPr>
        <w:t xml:space="preserve"> </w:t>
      </w:r>
      <w:r w:rsidRPr="0024485D">
        <w:rPr>
          <w:rFonts w:hint="cs"/>
          <w:sz w:val="24"/>
          <w:rtl/>
        </w:rPr>
        <w:t>בכך</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סמכות</w:t>
      </w:r>
      <w:r w:rsidRPr="0024485D">
        <w:rPr>
          <w:sz w:val="24"/>
          <w:rtl/>
        </w:rPr>
        <w:t xml:space="preserve"> </w:t>
      </w:r>
      <w:r w:rsidRPr="0024485D">
        <w:rPr>
          <w:rFonts w:hint="cs"/>
          <w:sz w:val="24"/>
          <w:rtl/>
        </w:rPr>
        <w:t>אחרת</w:t>
      </w:r>
      <w:r w:rsidRPr="0024485D">
        <w:rPr>
          <w:sz w:val="24"/>
          <w:rtl/>
        </w:rPr>
        <w:t xml:space="preserve"> </w:t>
      </w:r>
      <w:r w:rsidRPr="0024485D">
        <w:rPr>
          <w:rFonts w:hint="cs"/>
          <w:sz w:val="24"/>
          <w:rtl/>
        </w:rPr>
        <w:t>המוקנית</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על</w:t>
      </w:r>
      <w:r w:rsidRPr="0024485D">
        <w:rPr>
          <w:sz w:val="24"/>
          <w:rtl/>
        </w:rPr>
        <w:t>-</w:t>
      </w:r>
      <w:r w:rsidRPr="0024485D">
        <w:rPr>
          <w:rFonts w:hint="cs"/>
          <w:sz w:val="24"/>
          <w:rtl/>
        </w:rPr>
        <w:t>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דין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הסכם</w:t>
      </w:r>
      <w:r w:rsidR="007B18E7" w:rsidRPr="0024485D">
        <w:rPr>
          <w:sz w:val="24"/>
          <w:rtl/>
        </w:rPr>
        <w:t>.</w:t>
      </w:r>
      <w:r w:rsidRPr="0024485D">
        <w:rPr>
          <w:sz w:val="24"/>
          <w:rtl/>
        </w:rPr>
        <w:t xml:space="preserve"> </w:t>
      </w:r>
    </w:p>
    <w:p w14:paraId="38BB526A" w14:textId="77777777" w:rsidR="007705FC" w:rsidRPr="0024485D" w:rsidRDefault="007705FC" w:rsidP="004460F9">
      <w:pPr>
        <w:pStyle w:val="a"/>
        <w:spacing w:line="360" w:lineRule="atLeast"/>
      </w:pPr>
      <w:r w:rsidRPr="0024485D">
        <w:rPr>
          <w:rFonts w:hint="cs"/>
          <w:rtl/>
        </w:rPr>
        <w:t>ערבות</w:t>
      </w:r>
    </w:p>
    <w:p w14:paraId="05558F0B" w14:textId="77777777" w:rsidR="007705FC" w:rsidRPr="009036C9"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להבטחת</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ומילוי</w:t>
      </w:r>
      <w:r w:rsidRPr="0024485D">
        <w:rPr>
          <w:sz w:val="24"/>
          <w:rtl/>
        </w:rPr>
        <w:t xml:space="preserve"> </w:t>
      </w:r>
      <w:r w:rsidRPr="0024485D">
        <w:rPr>
          <w:rFonts w:hint="cs"/>
          <w:sz w:val="24"/>
          <w:rtl/>
        </w:rPr>
        <w:t>התחייבויות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המכרז</w:t>
      </w:r>
      <w:r w:rsidR="007B18E7" w:rsidRPr="0024485D">
        <w:rPr>
          <w:sz w:val="24"/>
          <w:rtl/>
        </w:rPr>
        <w:t>,</w:t>
      </w:r>
      <w:r w:rsidRPr="0024485D">
        <w:rPr>
          <w:sz w:val="24"/>
          <w:rtl/>
        </w:rPr>
        <w:t xml:space="preserve"> </w:t>
      </w:r>
      <w:r w:rsidRPr="0024485D">
        <w:rPr>
          <w:rFonts w:hint="cs"/>
          <w:sz w:val="24"/>
          <w:rtl/>
        </w:rPr>
        <w:t>ההצעה</w:t>
      </w:r>
      <w:r w:rsidRPr="0024485D">
        <w:rPr>
          <w:sz w:val="24"/>
          <w:rtl/>
        </w:rPr>
        <w:t xml:space="preserve"> </w:t>
      </w:r>
      <w:r w:rsidRPr="0024485D">
        <w:rPr>
          <w:rFonts w:hint="cs"/>
          <w:sz w:val="24"/>
          <w:rtl/>
        </w:rPr>
        <w:t>והוראות</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במועד</w:t>
      </w:r>
      <w:r w:rsidRPr="0024485D">
        <w:rPr>
          <w:sz w:val="24"/>
          <w:rtl/>
        </w:rPr>
        <w:t xml:space="preserve"> </w:t>
      </w:r>
      <w:r w:rsidRPr="0024485D">
        <w:rPr>
          <w:rFonts w:hint="cs"/>
          <w:sz w:val="24"/>
          <w:rtl/>
        </w:rPr>
        <w:t>חתימת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ימציא</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חשבונו</w:t>
      </w:r>
      <w:r w:rsidRPr="0024485D">
        <w:rPr>
          <w:sz w:val="24"/>
          <w:rtl/>
        </w:rPr>
        <w:t xml:space="preserve"> </w:t>
      </w:r>
      <w:r w:rsidRPr="0024485D">
        <w:rPr>
          <w:rFonts w:hint="cs"/>
          <w:sz w:val="24"/>
          <w:rtl/>
        </w:rPr>
        <w:t>ערבות</w:t>
      </w:r>
      <w:r w:rsidRPr="0024485D">
        <w:rPr>
          <w:sz w:val="24"/>
          <w:rtl/>
        </w:rPr>
        <w:t xml:space="preserve"> </w:t>
      </w:r>
      <w:r w:rsidRPr="0024485D">
        <w:rPr>
          <w:rFonts w:hint="cs"/>
          <w:sz w:val="24"/>
          <w:rtl/>
        </w:rPr>
        <w:t>בנקאית</w:t>
      </w:r>
      <w:r w:rsidRPr="0024485D">
        <w:rPr>
          <w:sz w:val="24"/>
          <w:rtl/>
        </w:rPr>
        <w:t xml:space="preserve"> </w:t>
      </w:r>
      <w:r w:rsidRPr="0024485D">
        <w:rPr>
          <w:rFonts w:hint="cs"/>
          <w:sz w:val="24"/>
          <w:rtl/>
        </w:rPr>
        <w:t>אוטונומית</w:t>
      </w:r>
      <w:r w:rsidRPr="0024485D">
        <w:rPr>
          <w:sz w:val="24"/>
          <w:rtl/>
        </w:rPr>
        <w:t xml:space="preserve"> </w:t>
      </w:r>
      <w:r w:rsidRPr="0024485D">
        <w:rPr>
          <w:rFonts w:hint="cs"/>
          <w:sz w:val="24"/>
          <w:rtl/>
        </w:rPr>
        <w:t>לפקודת</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בסכום</w:t>
      </w:r>
      <w:r w:rsidRPr="0024485D">
        <w:rPr>
          <w:sz w:val="24"/>
          <w:rtl/>
        </w:rPr>
        <w:t xml:space="preserve"> </w:t>
      </w:r>
      <w:r w:rsidRPr="0024485D">
        <w:rPr>
          <w:rFonts w:hint="cs"/>
          <w:sz w:val="24"/>
          <w:rtl/>
        </w:rPr>
        <w:t>של</w:t>
      </w:r>
      <w:r w:rsidRPr="0024485D">
        <w:rPr>
          <w:sz w:val="24"/>
          <w:rtl/>
        </w:rPr>
        <w:t xml:space="preserve"> </w:t>
      </w:r>
      <w:r w:rsidRPr="000861F9">
        <w:rPr>
          <w:sz w:val="24"/>
          <w:u w:val="single"/>
          <w:rtl/>
        </w:rPr>
        <w:fldChar w:fldCharType="begin">
          <w:ffData>
            <w:name w:val="Text2"/>
            <w:enabled/>
            <w:calcOnExit w:val="0"/>
            <w:textInput/>
          </w:ffData>
        </w:fldChar>
      </w:r>
      <w:bookmarkStart w:id="33" w:name="Text2"/>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bookmarkEnd w:id="33"/>
      <w:r w:rsidRPr="0024485D">
        <w:rPr>
          <w:rFonts w:hint="cs"/>
          <w:sz w:val="24"/>
          <w:rtl/>
        </w:rPr>
        <w:t>₪</w:t>
      </w:r>
      <w:r w:rsidRPr="000861F9">
        <w:rPr>
          <w:sz w:val="24"/>
          <w:rtl/>
        </w:rPr>
        <w:t xml:space="preserve"> (5% </w:t>
      </w:r>
      <w:r w:rsidRPr="000861F9">
        <w:rPr>
          <w:rFonts w:hint="cs"/>
          <w:sz w:val="24"/>
          <w:rtl/>
        </w:rPr>
        <w:t>מהיקף</w:t>
      </w:r>
      <w:r w:rsidRPr="000861F9">
        <w:rPr>
          <w:sz w:val="24"/>
          <w:rtl/>
        </w:rPr>
        <w:t xml:space="preserve"> </w:t>
      </w:r>
      <w:r w:rsidRPr="000861F9">
        <w:rPr>
          <w:rFonts w:hint="cs"/>
          <w:sz w:val="24"/>
          <w:rtl/>
        </w:rPr>
        <w:t>ההתקשרות</w:t>
      </w:r>
      <w:r w:rsidRPr="000861F9">
        <w:rPr>
          <w:sz w:val="24"/>
          <w:rtl/>
        </w:rPr>
        <w:t xml:space="preserve"> </w:t>
      </w:r>
      <w:r w:rsidRPr="000861F9">
        <w:rPr>
          <w:rFonts w:hint="cs"/>
          <w:sz w:val="24"/>
          <w:rtl/>
        </w:rPr>
        <w:t>המקסימאלי</w:t>
      </w:r>
      <w:r w:rsidRPr="000861F9">
        <w:rPr>
          <w:sz w:val="24"/>
          <w:rtl/>
        </w:rPr>
        <w:t xml:space="preserve"> </w:t>
      </w:r>
      <w:r w:rsidRPr="000861F9">
        <w:rPr>
          <w:rFonts w:hint="cs"/>
          <w:sz w:val="24"/>
          <w:rtl/>
        </w:rPr>
        <w:t>כולל</w:t>
      </w:r>
      <w:r w:rsidRPr="000861F9">
        <w:rPr>
          <w:sz w:val="24"/>
          <w:rtl/>
        </w:rPr>
        <w:t xml:space="preserve"> </w:t>
      </w:r>
      <w:r w:rsidRPr="000861F9">
        <w:rPr>
          <w:rFonts w:hint="cs"/>
          <w:sz w:val="24"/>
          <w:rtl/>
        </w:rPr>
        <w:t>מע</w:t>
      </w:r>
      <w:r w:rsidRPr="000861F9">
        <w:rPr>
          <w:sz w:val="24"/>
          <w:rtl/>
        </w:rPr>
        <w:t>"</w:t>
      </w:r>
      <w:r w:rsidRPr="000861F9">
        <w:rPr>
          <w:rFonts w:hint="cs"/>
          <w:sz w:val="24"/>
          <w:rtl/>
        </w:rPr>
        <w:t>מ</w:t>
      </w:r>
      <w:r w:rsidRPr="000861F9">
        <w:rPr>
          <w:sz w:val="24"/>
          <w:rtl/>
        </w:rPr>
        <w:t>)</w:t>
      </w:r>
      <w:r w:rsidR="007B18E7" w:rsidRPr="000C3890">
        <w:rPr>
          <w:sz w:val="24"/>
          <w:rtl/>
        </w:rPr>
        <w:t>.</w:t>
      </w:r>
      <w:r w:rsidRPr="000C3890">
        <w:rPr>
          <w:sz w:val="24"/>
          <w:rtl/>
        </w:rPr>
        <w:t xml:space="preserve"> </w:t>
      </w:r>
      <w:r w:rsidRPr="000C3890">
        <w:rPr>
          <w:rFonts w:hint="cs"/>
          <w:sz w:val="24"/>
          <w:rtl/>
        </w:rPr>
        <w:t>נוסח</w:t>
      </w:r>
      <w:r w:rsidRPr="000C3890">
        <w:rPr>
          <w:sz w:val="24"/>
          <w:rtl/>
        </w:rPr>
        <w:t xml:space="preserve"> </w:t>
      </w:r>
      <w:r w:rsidRPr="000C3890">
        <w:rPr>
          <w:rFonts w:hint="cs"/>
          <w:sz w:val="24"/>
          <w:rtl/>
        </w:rPr>
        <w:t>הערבות</w:t>
      </w:r>
      <w:r w:rsidRPr="000C3890">
        <w:rPr>
          <w:sz w:val="24"/>
          <w:rtl/>
        </w:rPr>
        <w:t xml:space="preserve"> </w:t>
      </w:r>
      <w:r w:rsidRPr="000C3890">
        <w:rPr>
          <w:rFonts w:hint="cs"/>
          <w:sz w:val="24"/>
          <w:rtl/>
        </w:rPr>
        <w:t>יהיה</w:t>
      </w:r>
      <w:r w:rsidRPr="000C3890">
        <w:rPr>
          <w:sz w:val="24"/>
          <w:rtl/>
        </w:rPr>
        <w:t xml:space="preserve"> </w:t>
      </w:r>
      <w:r w:rsidRPr="000C3890">
        <w:rPr>
          <w:rFonts w:hint="cs"/>
          <w:sz w:val="24"/>
          <w:rtl/>
        </w:rPr>
        <w:t>זהה</w:t>
      </w:r>
      <w:r w:rsidRPr="000C3890">
        <w:rPr>
          <w:sz w:val="24"/>
          <w:rtl/>
        </w:rPr>
        <w:t xml:space="preserve"> </w:t>
      </w:r>
      <w:r w:rsidRPr="000C3890">
        <w:rPr>
          <w:rFonts w:hint="cs"/>
          <w:sz w:val="24"/>
          <w:rtl/>
        </w:rPr>
        <w:t>לחלוטין</w:t>
      </w:r>
      <w:r w:rsidRPr="000C3890">
        <w:rPr>
          <w:sz w:val="24"/>
          <w:rtl/>
        </w:rPr>
        <w:t xml:space="preserve">  </w:t>
      </w:r>
      <w:r w:rsidRPr="000C3890">
        <w:rPr>
          <w:rFonts w:hint="cs"/>
          <w:sz w:val="24"/>
          <w:rtl/>
        </w:rPr>
        <w:t>לנוסח</w:t>
      </w:r>
      <w:r w:rsidRPr="000C3890">
        <w:rPr>
          <w:sz w:val="24"/>
          <w:rtl/>
        </w:rPr>
        <w:t xml:space="preserve"> </w:t>
      </w:r>
      <w:r w:rsidRPr="000C3890">
        <w:rPr>
          <w:rFonts w:hint="cs"/>
          <w:sz w:val="24"/>
          <w:rtl/>
        </w:rPr>
        <w:t>האמור</w:t>
      </w:r>
      <w:r w:rsidRPr="000C3890">
        <w:rPr>
          <w:sz w:val="24"/>
          <w:rtl/>
        </w:rPr>
        <w:t xml:space="preserve"> </w:t>
      </w:r>
      <w:r w:rsidR="004F424A" w:rsidRPr="00C26C79">
        <w:rPr>
          <w:rFonts w:hint="cs"/>
          <w:sz w:val="24"/>
          <w:rtl/>
        </w:rPr>
        <w:t>להסכם</w:t>
      </w:r>
      <w:r w:rsidRPr="009036C9">
        <w:rPr>
          <w:sz w:val="24"/>
          <w:rtl/>
        </w:rPr>
        <w:t xml:space="preserve"> </w:t>
      </w:r>
      <w:r w:rsidRPr="009036C9">
        <w:rPr>
          <w:rFonts w:hint="cs"/>
          <w:sz w:val="24"/>
          <w:rtl/>
        </w:rPr>
        <w:t>זה</w:t>
      </w:r>
      <w:r w:rsidR="007B18E7" w:rsidRPr="009036C9">
        <w:rPr>
          <w:sz w:val="24"/>
          <w:rtl/>
        </w:rPr>
        <w:t>.</w:t>
      </w:r>
    </w:p>
    <w:p w14:paraId="3E5D4701"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9036C9">
        <w:rPr>
          <w:rFonts w:hint="cs"/>
          <w:sz w:val="24"/>
          <w:rtl/>
        </w:rPr>
        <w:t>הערבות</w:t>
      </w:r>
      <w:r w:rsidRPr="009036C9">
        <w:rPr>
          <w:sz w:val="24"/>
          <w:rtl/>
        </w:rPr>
        <w:t xml:space="preserve"> </w:t>
      </w:r>
      <w:r w:rsidRPr="009036C9">
        <w:rPr>
          <w:rFonts w:hint="cs"/>
          <w:sz w:val="24"/>
          <w:rtl/>
        </w:rPr>
        <w:t>תהיה</w:t>
      </w:r>
      <w:r w:rsidRPr="009036C9">
        <w:rPr>
          <w:sz w:val="24"/>
          <w:rtl/>
        </w:rPr>
        <w:t xml:space="preserve"> </w:t>
      </w:r>
      <w:r w:rsidRPr="009036C9">
        <w:rPr>
          <w:rFonts w:hint="cs"/>
          <w:sz w:val="24"/>
          <w:rtl/>
        </w:rPr>
        <w:t>בתוקף</w:t>
      </w:r>
      <w:r w:rsidRPr="009036C9">
        <w:rPr>
          <w:sz w:val="24"/>
          <w:rtl/>
        </w:rPr>
        <w:t xml:space="preserve"> </w:t>
      </w:r>
      <w:r w:rsidRPr="009036C9">
        <w:rPr>
          <w:rFonts w:hint="cs"/>
          <w:sz w:val="24"/>
          <w:rtl/>
        </w:rPr>
        <w:t>לתקופה</w:t>
      </w:r>
      <w:r w:rsidRPr="009036C9">
        <w:rPr>
          <w:sz w:val="24"/>
          <w:rtl/>
        </w:rPr>
        <w:t xml:space="preserve"> </w:t>
      </w:r>
      <w:r w:rsidRPr="009036C9">
        <w:rPr>
          <w:rFonts w:hint="cs"/>
          <w:sz w:val="24"/>
          <w:rtl/>
        </w:rPr>
        <w:t>של</w:t>
      </w:r>
      <w:r w:rsidRPr="009036C9">
        <w:rPr>
          <w:sz w:val="24"/>
          <w:rtl/>
        </w:rPr>
        <w:t xml:space="preserve"> </w:t>
      </w:r>
      <w:r w:rsidRPr="009036C9">
        <w:rPr>
          <w:rFonts w:hint="cs"/>
          <w:sz w:val="24"/>
          <w:rtl/>
        </w:rPr>
        <w:t>לפחות</w:t>
      </w:r>
      <w:r w:rsidRPr="009036C9">
        <w:rPr>
          <w:sz w:val="24"/>
          <w:rtl/>
        </w:rPr>
        <w:t xml:space="preserve"> 60 </w:t>
      </w:r>
      <w:r w:rsidRPr="009036C9">
        <w:rPr>
          <w:rFonts w:hint="cs"/>
          <w:sz w:val="24"/>
          <w:rtl/>
        </w:rPr>
        <w:t>ימים</w:t>
      </w:r>
      <w:r w:rsidRPr="009036C9">
        <w:rPr>
          <w:sz w:val="24"/>
          <w:rtl/>
        </w:rPr>
        <w:t xml:space="preserve"> </w:t>
      </w:r>
      <w:r w:rsidRPr="009036C9">
        <w:rPr>
          <w:rFonts w:hint="cs"/>
          <w:sz w:val="24"/>
          <w:rtl/>
        </w:rPr>
        <w:t>לאחר</w:t>
      </w:r>
      <w:r w:rsidRPr="009036C9">
        <w:rPr>
          <w:sz w:val="24"/>
          <w:rtl/>
        </w:rPr>
        <w:t xml:space="preserve"> </w:t>
      </w:r>
      <w:r w:rsidRPr="009036C9">
        <w:rPr>
          <w:rFonts w:hint="cs"/>
          <w:sz w:val="24"/>
          <w:rtl/>
        </w:rPr>
        <w:t>תום</w:t>
      </w:r>
      <w:r w:rsidRPr="009036C9">
        <w:rPr>
          <w:sz w:val="24"/>
          <w:rtl/>
        </w:rPr>
        <w:t xml:space="preserve"> </w:t>
      </w:r>
      <w:r w:rsidRPr="009036C9">
        <w:rPr>
          <w:rFonts w:hint="cs"/>
          <w:sz w:val="24"/>
          <w:rtl/>
        </w:rPr>
        <w:t>תקופת</w:t>
      </w:r>
      <w:r w:rsidRPr="009036C9">
        <w:rPr>
          <w:sz w:val="24"/>
          <w:rtl/>
        </w:rPr>
        <w:t xml:space="preserve"> </w:t>
      </w:r>
      <w:r w:rsidRPr="009036C9">
        <w:rPr>
          <w:rFonts w:hint="cs"/>
          <w:sz w:val="24"/>
          <w:rtl/>
        </w:rPr>
        <w:t>ההסכם</w:t>
      </w:r>
      <w:r w:rsidR="007B18E7" w:rsidRPr="009036C9">
        <w:rPr>
          <w:sz w:val="24"/>
          <w:rtl/>
        </w:rPr>
        <w:t>.</w:t>
      </w:r>
      <w:r w:rsidRPr="0024485D">
        <w:rPr>
          <w:sz w:val="24"/>
          <w:rtl/>
        </w:rPr>
        <w:t xml:space="preserve"> </w:t>
      </w:r>
      <w:r w:rsidRPr="0024485D">
        <w:rPr>
          <w:rFonts w:hint="cs"/>
          <w:sz w:val="24"/>
          <w:rtl/>
        </w:rPr>
        <w:t>נוסח</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כמפורט</w:t>
      </w:r>
      <w:r w:rsidRPr="0024485D">
        <w:rPr>
          <w:sz w:val="24"/>
          <w:rtl/>
        </w:rPr>
        <w:t xml:space="preserve"> </w:t>
      </w:r>
      <w:r w:rsidRPr="0024485D">
        <w:rPr>
          <w:rFonts w:hint="cs"/>
          <w:sz w:val="24"/>
          <w:rtl/>
        </w:rPr>
        <w:t>בנספח</w:t>
      </w:r>
      <w:r w:rsidRPr="0024485D">
        <w:rPr>
          <w:sz w:val="24"/>
          <w:rtl/>
        </w:rPr>
        <w:t xml:space="preserve"> 5 </w:t>
      </w:r>
      <w:r w:rsidRPr="0024485D">
        <w:rPr>
          <w:rFonts w:hint="cs"/>
          <w:sz w:val="24"/>
          <w:rtl/>
        </w:rPr>
        <w:t>המצורף</w:t>
      </w:r>
      <w:r w:rsidRPr="0024485D">
        <w:rPr>
          <w:sz w:val="24"/>
          <w:rtl/>
        </w:rPr>
        <w:t xml:space="preserve"> </w:t>
      </w:r>
      <w:r w:rsidRPr="0024485D">
        <w:rPr>
          <w:rFonts w:hint="cs"/>
          <w:sz w:val="24"/>
          <w:rtl/>
        </w:rPr>
        <w:t>להסכם</w:t>
      </w:r>
      <w:r w:rsidR="007B18E7" w:rsidRPr="0024485D">
        <w:rPr>
          <w:sz w:val="24"/>
          <w:rtl/>
        </w:rPr>
        <w:t>.</w:t>
      </w:r>
    </w:p>
    <w:p w14:paraId="1B79B91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עלויות</w:t>
      </w:r>
      <w:r w:rsidRPr="0024485D">
        <w:rPr>
          <w:sz w:val="24"/>
          <w:rtl/>
        </w:rPr>
        <w:t xml:space="preserve"> </w:t>
      </w:r>
      <w:r w:rsidRPr="0024485D">
        <w:rPr>
          <w:rFonts w:hint="cs"/>
          <w:sz w:val="24"/>
          <w:rtl/>
        </w:rPr>
        <w:t>הוצאת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יחולו</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בלבד</w:t>
      </w:r>
      <w:r w:rsidR="007B18E7" w:rsidRPr="0024485D">
        <w:rPr>
          <w:sz w:val="24"/>
          <w:rtl/>
        </w:rPr>
        <w:t>.</w:t>
      </w:r>
    </w:p>
    <w:p w14:paraId="27BDBADC"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להאריך</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תוקף</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מעת</w:t>
      </w:r>
      <w:r w:rsidRPr="0024485D">
        <w:rPr>
          <w:sz w:val="24"/>
          <w:rtl/>
        </w:rPr>
        <w:t xml:space="preserve"> </w:t>
      </w:r>
      <w:r w:rsidRPr="0024485D">
        <w:rPr>
          <w:rFonts w:hint="cs"/>
          <w:sz w:val="24"/>
          <w:rtl/>
        </w:rPr>
        <w:t>לעת</w:t>
      </w:r>
      <w:r w:rsidR="007B18E7" w:rsidRPr="0024485D">
        <w:rPr>
          <w:sz w:val="24"/>
          <w:rtl/>
        </w:rPr>
        <w:t>,</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להארכת</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ההסכם</w:t>
      </w:r>
      <w:r w:rsidR="007B18E7" w:rsidRPr="0024485D">
        <w:rPr>
          <w:sz w:val="24"/>
          <w:rtl/>
        </w:rPr>
        <w:t>,</w:t>
      </w:r>
      <w:r w:rsidRPr="0024485D">
        <w:rPr>
          <w:sz w:val="24"/>
          <w:rtl/>
        </w:rPr>
        <w:t xml:space="preserve"> </w:t>
      </w:r>
      <w:r w:rsidRPr="0024485D">
        <w:rPr>
          <w:rFonts w:hint="cs"/>
          <w:sz w:val="24"/>
          <w:rtl/>
        </w:rPr>
        <w:t>כך</w:t>
      </w:r>
      <w:r w:rsidRPr="0024485D">
        <w:rPr>
          <w:sz w:val="24"/>
          <w:rtl/>
        </w:rPr>
        <w:t xml:space="preserve"> </w:t>
      </w:r>
      <w:r w:rsidRPr="0024485D">
        <w:rPr>
          <w:rFonts w:hint="cs"/>
          <w:sz w:val="24"/>
          <w:rtl/>
        </w:rPr>
        <w:t>שבכל</w:t>
      </w:r>
      <w:r w:rsidRPr="0024485D">
        <w:rPr>
          <w:sz w:val="24"/>
          <w:rtl/>
        </w:rPr>
        <w:t xml:space="preserve"> </w:t>
      </w:r>
      <w:r w:rsidRPr="0024485D">
        <w:rPr>
          <w:rFonts w:hint="cs"/>
          <w:sz w:val="24"/>
          <w:rtl/>
        </w:rPr>
        <w:t>עת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תהיה</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לתקופה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לפחות</w:t>
      </w:r>
      <w:r w:rsidRPr="0024485D">
        <w:rPr>
          <w:sz w:val="24"/>
          <w:rtl/>
        </w:rPr>
        <w:t xml:space="preserve"> 60 </w:t>
      </w:r>
      <w:r w:rsidRPr="0024485D">
        <w:rPr>
          <w:rFonts w:hint="cs"/>
          <w:sz w:val="24"/>
          <w:rtl/>
        </w:rPr>
        <w:t>ימים</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תום</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ההסכם</w:t>
      </w:r>
      <w:r w:rsidRPr="0024485D">
        <w:rPr>
          <w:sz w:val="24"/>
          <w:rtl/>
        </w:rPr>
        <w:t xml:space="preserve"> </w:t>
      </w:r>
      <w:r w:rsidRPr="0024485D">
        <w:rPr>
          <w:rFonts w:hint="cs"/>
          <w:sz w:val="24"/>
          <w:rtl/>
        </w:rPr>
        <w:t>המוארך</w:t>
      </w:r>
      <w:r w:rsidR="007B18E7" w:rsidRPr="0024485D">
        <w:rPr>
          <w:sz w:val="24"/>
          <w:rtl/>
        </w:rPr>
        <w:t>.</w:t>
      </w:r>
      <w:r w:rsidRPr="0024485D">
        <w:rPr>
          <w:sz w:val="24"/>
          <w:rtl/>
        </w:rPr>
        <w:t xml:space="preserve"> </w:t>
      </w:r>
    </w:p>
    <w:p w14:paraId="34B6632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הארכת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תיעשה</w:t>
      </w:r>
      <w:r w:rsidRPr="0024485D">
        <w:rPr>
          <w:sz w:val="24"/>
          <w:rtl/>
        </w:rPr>
        <w:t xml:space="preserve"> </w:t>
      </w:r>
      <w:r w:rsidRPr="0024485D">
        <w:rPr>
          <w:rFonts w:hint="cs"/>
          <w:sz w:val="24"/>
          <w:rtl/>
        </w:rPr>
        <w:t>לפחות</w:t>
      </w:r>
      <w:r w:rsidRPr="0024485D">
        <w:rPr>
          <w:sz w:val="24"/>
          <w:rtl/>
        </w:rPr>
        <w:t xml:space="preserve"> 60 </w:t>
      </w:r>
      <w:r w:rsidRPr="0024485D">
        <w:rPr>
          <w:rFonts w:hint="cs"/>
          <w:sz w:val="24"/>
          <w:rtl/>
        </w:rPr>
        <w:t>יום</w:t>
      </w:r>
      <w:r w:rsidRPr="0024485D">
        <w:rPr>
          <w:sz w:val="24"/>
          <w:rtl/>
        </w:rPr>
        <w:t xml:space="preserve"> </w:t>
      </w:r>
      <w:r w:rsidRPr="0024485D">
        <w:rPr>
          <w:rFonts w:hint="cs"/>
          <w:sz w:val="24"/>
          <w:rtl/>
        </w:rPr>
        <w:t>לפני</w:t>
      </w:r>
      <w:r w:rsidRPr="0024485D">
        <w:rPr>
          <w:sz w:val="24"/>
          <w:rtl/>
        </w:rPr>
        <w:t xml:space="preserve"> </w:t>
      </w:r>
      <w:r w:rsidRPr="0024485D">
        <w:rPr>
          <w:rFonts w:hint="cs"/>
          <w:sz w:val="24"/>
          <w:rtl/>
        </w:rPr>
        <w:t>תום</w:t>
      </w:r>
      <w:r w:rsidRPr="0024485D">
        <w:rPr>
          <w:sz w:val="24"/>
          <w:rtl/>
        </w:rPr>
        <w:t xml:space="preserve"> </w:t>
      </w:r>
      <w:r w:rsidRPr="0024485D">
        <w:rPr>
          <w:rFonts w:hint="cs"/>
          <w:sz w:val="24"/>
          <w:rtl/>
        </w:rPr>
        <w:t>תוקפה</w:t>
      </w:r>
      <w:r w:rsidR="007B18E7" w:rsidRPr="0024485D">
        <w:rPr>
          <w:sz w:val="24"/>
          <w:rtl/>
        </w:rPr>
        <w:t>.</w:t>
      </w:r>
    </w:p>
    <w:p w14:paraId="5407028C"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לא</w:t>
      </w:r>
      <w:r w:rsidRPr="0024485D">
        <w:rPr>
          <w:sz w:val="24"/>
          <w:rtl/>
        </w:rPr>
        <w:t xml:space="preserve"> </w:t>
      </w:r>
      <w:r w:rsidRPr="0024485D">
        <w:rPr>
          <w:rFonts w:hint="cs"/>
          <w:sz w:val="24"/>
          <w:rtl/>
        </w:rPr>
        <w:t>האריך</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תוקף</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לחלט</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התראה</w:t>
      </w:r>
      <w:r w:rsidRPr="0024485D">
        <w:rPr>
          <w:sz w:val="24"/>
          <w:rtl/>
        </w:rPr>
        <w:t xml:space="preserve"> </w:t>
      </w:r>
      <w:r w:rsidRPr="0024485D">
        <w:rPr>
          <w:rFonts w:hint="cs"/>
          <w:sz w:val="24"/>
          <w:rtl/>
        </w:rPr>
        <w:t>מוקדמת</w:t>
      </w:r>
      <w:r w:rsidR="007B18E7" w:rsidRPr="0024485D">
        <w:rPr>
          <w:sz w:val="24"/>
          <w:rtl/>
        </w:rPr>
        <w:t>,</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מילא</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יתר</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חיוביו</w:t>
      </w:r>
      <w:r w:rsidR="007B18E7" w:rsidRPr="0024485D">
        <w:rPr>
          <w:sz w:val="24"/>
          <w:rtl/>
        </w:rPr>
        <w:t>.</w:t>
      </w:r>
    </w:p>
    <w:p w14:paraId="2BF988DB"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מהאמור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לחלט</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שבו</w:t>
      </w:r>
      <w:r w:rsidRPr="0024485D">
        <w:rPr>
          <w:sz w:val="24"/>
          <w:rtl/>
        </w:rPr>
        <w:t xml:space="preserve"> </w:t>
      </w:r>
      <w:r w:rsidRPr="0024485D">
        <w:rPr>
          <w:rFonts w:hint="cs"/>
          <w:sz w:val="24"/>
          <w:rtl/>
        </w:rPr>
        <w:t>לדעת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הפר</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קיים</w:t>
      </w:r>
      <w:r w:rsidRPr="0024485D">
        <w:rPr>
          <w:sz w:val="24"/>
          <w:rtl/>
        </w:rPr>
        <w:t xml:space="preserve"> </w:t>
      </w:r>
      <w:r w:rsidRPr="0024485D">
        <w:rPr>
          <w:rFonts w:hint="cs"/>
          <w:sz w:val="24"/>
          <w:rtl/>
        </w:rPr>
        <w:t>תנאי</w:t>
      </w:r>
      <w:r w:rsidRPr="0024485D">
        <w:rPr>
          <w:sz w:val="24"/>
          <w:rtl/>
        </w:rPr>
        <w:t xml:space="preserve"> </w:t>
      </w:r>
      <w:r w:rsidRPr="0024485D">
        <w:rPr>
          <w:rFonts w:hint="cs"/>
          <w:sz w:val="24"/>
          <w:rtl/>
        </w:rPr>
        <w:t>מתנאי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המכרז</w:t>
      </w:r>
      <w:r w:rsidR="007B18E7" w:rsidRPr="0024485D">
        <w:rPr>
          <w:sz w:val="24"/>
          <w:rtl/>
        </w:rPr>
        <w:t>,</w:t>
      </w:r>
      <w:r w:rsidRPr="0024485D">
        <w:rPr>
          <w:sz w:val="24"/>
          <w:rtl/>
        </w:rPr>
        <w:t xml:space="preserve"> </w:t>
      </w:r>
      <w:r w:rsidRPr="0024485D">
        <w:rPr>
          <w:rFonts w:hint="cs"/>
          <w:sz w:val="24"/>
          <w:rtl/>
        </w:rPr>
        <w:t>ההצעה</w:t>
      </w:r>
      <w:r w:rsidRPr="0024485D">
        <w:rPr>
          <w:sz w:val="24"/>
          <w:rtl/>
        </w:rPr>
        <w:t xml:space="preserve"> </w:t>
      </w:r>
      <w:r w:rsidRPr="0024485D">
        <w:rPr>
          <w:rFonts w:hint="cs"/>
          <w:sz w:val="24"/>
          <w:rtl/>
        </w:rPr>
        <w:t>והנחיות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תיקן</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המעוות</w:t>
      </w:r>
      <w:r w:rsidRPr="0024485D">
        <w:rPr>
          <w:sz w:val="24"/>
          <w:rtl/>
        </w:rPr>
        <w:t xml:space="preserve"> </w:t>
      </w:r>
      <w:r w:rsidRPr="0024485D">
        <w:rPr>
          <w:rFonts w:hint="cs"/>
          <w:sz w:val="24"/>
          <w:rtl/>
        </w:rPr>
        <w:t>וזאת</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לחייב</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להוציא</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דרישה</w:t>
      </w:r>
      <w:r w:rsidRPr="0024485D">
        <w:rPr>
          <w:sz w:val="24"/>
          <w:rtl/>
        </w:rPr>
        <w:t xml:space="preserve"> </w:t>
      </w:r>
      <w:r w:rsidRPr="0024485D">
        <w:rPr>
          <w:rFonts w:hint="cs"/>
          <w:sz w:val="24"/>
          <w:rtl/>
        </w:rPr>
        <w:t>קודמת</w:t>
      </w:r>
      <w:r w:rsidR="007B18E7" w:rsidRPr="0024485D">
        <w:rPr>
          <w:sz w:val="24"/>
          <w:rtl/>
        </w:rPr>
        <w:t>.</w:t>
      </w:r>
    </w:p>
    <w:p w14:paraId="1F0404CA"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הערבות</w:t>
      </w:r>
      <w:r w:rsidRPr="0024485D">
        <w:rPr>
          <w:sz w:val="24"/>
          <w:rtl/>
        </w:rPr>
        <w:t xml:space="preserve"> </w:t>
      </w:r>
      <w:r w:rsidRPr="0024485D">
        <w:rPr>
          <w:rFonts w:hint="cs"/>
          <w:sz w:val="24"/>
          <w:rtl/>
        </w:rPr>
        <w:t>תחולט</w:t>
      </w:r>
      <w:r w:rsidRPr="0024485D">
        <w:rPr>
          <w:sz w:val="24"/>
          <w:rtl/>
        </w:rPr>
        <w:t xml:space="preserve"> </w:t>
      </w:r>
      <w:r w:rsidRPr="0024485D">
        <w:rPr>
          <w:rFonts w:hint="cs"/>
          <w:sz w:val="24"/>
          <w:rtl/>
        </w:rPr>
        <w:t>בדרישה</w:t>
      </w:r>
      <w:r w:rsidRPr="0024485D">
        <w:rPr>
          <w:sz w:val="24"/>
          <w:rtl/>
        </w:rPr>
        <w:t xml:space="preserve"> </w:t>
      </w:r>
      <w:r w:rsidRPr="0024485D">
        <w:rPr>
          <w:rFonts w:hint="cs"/>
          <w:sz w:val="24"/>
          <w:rtl/>
        </w:rPr>
        <w:t>חד</w:t>
      </w:r>
      <w:r w:rsidRPr="0024485D">
        <w:rPr>
          <w:sz w:val="24"/>
          <w:rtl/>
        </w:rPr>
        <w:t xml:space="preserve"> </w:t>
      </w:r>
      <w:r w:rsidRPr="0024485D">
        <w:rPr>
          <w:rFonts w:hint="cs"/>
          <w:sz w:val="24"/>
          <w:rtl/>
        </w:rPr>
        <w:t>צדדית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לבנק</w:t>
      </w:r>
      <w:r w:rsidR="007B18E7" w:rsidRPr="0024485D">
        <w:rPr>
          <w:sz w:val="24"/>
          <w:rtl/>
        </w:rPr>
        <w:t>,</w:t>
      </w:r>
      <w:r w:rsidRPr="0024485D">
        <w:rPr>
          <w:sz w:val="24"/>
          <w:rtl/>
        </w:rPr>
        <w:t xml:space="preserve"> </w:t>
      </w:r>
      <w:r w:rsidRPr="0024485D">
        <w:rPr>
          <w:rFonts w:hint="cs"/>
          <w:sz w:val="24"/>
          <w:rtl/>
        </w:rPr>
        <w:t>שעליה</w:t>
      </w:r>
      <w:r w:rsidRPr="0024485D">
        <w:rPr>
          <w:sz w:val="24"/>
          <w:rtl/>
        </w:rPr>
        <w:t xml:space="preserve"> </w:t>
      </w:r>
      <w:r w:rsidRPr="0024485D">
        <w:rPr>
          <w:rFonts w:hint="cs"/>
          <w:sz w:val="24"/>
          <w:rtl/>
        </w:rPr>
        <w:t>תינתן</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007B18E7" w:rsidRPr="0024485D">
        <w:rPr>
          <w:sz w:val="24"/>
          <w:rtl/>
        </w:rPr>
        <w:t>.</w:t>
      </w:r>
    </w:p>
    <w:p w14:paraId="78387AF1"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חילט</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הערבות</w:t>
      </w:r>
      <w:r w:rsidR="007B18E7" w:rsidRPr="0024485D">
        <w:rPr>
          <w:sz w:val="24"/>
          <w:rtl/>
        </w:rPr>
        <w:t>,</w:t>
      </w:r>
      <w:r w:rsidRPr="0024485D">
        <w:rPr>
          <w:sz w:val="24"/>
          <w:rtl/>
        </w:rPr>
        <w:t xml:space="preserve"> </w:t>
      </w:r>
      <w:r w:rsidRPr="0024485D">
        <w:rPr>
          <w:rFonts w:hint="cs"/>
          <w:sz w:val="24"/>
          <w:rtl/>
        </w:rPr>
        <w:t>והסכם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בוטל</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הופסק</w:t>
      </w:r>
      <w:r w:rsidR="007B18E7" w:rsidRPr="0024485D">
        <w:rPr>
          <w:sz w:val="24"/>
          <w:rtl/>
        </w:rPr>
        <w:t>,</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לדאוג</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חשבונו</w:t>
      </w:r>
      <w:r w:rsidRPr="0024485D">
        <w:rPr>
          <w:sz w:val="24"/>
          <w:rtl/>
        </w:rPr>
        <w:t xml:space="preserve"> </w:t>
      </w:r>
      <w:r w:rsidRPr="0024485D">
        <w:rPr>
          <w:rFonts w:hint="cs"/>
          <w:sz w:val="24"/>
          <w:rtl/>
        </w:rPr>
        <w:t>לערבות</w:t>
      </w:r>
      <w:r w:rsidRPr="0024485D">
        <w:rPr>
          <w:sz w:val="24"/>
          <w:rtl/>
        </w:rPr>
        <w:t xml:space="preserve"> </w:t>
      </w:r>
      <w:r w:rsidRPr="0024485D">
        <w:rPr>
          <w:rFonts w:hint="cs"/>
          <w:sz w:val="24"/>
          <w:rtl/>
        </w:rPr>
        <w:t>חדשה</w:t>
      </w:r>
      <w:r w:rsidRPr="0024485D">
        <w:rPr>
          <w:sz w:val="24"/>
          <w:rtl/>
        </w:rPr>
        <w:t xml:space="preserve"> </w:t>
      </w:r>
      <w:r w:rsidRPr="0024485D">
        <w:rPr>
          <w:rFonts w:hint="cs"/>
          <w:sz w:val="24"/>
          <w:rtl/>
        </w:rPr>
        <w:t>באותו</w:t>
      </w:r>
      <w:r w:rsidRPr="0024485D">
        <w:rPr>
          <w:sz w:val="24"/>
          <w:rtl/>
        </w:rPr>
        <w:t xml:space="preserve"> </w:t>
      </w:r>
      <w:r w:rsidRPr="0024485D">
        <w:rPr>
          <w:rFonts w:hint="cs"/>
          <w:sz w:val="24"/>
          <w:rtl/>
        </w:rPr>
        <w:t>סכום</w:t>
      </w:r>
      <w:r w:rsidRPr="0024485D">
        <w:rPr>
          <w:sz w:val="24"/>
          <w:rtl/>
        </w:rPr>
        <w:t xml:space="preserve"> </w:t>
      </w:r>
      <w:r w:rsidRPr="0024485D">
        <w:rPr>
          <w:rFonts w:hint="cs"/>
          <w:sz w:val="24"/>
          <w:rtl/>
        </w:rPr>
        <w:t>בתוקף</w:t>
      </w:r>
      <w:r w:rsidRPr="0024485D">
        <w:rPr>
          <w:sz w:val="24"/>
          <w:rtl/>
        </w:rPr>
        <w:t xml:space="preserve"> </w:t>
      </w:r>
      <w:r w:rsidRPr="0024485D">
        <w:rPr>
          <w:rFonts w:hint="cs"/>
          <w:sz w:val="24"/>
          <w:rtl/>
        </w:rPr>
        <w:t>לתקופה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לפחות</w:t>
      </w:r>
      <w:r w:rsidRPr="0024485D">
        <w:rPr>
          <w:sz w:val="24"/>
          <w:rtl/>
        </w:rPr>
        <w:t xml:space="preserve"> 60 </w:t>
      </w:r>
      <w:r w:rsidRPr="0024485D">
        <w:rPr>
          <w:rFonts w:hint="cs"/>
          <w:sz w:val="24"/>
          <w:rtl/>
        </w:rPr>
        <w:t>ימים</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תום</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ההסכם</w:t>
      </w:r>
      <w:r w:rsidR="007B18E7" w:rsidRPr="0024485D">
        <w:rPr>
          <w:sz w:val="24"/>
          <w:rtl/>
        </w:rPr>
        <w:t>.</w:t>
      </w:r>
    </w:p>
    <w:p w14:paraId="29D16D48"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סכום</w:t>
      </w:r>
      <w:r w:rsidRPr="0024485D">
        <w:rPr>
          <w:sz w:val="24"/>
          <w:rtl/>
        </w:rPr>
        <w:t xml:space="preserve"> </w:t>
      </w:r>
      <w:r w:rsidRPr="0024485D">
        <w:rPr>
          <w:rFonts w:hint="cs"/>
          <w:sz w:val="24"/>
          <w:rtl/>
        </w:rPr>
        <w:t>הערבות</w:t>
      </w:r>
      <w:r w:rsidRPr="0024485D">
        <w:rPr>
          <w:sz w:val="24"/>
          <w:rtl/>
        </w:rPr>
        <w:t xml:space="preserve"> </w:t>
      </w:r>
      <w:r w:rsidRPr="0024485D">
        <w:rPr>
          <w:rFonts w:hint="cs"/>
          <w:sz w:val="24"/>
          <w:rtl/>
        </w:rPr>
        <w:t>ישמש</w:t>
      </w:r>
      <w:r w:rsidRPr="0024485D">
        <w:rPr>
          <w:sz w:val="24"/>
          <w:rtl/>
        </w:rPr>
        <w:t xml:space="preserve"> </w:t>
      </w:r>
      <w:r w:rsidRPr="0024485D">
        <w:rPr>
          <w:rFonts w:hint="cs"/>
          <w:sz w:val="24"/>
          <w:rtl/>
        </w:rPr>
        <w:t>כסכום</w:t>
      </w:r>
      <w:r w:rsidRPr="0024485D">
        <w:rPr>
          <w:sz w:val="24"/>
          <w:rtl/>
        </w:rPr>
        <w:t xml:space="preserve"> </w:t>
      </w:r>
      <w:r w:rsidRPr="0024485D">
        <w:rPr>
          <w:rFonts w:hint="cs"/>
          <w:sz w:val="24"/>
          <w:rtl/>
        </w:rPr>
        <w:t>פיצויים</w:t>
      </w:r>
      <w:r w:rsidRPr="0024485D">
        <w:rPr>
          <w:sz w:val="24"/>
          <w:rtl/>
        </w:rPr>
        <w:t xml:space="preserve"> </w:t>
      </w:r>
      <w:r w:rsidRPr="0024485D">
        <w:rPr>
          <w:rFonts w:hint="cs"/>
          <w:sz w:val="24"/>
          <w:rtl/>
        </w:rPr>
        <w:t>מוסכם</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הפרת</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שיהיה</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צורך</w:t>
      </w:r>
      <w:r w:rsidRPr="0024485D">
        <w:rPr>
          <w:sz w:val="24"/>
          <w:rtl/>
        </w:rPr>
        <w:t xml:space="preserve"> </w:t>
      </w:r>
      <w:r w:rsidRPr="0024485D">
        <w:rPr>
          <w:rFonts w:hint="cs"/>
          <w:sz w:val="24"/>
          <w:rtl/>
        </w:rPr>
        <w:t>בהוכחת</w:t>
      </w:r>
      <w:r w:rsidRPr="0024485D">
        <w:rPr>
          <w:sz w:val="24"/>
          <w:rtl/>
        </w:rPr>
        <w:t xml:space="preserve"> </w:t>
      </w:r>
      <w:r w:rsidRPr="0024485D">
        <w:rPr>
          <w:rFonts w:hint="cs"/>
          <w:sz w:val="24"/>
          <w:rtl/>
        </w:rPr>
        <w:t>נזק</w:t>
      </w:r>
      <w:r w:rsidR="007B18E7" w:rsidRPr="0024485D">
        <w:rPr>
          <w:sz w:val="24"/>
          <w:rtl/>
        </w:rPr>
        <w:t>.</w:t>
      </w:r>
    </w:p>
    <w:p w14:paraId="625A3533" w14:textId="77777777" w:rsidR="007705FC" w:rsidRPr="0024485D" w:rsidRDefault="007705FC" w:rsidP="004460F9">
      <w:pPr>
        <w:pStyle w:val="a"/>
        <w:spacing w:line="360" w:lineRule="atLeast"/>
      </w:pPr>
      <w:r w:rsidRPr="0024485D">
        <w:rPr>
          <w:rFonts w:hint="cs"/>
          <w:rtl/>
        </w:rPr>
        <w:t>נציג</w:t>
      </w:r>
      <w:r w:rsidRPr="0024485D">
        <w:rPr>
          <w:rtl/>
        </w:rPr>
        <w:t xml:space="preserve"> </w:t>
      </w:r>
      <w:r w:rsidRPr="0024485D">
        <w:rPr>
          <w:rFonts w:hint="cs"/>
          <w:rtl/>
        </w:rPr>
        <w:t>המשרד</w:t>
      </w:r>
    </w:p>
    <w:p w14:paraId="39B7E1C2"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לביצוע</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הוא</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הנושא</w:t>
      </w:r>
      <w:r w:rsidRPr="0024485D">
        <w:rPr>
          <w:sz w:val="24"/>
          <w:rtl/>
        </w:rPr>
        <w:t xml:space="preserve"> </w:t>
      </w:r>
      <w:r w:rsidRPr="0024485D">
        <w:rPr>
          <w:rFonts w:hint="cs"/>
          <w:sz w:val="24"/>
          <w:rtl/>
        </w:rPr>
        <w:t>בתפקיד</w:t>
      </w:r>
      <w:r w:rsidRPr="0024485D">
        <w:rPr>
          <w:sz w:val="24"/>
          <w:rtl/>
        </w:rPr>
        <w:t xml:space="preserve"> </w:t>
      </w:r>
      <w:r w:rsidR="00D80868" w:rsidRPr="0024485D">
        <w:rPr>
          <w:rFonts w:hint="cs"/>
          <w:sz w:val="24"/>
          <w:u w:val="single"/>
          <w:rtl/>
        </w:rPr>
        <w:t>מנהל</w:t>
      </w:r>
      <w:r w:rsidR="00D80868" w:rsidRPr="0024485D">
        <w:rPr>
          <w:sz w:val="24"/>
          <w:u w:val="single"/>
          <w:rtl/>
        </w:rPr>
        <w:t xml:space="preserve"> </w:t>
      </w:r>
      <w:r w:rsidR="00D80868" w:rsidRPr="0024485D">
        <w:rPr>
          <w:rFonts w:hint="cs"/>
          <w:sz w:val="24"/>
          <w:u w:val="single"/>
          <w:rtl/>
        </w:rPr>
        <w:t>המסלולים</w:t>
      </w:r>
      <w:r w:rsidR="00D80868" w:rsidRPr="0024485D">
        <w:rPr>
          <w:sz w:val="24"/>
          <w:u w:val="single"/>
          <w:rtl/>
        </w:rPr>
        <w:t xml:space="preserve"> </w:t>
      </w:r>
      <w:r w:rsidR="00D80868" w:rsidRPr="0024485D">
        <w:rPr>
          <w:rFonts w:hint="cs"/>
          <w:sz w:val="24"/>
          <w:u w:val="single"/>
          <w:rtl/>
        </w:rPr>
        <w:t>הירוקים</w:t>
      </w:r>
      <w:r w:rsidR="00D80868" w:rsidRPr="0024485D">
        <w:rPr>
          <w:sz w:val="24"/>
          <w:u w:val="single"/>
          <w:rtl/>
        </w:rPr>
        <w:t xml:space="preserve"> </w:t>
      </w:r>
      <w:r w:rsidR="00D80868" w:rsidRPr="0024485D">
        <w:rPr>
          <w:rFonts w:hint="cs"/>
          <w:sz w:val="24"/>
          <w:u w:val="single"/>
          <w:rtl/>
        </w:rPr>
        <w:t>ברשות</w:t>
      </w:r>
      <w:r w:rsidR="00D80868" w:rsidRPr="0024485D">
        <w:rPr>
          <w:sz w:val="24"/>
          <w:u w:val="single"/>
          <w:rtl/>
        </w:rPr>
        <w:t xml:space="preserve"> </w:t>
      </w:r>
      <w:r w:rsidR="00D80868" w:rsidRPr="0024485D">
        <w:rPr>
          <w:rFonts w:hint="cs"/>
          <w:sz w:val="24"/>
          <w:u w:val="single"/>
          <w:rtl/>
        </w:rPr>
        <w:t>ההשקעות</w:t>
      </w:r>
      <w:r w:rsidR="00D80868" w:rsidRPr="0024485D">
        <w:rPr>
          <w:sz w:val="24"/>
          <w:u w:val="single"/>
          <w:rtl/>
        </w:rPr>
        <w:t xml:space="preserve"> </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הוסמך</w:t>
      </w:r>
      <w:r w:rsidRPr="0024485D">
        <w:rPr>
          <w:sz w:val="24"/>
          <w:rtl/>
        </w:rPr>
        <w:t xml:space="preserve"> </w:t>
      </w:r>
      <w:r w:rsidRPr="0024485D">
        <w:rPr>
          <w:rFonts w:hint="cs"/>
          <w:sz w:val="24"/>
          <w:rtl/>
        </w:rPr>
        <w:t>על</w:t>
      </w:r>
      <w:r w:rsidRPr="0024485D">
        <w:rPr>
          <w:sz w:val="24"/>
          <w:rtl/>
        </w:rPr>
        <w:t>-</w:t>
      </w:r>
      <w:r w:rsidRPr="0024485D">
        <w:rPr>
          <w:rFonts w:hint="cs"/>
          <w:sz w:val="24"/>
          <w:rtl/>
        </w:rPr>
        <w:t>ידו</w:t>
      </w:r>
      <w:r w:rsidRPr="0024485D">
        <w:rPr>
          <w:sz w:val="24"/>
          <w:rtl/>
        </w:rPr>
        <w:t xml:space="preserve"> (</w:t>
      </w:r>
      <w:r w:rsidRPr="0024485D">
        <w:rPr>
          <w:rFonts w:hint="cs"/>
          <w:sz w:val="24"/>
          <w:rtl/>
        </w:rPr>
        <w:t>להלן</w:t>
      </w:r>
      <w:r w:rsidRPr="0024485D">
        <w:rPr>
          <w:sz w:val="24"/>
          <w:rtl/>
        </w:rPr>
        <w:t>: "</w:t>
      </w:r>
      <w:r w:rsidRPr="0024485D">
        <w:rPr>
          <w:rFonts w:hint="cs"/>
          <w:sz w:val="24"/>
          <w:rtl/>
        </w:rPr>
        <w:t>הנציג</w:t>
      </w:r>
      <w:r w:rsidRPr="0024485D">
        <w:rPr>
          <w:sz w:val="24"/>
          <w:rtl/>
        </w:rPr>
        <w:t>")</w:t>
      </w:r>
      <w:r w:rsidR="007B18E7" w:rsidRPr="0024485D">
        <w:rPr>
          <w:sz w:val="24"/>
          <w:rtl/>
        </w:rPr>
        <w:t>.</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רשאי</w:t>
      </w:r>
      <w:r w:rsidRPr="0024485D">
        <w:rPr>
          <w:sz w:val="24"/>
          <w:rtl/>
        </w:rPr>
        <w:t xml:space="preserve"> </w:t>
      </w:r>
      <w:r w:rsidRPr="0024485D">
        <w:rPr>
          <w:rFonts w:hint="cs"/>
          <w:sz w:val="24"/>
          <w:rtl/>
        </w:rPr>
        <w:t>להחליף</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הנציג</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עת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ידי</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בכתב</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007B18E7" w:rsidRPr="0024485D">
        <w:rPr>
          <w:sz w:val="24"/>
          <w:rtl/>
        </w:rPr>
        <w:t>.</w:t>
      </w:r>
    </w:p>
    <w:p w14:paraId="5E5CAF75" w14:textId="77777777" w:rsidR="007705FC" w:rsidRPr="0024485D" w:rsidRDefault="00F35BD7" w:rsidP="004460F9">
      <w:pPr>
        <w:pStyle w:val="a"/>
        <w:spacing w:line="360" w:lineRule="atLeast"/>
      </w:pPr>
      <w:r w:rsidRPr="0024485D">
        <w:rPr>
          <w:rFonts w:hint="cs"/>
          <w:rtl/>
        </w:rPr>
        <w:t>ה</w:t>
      </w:r>
      <w:r w:rsidR="007705FC" w:rsidRPr="0024485D">
        <w:rPr>
          <w:rFonts w:hint="cs"/>
          <w:rtl/>
        </w:rPr>
        <w:t>תניית</w:t>
      </w:r>
      <w:r w:rsidR="007705FC" w:rsidRPr="0024485D">
        <w:rPr>
          <w:rtl/>
        </w:rPr>
        <w:t xml:space="preserve"> </w:t>
      </w:r>
      <w:r w:rsidR="007705FC" w:rsidRPr="0024485D">
        <w:rPr>
          <w:rFonts w:hint="cs"/>
          <w:rtl/>
        </w:rPr>
        <w:t>שיפוט</w:t>
      </w:r>
    </w:p>
    <w:p w14:paraId="24C40F7F" w14:textId="77777777" w:rsidR="007705FC" w:rsidRPr="004460F9"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הצדדים</w:t>
      </w:r>
      <w:r w:rsidRPr="0024485D">
        <w:rPr>
          <w:sz w:val="24"/>
          <w:rtl/>
        </w:rPr>
        <w:t xml:space="preserve"> </w:t>
      </w:r>
      <w:r w:rsidRPr="0024485D">
        <w:rPr>
          <w:rFonts w:hint="cs"/>
          <w:sz w:val="24"/>
          <w:rtl/>
        </w:rPr>
        <w:t>מסכימים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מקום</w:t>
      </w:r>
      <w:r w:rsidRPr="0024485D">
        <w:rPr>
          <w:sz w:val="24"/>
          <w:rtl/>
        </w:rPr>
        <w:t xml:space="preserve"> </w:t>
      </w:r>
      <w:r w:rsidRPr="0024485D">
        <w:rPr>
          <w:rFonts w:hint="cs"/>
          <w:sz w:val="24"/>
          <w:rtl/>
        </w:rPr>
        <w:t>השיפוט</w:t>
      </w:r>
      <w:r w:rsidRPr="0024485D">
        <w:rPr>
          <w:sz w:val="24"/>
          <w:rtl/>
        </w:rPr>
        <w:t xml:space="preserve"> </w:t>
      </w:r>
      <w:r w:rsidRPr="0024485D">
        <w:rPr>
          <w:rFonts w:hint="cs"/>
          <w:sz w:val="24"/>
          <w:rtl/>
        </w:rPr>
        <w:t>הבלעדי</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להיבטים</w:t>
      </w:r>
      <w:r w:rsidRPr="0024485D">
        <w:rPr>
          <w:sz w:val="24"/>
          <w:rtl/>
        </w:rPr>
        <w:t xml:space="preserve"> </w:t>
      </w:r>
      <w:r w:rsidRPr="0024485D">
        <w:rPr>
          <w:rFonts w:hint="cs"/>
          <w:sz w:val="24"/>
          <w:rtl/>
        </w:rPr>
        <w:t>החוזיים</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יהיה</w:t>
      </w:r>
      <w:r w:rsidRPr="0024485D">
        <w:rPr>
          <w:sz w:val="24"/>
          <w:rtl/>
        </w:rPr>
        <w:t xml:space="preserve"> </w:t>
      </w:r>
      <w:r w:rsidRPr="0024485D">
        <w:rPr>
          <w:rFonts w:hint="cs"/>
          <w:sz w:val="24"/>
          <w:rtl/>
        </w:rPr>
        <w:t>בבתי</w:t>
      </w:r>
      <w:r w:rsidRPr="0024485D">
        <w:rPr>
          <w:sz w:val="24"/>
          <w:rtl/>
        </w:rPr>
        <w:t xml:space="preserve"> </w:t>
      </w:r>
      <w:r w:rsidRPr="0024485D">
        <w:rPr>
          <w:rFonts w:hint="cs"/>
          <w:sz w:val="24"/>
          <w:rtl/>
        </w:rPr>
        <w:t>המשפט</w:t>
      </w:r>
      <w:r w:rsidRPr="0024485D">
        <w:rPr>
          <w:sz w:val="24"/>
          <w:rtl/>
        </w:rPr>
        <w:t xml:space="preserve"> </w:t>
      </w:r>
      <w:r w:rsidRPr="0024485D">
        <w:rPr>
          <w:rFonts w:hint="cs"/>
          <w:sz w:val="24"/>
          <w:rtl/>
        </w:rPr>
        <w:t>המוסמכים</w:t>
      </w:r>
      <w:r w:rsidRPr="0024485D">
        <w:rPr>
          <w:sz w:val="24"/>
          <w:rtl/>
        </w:rPr>
        <w:t xml:space="preserve"> </w:t>
      </w:r>
      <w:r w:rsidRPr="0024485D">
        <w:rPr>
          <w:rFonts w:hint="cs"/>
          <w:sz w:val="24"/>
          <w:rtl/>
        </w:rPr>
        <w:t>בירושלים</w:t>
      </w:r>
      <w:r w:rsidRPr="0024485D">
        <w:rPr>
          <w:sz w:val="24"/>
          <w:rtl/>
        </w:rPr>
        <w:t xml:space="preserve"> </w:t>
      </w:r>
      <w:r w:rsidRPr="0024485D">
        <w:rPr>
          <w:rFonts w:hint="cs"/>
          <w:sz w:val="24"/>
          <w:rtl/>
        </w:rPr>
        <w:t>וכי</w:t>
      </w:r>
      <w:r w:rsidRPr="0024485D">
        <w:rPr>
          <w:sz w:val="24"/>
          <w:rtl/>
        </w:rPr>
        <w:t xml:space="preserve"> </w:t>
      </w:r>
      <w:r w:rsidRPr="0024485D">
        <w:rPr>
          <w:rFonts w:hint="cs"/>
          <w:sz w:val="24"/>
          <w:rtl/>
        </w:rPr>
        <w:t>בהיבטים</w:t>
      </w:r>
      <w:r w:rsidRPr="0024485D">
        <w:rPr>
          <w:sz w:val="24"/>
          <w:rtl/>
        </w:rPr>
        <w:t xml:space="preserve"> </w:t>
      </w:r>
      <w:r w:rsidRPr="0024485D">
        <w:rPr>
          <w:rFonts w:hint="cs"/>
          <w:sz w:val="24"/>
          <w:rtl/>
        </w:rPr>
        <w:t>הנוגעים</w:t>
      </w:r>
      <w:r w:rsidRPr="0024485D">
        <w:rPr>
          <w:sz w:val="24"/>
          <w:rtl/>
        </w:rPr>
        <w:t xml:space="preserve"> </w:t>
      </w:r>
      <w:r w:rsidRPr="0024485D">
        <w:rPr>
          <w:rFonts w:hint="cs"/>
          <w:sz w:val="24"/>
          <w:rtl/>
        </w:rPr>
        <w:t>להליך</w:t>
      </w:r>
      <w:r w:rsidRPr="0024485D">
        <w:rPr>
          <w:sz w:val="24"/>
          <w:rtl/>
        </w:rPr>
        <w:t xml:space="preserve"> </w:t>
      </w:r>
      <w:proofErr w:type="spellStart"/>
      <w:r w:rsidRPr="0024485D">
        <w:rPr>
          <w:rFonts w:hint="cs"/>
          <w:sz w:val="24"/>
          <w:rtl/>
        </w:rPr>
        <w:t>המכרזי</w:t>
      </w:r>
      <w:proofErr w:type="spellEnd"/>
      <w:r w:rsidRPr="0024485D">
        <w:rPr>
          <w:sz w:val="24"/>
          <w:rtl/>
        </w:rPr>
        <w:t xml:space="preserve">- </w:t>
      </w:r>
      <w:r w:rsidRPr="0024485D">
        <w:rPr>
          <w:rFonts w:hint="cs"/>
          <w:sz w:val="24"/>
          <w:rtl/>
        </w:rPr>
        <w:t>מקום</w:t>
      </w:r>
      <w:r w:rsidRPr="0024485D">
        <w:rPr>
          <w:sz w:val="24"/>
          <w:rtl/>
        </w:rPr>
        <w:t xml:space="preserve"> </w:t>
      </w:r>
      <w:r w:rsidRPr="0024485D">
        <w:rPr>
          <w:rFonts w:hint="cs"/>
          <w:sz w:val="24"/>
          <w:rtl/>
        </w:rPr>
        <w:t>השיפוט</w:t>
      </w:r>
      <w:r w:rsidRPr="0024485D">
        <w:rPr>
          <w:sz w:val="24"/>
          <w:rtl/>
        </w:rPr>
        <w:t xml:space="preserve"> </w:t>
      </w:r>
      <w:r w:rsidRPr="0024485D">
        <w:rPr>
          <w:rFonts w:hint="cs"/>
          <w:sz w:val="24"/>
          <w:rtl/>
        </w:rPr>
        <w:t>ייקבע</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לחוק</w:t>
      </w:r>
      <w:r w:rsidRPr="0024485D">
        <w:rPr>
          <w:sz w:val="24"/>
          <w:rtl/>
        </w:rPr>
        <w:t xml:space="preserve"> </w:t>
      </w:r>
      <w:r w:rsidRPr="0024485D">
        <w:rPr>
          <w:rFonts w:hint="cs"/>
          <w:sz w:val="24"/>
          <w:rtl/>
        </w:rPr>
        <w:t>בתי</w:t>
      </w:r>
      <w:r w:rsidRPr="0024485D">
        <w:rPr>
          <w:sz w:val="24"/>
          <w:rtl/>
        </w:rPr>
        <w:t xml:space="preserve"> </w:t>
      </w:r>
      <w:r w:rsidRPr="0024485D">
        <w:rPr>
          <w:rFonts w:hint="cs"/>
          <w:sz w:val="24"/>
          <w:rtl/>
        </w:rPr>
        <w:t>משפט</w:t>
      </w:r>
      <w:r w:rsidRPr="0024485D">
        <w:rPr>
          <w:sz w:val="24"/>
          <w:rtl/>
        </w:rPr>
        <w:t xml:space="preserve"> </w:t>
      </w:r>
      <w:r w:rsidRPr="0024485D">
        <w:rPr>
          <w:rFonts w:hint="cs"/>
          <w:sz w:val="24"/>
          <w:rtl/>
        </w:rPr>
        <w:t>לעניינים</w:t>
      </w:r>
      <w:r w:rsidRPr="0024485D">
        <w:rPr>
          <w:sz w:val="24"/>
          <w:rtl/>
        </w:rPr>
        <w:t xml:space="preserve"> </w:t>
      </w:r>
      <w:proofErr w:type="spellStart"/>
      <w:r w:rsidRPr="0024485D">
        <w:rPr>
          <w:rFonts w:hint="cs"/>
          <w:sz w:val="24"/>
          <w:rtl/>
        </w:rPr>
        <w:t>מינהליים</w:t>
      </w:r>
      <w:proofErr w:type="spellEnd"/>
      <w:r w:rsidR="007B18E7" w:rsidRPr="0024485D">
        <w:rPr>
          <w:sz w:val="24"/>
          <w:rtl/>
        </w:rPr>
        <w:t>,</w:t>
      </w:r>
      <w:r w:rsidRPr="0024485D">
        <w:rPr>
          <w:sz w:val="24"/>
          <w:rtl/>
        </w:rPr>
        <w:t xml:space="preserve"> </w:t>
      </w:r>
      <w:r w:rsidRPr="0024485D">
        <w:rPr>
          <w:rFonts w:hint="cs"/>
          <w:sz w:val="24"/>
          <w:rtl/>
        </w:rPr>
        <w:t>התש</w:t>
      </w:r>
      <w:r w:rsidRPr="0024485D">
        <w:rPr>
          <w:sz w:val="24"/>
          <w:rtl/>
        </w:rPr>
        <w:t>"</w:t>
      </w:r>
      <w:r w:rsidRPr="0024485D">
        <w:rPr>
          <w:rFonts w:hint="cs"/>
          <w:sz w:val="24"/>
          <w:rtl/>
        </w:rPr>
        <w:t>ב</w:t>
      </w:r>
      <w:r w:rsidRPr="0024485D">
        <w:rPr>
          <w:sz w:val="24"/>
          <w:rtl/>
        </w:rPr>
        <w:t>-2000</w:t>
      </w:r>
      <w:r w:rsidR="007B18E7" w:rsidRPr="0024485D">
        <w:rPr>
          <w:sz w:val="24"/>
          <w:rtl/>
        </w:rPr>
        <w:t>.</w:t>
      </w:r>
      <w:r w:rsidRPr="0024485D" w:rsidDel="00DF1A70">
        <w:rPr>
          <w:sz w:val="24"/>
          <w:rtl/>
        </w:rPr>
        <w:t xml:space="preserve"> </w:t>
      </w:r>
      <w:r w:rsidRPr="0024485D">
        <w:rPr>
          <w:rFonts w:hint="cs"/>
          <w:sz w:val="24"/>
          <w:rtl/>
        </w:rPr>
        <w:t>כתובות</w:t>
      </w:r>
      <w:r w:rsidRPr="0024485D">
        <w:rPr>
          <w:sz w:val="24"/>
          <w:rtl/>
        </w:rPr>
        <w:t xml:space="preserve"> </w:t>
      </w:r>
      <w:r w:rsidRPr="0024485D">
        <w:rPr>
          <w:rFonts w:hint="cs"/>
          <w:sz w:val="24"/>
          <w:rtl/>
        </w:rPr>
        <w:t>והודעות</w:t>
      </w:r>
    </w:p>
    <w:p w14:paraId="10933582" w14:textId="77777777" w:rsidR="00F12197" w:rsidRPr="0024485D" w:rsidRDefault="00F12197" w:rsidP="004460F9">
      <w:pPr>
        <w:pStyle w:val="a"/>
        <w:spacing w:line="360" w:lineRule="atLeast"/>
        <w:ind w:left="357" w:hanging="357"/>
      </w:pPr>
      <w:r w:rsidRPr="0024485D">
        <w:rPr>
          <w:rFonts w:hint="cs"/>
          <w:rtl/>
        </w:rPr>
        <w:t>כתובות</w:t>
      </w:r>
      <w:r w:rsidRPr="0024485D">
        <w:rPr>
          <w:rtl/>
        </w:rPr>
        <w:t xml:space="preserve"> </w:t>
      </w:r>
      <w:r w:rsidRPr="0024485D">
        <w:rPr>
          <w:rFonts w:hint="cs"/>
          <w:rtl/>
        </w:rPr>
        <w:t>והודעות</w:t>
      </w:r>
    </w:p>
    <w:p w14:paraId="7A7882CE"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כתובת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והמשרד</w:t>
      </w:r>
      <w:r w:rsidRPr="0024485D">
        <w:rPr>
          <w:sz w:val="24"/>
          <w:rtl/>
        </w:rPr>
        <w:t xml:space="preserve"> </w:t>
      </w:r>
      <w:r w:rsidRPr="0024485D">
        <w:rPr>
          <w:rFonts w:hint="cs"/>
          <w:sz w:val="24"/>
          <w:rtl/>
        </w:rPr>
        <w:t>הינן</w:t>
      </w:r>
      <w:r w:rsidRPr="0024485D">
        <w:rPr>
          <w:sz w:val="24"/>
          <w:rtl/>
        </w:rPr>
        <w:t xml:space="preserve"> </w:t>
      </w:r>
      <w:r w:rsidRPr="0024485D">
        <w:rPr>
          <w:rFonts w:hint="cs"/>
          <w:sz w:val="24"/>
          <w:rtl/>
        </w:rPr>
        <w:t>כמפורט</w:t>
      </w:r>
      <w:r w:rsidRPr="0024485D">
        <w:rPr>
          <w:sz w:val="24"/>
          <w:rtl/>
        </w:rPr>
        <w:t xml:space="preserve"> </w:t>
      </w:r>
      <w:r w:rsidRPr="0024485D">
        <w:rPr>
          <w:rFonts w:hint="cs"/>
          <w:sz w:val="24"/>
          <w:rtl/>
        </w:rPr>
        <w:t>בראש</w:t>
      </w:r>
      <w:r w:rsidRPr="0024485D">
        <w:rPr>
          <w:sz w:val="24"/>
          <w:rtl/>
        </w:rPr>
        <w:t xml:space="preserve"> </w:t>
      </w:r>
      <w:r w:rsidRPr="0024485D">
        <w:rPr>
          <w:rFonts w:hint="cs"/>
          <w:sz w:val="24"/>
          <w:rtl/>
        </w:rPr>
        <w:t>ההסכם</w:t>
      </w:r>
      <w:r w:rsidR="007B18E7" w:rsidRPr="0024485D">
        <w:rPr>
          <w:sz w:val="24"/>
          <w:rtl/>
        </w:rPr>
        <w:t>.</w:t>
      </w:r>
    </w:p>
    <w:p w14:paraId="7C3F1D15"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כל</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שתימסר</w:t>
      </w:r>
      <w:r w:rsidRPr="0024485D">
        <w:rPr>
          <w:sz w:val="24"/>
          <w:rtl/>
        </w:rPr>
        <w:t xml:space="preserve"> </w:t>
      </w:r>
      <w:r w:rsidRPr="0024485D">
        <w:rPr>
          <w:rFonts w:hint="cs"/>
          <w:sz w:val="24"/>
          <w:rtl/>
        </w:rPr>
        <w:t>לכתובת</w:t>
      </w:r>
      <w:r w:rsidRPr="0024485D">
        <w:rPr>
          <w:sz w:val="24"/>
          <w:rtl/>
        </w:rPr>
        <w:t xml:space="preserve"> </w:t>
      </w:r>
      <w:r w:rsidRPr="0024485D">
        <w:rPr>
          <w:rFonts w:hint="cs"/>
          <w:sz w:val="24"/>
          <w:rtl/>
        </w:rPr>
        <w:t>דלעיל</w:t>
      </w:r>
      <w:r w:rsidR="007B18E7" w:rsidRPr="0024485D">
        <w:rPr>
          <w:sz w:val="24"/>
          <w:rtl/>
        </w:rPr>
        <w:t>,</w:t>
      </w:r>
      <w:r w:rsidRPr="0024485D">
        <w:rPr>
          <w:sz w:val="24"/>
          <w:rtl/>
        </w:rPr>
        <w:t xml:space="preserve"> </w:t>
      </w:r>
      <w:r w:rsidRPr="0024485D">
        <w:rPr>
          <w:rFonts w:hint="cs"/>
          <w:sz w:val="24"/>
          <w:rtl/>
        </w:rPr>
        <w:t>תיחשב</w:t>
      </w:r>
      <w:r w:rsidRPr="0024485D">
        <w:rPr>
          <w:sz w:val="24"/>
          <w:rtl/>
        </w:rPr>
        <w:t xml:space="preserve"> </w:t>
      </w:r>
      <w:r w:rsidRPr="0024485D">
        <w:rPr>
          <w:rFonts w:hint="cs"/>
          <w:sz w:val="24"/>
          <w:rtl/>
        </w:rPr>
        <w:t>כאילו</w:t>
      </w:r>
      <w:r w:rsidRPr="0024485D">
        <w:rPr>
          <w:sz w:val="24"/>
          <w:rtl/>
        </w:rPr>
        <w:t xml:space="preserve"> </w:t>
      </w:r>
      <w:r w:rsidRPr="0024485D">
        <w:rPr>
          <w:rFonts w:hint="cs"/>
          <w:sz w:val="24"/>
          <w:rtl/>
        </w:rPr>
        <w:t>נמסרה</w:t>
      </w:r>
      <w:r w:rsidRPr="0024485D">
        <w:rPr>
          <w:sz w:val="24"/>
          <w:rtl/>
        </w:rPr>
        <w:t xml:space="preserve"> </w:t>
      </w:r>
      <w:r w:rsidRPr="0024485D">
        <w:rPr>
          <w:rFonts w:hint="cs"/>
          <w:sz w:val="24"/>
          <w:rtl/>
        </w:rPr>
        <w:t>לנותן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בתוך</w:t>
      </w:r>
      <w:r w:rsidRPr="0024485D">
        <w:rPr>
          <w:sz w:val="24"/>
          <w:rtl/>
        </w:rPr>
        <w:t xml:space="preserve"> 3 </w:t>
      </w:r>
      <w:r w:rsidRPr="0024485D">
        <w:rPr>
          <w:rFonts w:hint="cs"/>
          <w:sz w:val="24"/>
          <w:rtl/>
        </w:rPr>
        <w:t>ימי</w:t>
      </w:r>
      <w:r w:rsidRPr="0024485D">
        <w:rPr>
          <w:sz w:val="24"/>
          <w:rtl/>
        </w:rPr>
        <w:t xml:space="preserve"> </w:t>
      </w:r>
      <w:r w:rsidRPr="0024485D">
        <w:rPr>
          <w:rFonts w:hint="cs"/>
          <w:sz w:val="24"/>
          <w:rtl/>
        </w:rPr>
        <w:t>עסקים</w:t>
      </w:r>
      <w:r w:rsidR="007B18E7" w:rsidRPr="0024485D">
        <w:rPr>
          <w:sz w:val="24"/>
          <w:rtl/>
        </w:rPr>
        <w:t>,</w:t>
      </w:r>
      <w:r w:rsidRPr="0024485D">
        <w:rPr>
          <w:sz w:val="24"/>
          <w:rtl/>
        </w:rPr>
        <w:t xml:space="preserve"> </w:t>
      </w:r>
      <w:r w:rsidRPr="0024485D">
        <w:rPr>
          <w:rFonts w:hint="cs"/>
          <w:sz w:val="24"/>
          <w:rtl/>
        </w:rPr>
        <w:t>ובלבד</w:t>
      </w:r>
      <w:r w:rsidRPr="0024485D">
        <w:rPr>
          <w:sz w:val="24"/>
          <w:rtl/>
        </w:rPr>
        <w:t xml:space="preserve"> </w:t>
      </w:r>
      <w:r w:rsidRPr="0024485D">
        <w:rPr>
          <w:rFonts w:hint="cs"/>
          <w:sz w:val="24"/>
          <w:rtl/>
        </w:rPr>
        <w:t>שנשלחה</w:t>
      </w:r>
      <w:r w:rsidRPr="0024485D">
        <w:rPr>
          <w:sz w:val="24"/>
          <w:rtl/>
        </w:rPr>
        <w:t xml:space="preserve"> </w:t>
      </w:r>
      <w:r w:rsidRPr="0024485D">
        <w:rPr>
          <w:rFonts w:hint="cs"/>
          <w:sz w:val="24"/>
          <w:rtl/>
        </w:rPr>
        <w:t>בדואר</w:t>
      </w:r>
      <w:r w:rsidRPr="0024485D">
        <w:rPr>
          <w:sz w:val="24"/>
          <w:rtl/>
        </w:rPr>
        <w:t xml:space="preserve"> </w:t>
      </w:r>
      <w:r w:rsidRPr="0024485D">
        <w:rPr>
          <w:rFonts w:hint="cs"/>
          <w:sz w:val="24"/>
          <w:rtl/>
        </w:rPr>
        <w:t>רשום</w:t>
      </w:r>
      <w:r w:rsidR="007B18E7" w:rsidRPr="0024485D">
        <w:rPr>
          <w:sz w:val="24"/>
          <w:rtl/>
        </w:rPr>
        <w:t>.</w:t>
      </w:r>
    </w:p>
    <w:p w14:paraId="1C4B9F66" w14:textId="77777777" w:rsidR="007705FC" w:rsidRPr="0024485D" w:rsidRDefault="007705FC" w:rsidP="00716A15">
      <w:pPr>
        <w:pStyle w:val="a8"/>
        <w:numPr>
          <w:ilvl w:val="1"/>
          <w:numId w:val="21"/>
        </w:numPr>
        <w:tabs>
          <w:tab w:val="left" w:pos="935"/>
        </w:tabs>
        <w:spacing w:line="360" w:lineRule="atLeast"/>
        <w:ind w:left="935" w:hanging="575"/>
        <w:rPr>
          <w:sz w:val="24"/>
        </w:rPr>
      </w:pP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יודיע</w:t>
      </w:r>
      <w:r w:rsidRPr="0024485D">
        <w:rPr>
          <w:sz w:val="24"/>
          <w:rtl/>
        </w:rPr>
        <w:t xml:space="preserve"> </w:t>
      </w:r>
      <w:r w:rsidRPr="0024485D">
        <w:rPr>
          <w:rFonts w:hint="cs"/>
          <w:sz w:val="24"/>
          <w:rtl/>
        </w:rPr>
        <w:t>למשרד</w:t>
      </w:r>
      <w:r w:rsidR="007B18E7" w:rsidRPr="0024485D">
        <w:rPr>
          <w:sz w:val="24"/>
          <w:rtl/>
        </w:rPr>
        <w:t>,</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שיהוי</w:t>
      </w:r>
      <w:r w:rsidR="007B18E7" w:rsidRPr="0024485D">
        <w:rPr>
          <w:sz w:val="24"/>
          <w:rtl/>
        </w:rPr>
        <w:t>,</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שינוי</w:t>
      </w:r>
      <w:r w:rsidRPr="0024485D">
        <w:rPr>
          <w:sz w:val="24"/>
          <w:rtl/>
        </w:rPr>
        <w:t xml:space="preserve"> </w:t>
      </w:r>
      <w:r w:rsidRPr="0024485D">
        <w:rPr>
          <w:rFonts w:hint="cs"/>
          <w:sz w:val="24"/>
          <w:rtl/>
        </w:rPr>
        <w:t>בכתובתו</w:t>
      </w:r>
      <w:r w:rsidR="007B18E7" w:rsidRPr="0024485D">
        <w:rPr>
          <w:sz w:val="24"/>
          <w:rtl/>
        </w:rPr>
        <w:t>.</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תינתן</w:t>
      </w:r>
      <w:r w:rsidRPr="0024485D">
        <w:rPr>
          <w:sz w:val="24"/>
          <w:rtl/>
        </w:rPr>
        <w:t xml:space="preserve"> </w:t>
      </w:r>
      <w:r w:rsidRPr="0024485D">
        <w:rPr>
          <w:rFonts w:hint="cs"/>
          <w:sz w:val="24"/>
          <w:rtl/>
        </w:rPr>
        <w:t>לנציג</w:t>
      </w:r>
      <w:r w:rsidRPr="0024485D">
        <w:rPr>
          <w:sz w:val="24"/>
          <w:rtl/>
        </w:rPr>
        <w:t xml:space="preserve"> </w:t>
      </w:r>
      <w:r w:rsidRPr="0024485D">
        <w:rPr>
          <w:rFonts w:hint="cs"/>
          <w:sz w:val="24"/>
          <w:rtl/>
        </w:rPr>
        <w:t>המשרד</w:t>
      </w:r>
      <w:r w:rsidRPr="0024485D">
        <w:rPr>
          <w:sz w:val="24"/>
          <w:rtl/>
        </w:rPr>
        <w:t xml:space="preserve"> </w:t>
      </w:r>
      <w:proofErr w:type="spellStart"/>
      <w:r w:rsidRPr="0024485D">
        <w:rPr>
          <w:rFonts w:hint="cs"/>
          <w:sz w:val="24"/>
          <w:rtl/>
        </w:rPr>
        <w:t>ולחשבות</w:t>
      </w:r>
      <w:proofErr w:type="spellEnd"/>
      <w:r w:rsidRPr="0024485D">
        <w:rPr>
          <w:sz w:val="24"/>
          <w:rtl/>
        </w:rPr>
        <w:t xml:space="preserve"> </w:t>
      </w:r>
      <w:r w:rsidRPr="0024485D">
        <w:rPr>
          <w:rFonts w:hint="cs"/>
          <w:sz w:val="24"/>
          <w:rtl/>
        </w:rPr>
        <w:t>המשרד</w:t>
      </w:r>
      <w:r w:rsidR="007B18E7" w:rsidRPr="0024485D">
        <w:rPr>
          <w:sz w:val="24"/>
          <w:rtl/>
        </w:rPr>
        <w:t>.</w:t>
      </w:r>
    </w:p>
    <w:p w14:paraId="1C2ECDC5" w14:textId="3B9CF28C" w:rsidR="00457DD9" w:rsidRDefault="007705FC" w:rsidP="00716A15">
      <w:pPr>
        <w:pStyle w:val="a8"/>
        <w:numPr>
          <w:ilvl w:val="1"/>
          <w:numId w:val="21"/>
        </w:numPr>
        <w:tabs>
          <w:tab w:val="left" w:pos="935"/>
        </w:tabs>
        <w:spacing w:line="360" w:lineRule="atLeast"/>
        <w:ind w:left="935" w:hanging="575"/>
        <w:jc w:val="left"/>
        <w:rPr>
          <w:sz w:val="24"/>
        </w:rPr>
      </w:pPr>
      <w:r w:rsidRPr="0024485D">
        <w:rPr>
          <w:rFonts w:hint="cs"/>
          <w:sz w:val="24"/>
          <w:rtl/>
        </w:rPr>
        <w:t>כל</w:t>
      </w:r>
      <w:r w:rsidRPr="0024485D">
        <w:rPr>
          <w:sz w:val="24"/>
          <w:rtl/>
        </w:rPr>
        <w:t xml:space="preserve"> </w:t>
      </w:r>
      <w:r w:rsidRPr="0024485D">
        <w:rPr>
          <w:rFonts w:hint="cs"/>
          <w:sz w:val="24"/>
          <w:rtl/>
        </w:rPr>
        <w:t>הודעה</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שוגרה</w:t>
      </w:r>
      <w:r w:rsidRPr="0024485D">
        <w:rPr>
          <w:sz w:val="24"/>
          <w:rtl/>
        </w:rPr>
        <w:t xml:space="preserve"> </w:t>
      </w:r>
      <w:r w:rsidRPr="0024485D">
        <w:rPr>
          <w:rFonts w:hint="cs"/>
          <w:sz w:val="24"/>
          <w:rtl/>
        </w:rPr>
        <w:t>במכשיר</w:t>
      </w:r>
      <w:r w:rsidRPr="0024485D">
        <w:rPr>
          <w:sz w:val="24"/>
          <w:rtl/>
        </w:rPr>
        <w:t xml:space="preserve"> </w:t>
      </w:r>
      <w:r w:rsidRPr="0024485D">
        <w:rPr>
          <w:rFonts w:hint="cs"/>
          <w:sz w:val="24"/>
          <w:rtl/>
        </w:rPr>
        <w:t>פקסימיליה</w:t>
      </w:r>
      <w:r w:rsidRPr="0024485D">
        <w:rPr>
          <w:sz w:val="24"/>
          <w:rtl/>
        </w:rPr>
        <w:t xml:space="preserve"> </w:t>
      </w:r>
      <w:r w:rsidRPr="0024485D">
        <w:rPr>
          <w:rFonts w:hint="cs"/>
          <w:sz w:val="24"/>
          <w:rtl/>
        </w:rPr>
        <w:t>תיחשב</w:t>
      </w:r>
      <w:r w:rsidRPr="0024485D">
        <w:rPr>
          <w:sz w:val="24"/>
          <w:rtl/>
        </w:rPr>
        <w:t xml:space="preserve"> </w:t>
      </w:r>
      <w:r w:rsidRPr="0024485D">
        <w:rPr>
          <w:rFonts w:hint="cs"/>
          <w:sz w:val="24"/>
          <w:rtl/>
        </w:rPr>
        <w:t>כאילו</w:t>
      </w:r>
      <w:r w:rsidRPr="0024485D">
        <w:rPr>
          <w:sz w:val="24"/>
          <w:rtl/>
        </w:rPr>
        <w:t xml:space="preserve"> </w:t>
      </w:r>
      <w:r w:rsidRPr="0024485D">
        <w:rPr>
          <w:rFonts w:hint="cs"/>
          <w:sz w:val="24"/>
          <w:rtl/>
        </w:rPr>
        <w:t>הגיעה</w:t>
      </w:r>
      <w:r w:rsidRPr="0024485D">
        <w:rPr>
          <w:sz w:val="24"/>
          <w:rtl/>
        </w:rPr>
        <w:t xml:space="preserve"> </w:t>
      </w:r>
      <w:r w:rsidRPr="0024485D">
        <w:rPr>
          <w:rFonts w:hint="cs"/>
          <w:sz w:val="24"/>
          <w:rtl/>
        </w:rPr>
        <w:t>לתעודתה</w:t>
      </w:r>
      <w:r w:rsidRPr="0024485D">
        <w:rPr>
          <w:sz w:val="24"/>
          <w:rtl/>
        </w:rPr>
        <w:t xml:space="preserve"> </w:t>
      </w:r>
      <w:r w:rsidRPr="0024485D">
        <w:rPr>
          <w:rFonts w:hint="cs"/>
          <w:sz w:val="24"/>
          <w:rtl/>
        </w:rPr>
        <w:t>בתוך</w:t>
      </w:r>
      <w:r w:rsidRPr="0024485D">
        <w:rPr>
          <w:sz w:val="24"/>
          <w:rtl/>
        </w:rPr>
        <w:t xml:space="preserve"> 24 </w:t>
      </w:r>
      <w:r w:rsidRPr="0024485D">
        <w:rPr>
          <w:rFonts w:hint="cs"/>
          <w:sz w:val="24"/>
          <w:rtl/>
        </w:rPr>
        <w:t>שעות</w:t>
      </w:r>
      <w:r w:rsidR="007B18E7" w:rsidRPr="0024485D">
        <w:rPr>
          <w:sz w:val="24"/>
          <w:rtl/>
        </w:rPr>
        <w:t>,</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שוגרה</w:t>
      </w:r>
      <w:r w:rsidRPr="0024485D">
        <w:rPr>
          <w:sz w:val="24"/>
          <w:rtl/>
        </w:rPr>
        <w:t xml:space="preserve"> </w:t>
      </w:r>
      <w:r w:rsidRPr="0024485D">
        <w:rPr>
          <w:rFonts w:hint="cs"/>
          <w:sz w:val="24"/>
          <w:rtl/>
        </w:rPr>
        <w:t>במהלך</w:t>
      </w:r>
      <w:r w:rsidRPr="0024485D">
        <w:rPr>
          <w:sz w:val="24"/>
          <w:rtl/>
        </w:rPr>
        <w:t xml:space="preserve"> </w:t>
      </w:r>
      <w:r w:rsidRPr="0024485D">
        <w:rPr>
          <w:rFonts w:hint="cs"/>
          <w:sz w:val="24"/>
          <w:rtl/>
        </w:rPr>
        <w:t>יום</w:t>
      </w:r>
      <w:r w:rsidRPr="0024485D">
        <w:rPr>
          <w:sz w:val="24"/>
          <w:rtl/>
        </w:rPr>
        <w:t xml:space="preserve"> </w:t>
      </w:r>
      <w:r w:rsidRPr="0024485D">
        <w:rPr>
          <w:rFonts w:hint="cs"/>
          <w:sz w:val="24"/>
          <w:rtl/>
        </w:rPr>
        <w:t>עסקים</w:t>
      </w:r>
      <w:r w:rsidRPr="0024485D">
        <w:rPr>
          <w:sz w:val="24"/>
          <w:rtl/>
        </w:rPr>
        <w:t xml:space="preserve"> </w:t>
      </w:r>
      <w:r w:rsidRPr="0024485D">
        <w:rPr>
          <w:rFonts w:hint="cs"/>
          <w:sz w:val="24"/>
          <w:rtl/>
        </w:rPr>
        <w:t>רגיל</w:t>
      </w:r>
      <w:r w:rsidRPr="0024485D">
        <w:rPr>
          <w:sz w:val="24"/>
          <w:rtl/>
        </w:rPr>
        <w:t xml:space="preserve"> </w:t>
      </w:r>
      <w:r w:rsidRPr="0024485D">
        <w:rPr>
          <w:rFonts w:hint="cs"/>
          <w:sz w:val="24"/>
          <w:rtl/>
        </w:rPr>
        <w:t>ונתקבל</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מכשיר</w:t>
      </w:r>
      <w:r w:rsidRPr="0024485D">
        <w:rPr>
          <w:sz w:val="24"/>
          <w:rtl/>
        </w:rPr>
        <w:tab/>
      </w:r>
      <w:r w:rsidRPr="009036C9">
        <w:rPr>
          <w:rFonts w:hint="cs"/>
          <w:sz w:val="24"/>
          <w:rtl/>
        </w:rPr>
        <w:t>הפקסימיליה</w:t>
      </w:r>
      <w:r w:rsidR="00457DD9">
        <w:rPr>
          <w:rFonts w:hint="cs"/>
          <w:sz w:val="24"/>
          <w:rtl/>
        </w:rPr>
        <w:t xml:space="preserve"> </w:t>
      </w:r>
      <w:r w:rsidRPr="009036C9">
        <w:rPr>
          <w:rFonts w:hint="cs"/>
          <w:sz w:val="24"/>
          <w:rtl/>
        </w:rPr>
        <w:t>על</w:t>
      </w:r>
      <w:r w:rsidRPr="009036C9">
        <w:rPr>
          <w:sz w:val="24"/>
          <w:rtl/>
        </w:rPr>
        <w:t xml:space="preserve"> </w:t>
      </w:r>
      <w:r w:rsidRPr="009036C9">
        <w:rPr>
          <w:rFonts w:hint="cs"/>
          <w:sz w:val="24"/>
          <w:rtl/>
        </w:rPr>
        <w:t>העברתה</w:t>
      </w:r>
      <w:r w:rsidRPr="009036C9">
        <w:rPr>
          <w:sz w:val="24"/>
          <w:rtl/>
        </w:rPr>
        <w:t xml:space="preserve"> </w:t>
      </w:r>
      <w:r w:rsidRPr="009036C9">
        <w:rPr>
          <w:rFonts w:hint="cs"/>
          <w:sz w:val="24"/>
          <w:rtl/>
        </w:rPr>
        <w:t>התקינה</w:t>
      </w:r>
      <w:r w:rsidRPr="009036C9">
        <w:rPr>
          <w:sz w:val="24"/>
          <w:rtl/>
        </w:rPr>
        <w:t xml:space="preserve"> </w:t>
      </w:r>
      <w:r w:rsidRPr="009036C9">
        <w:rPr>
          <w:rFonts w:hint="cs"/>
          <w:sz w:val="24"/>
          <w:rtl/>
        </w:rPr>
        <w:t>בשלמות</w:t>
      </w:r>
      <w:r w:rsidR="007B18E7" w:rsidRPr="009036C9">
        <w:rPr>
          <w:sz w:val="24"/>
          <w:rtl/>
        </w:rPr>
        <w:t>.</w:t>
      </w:r>
    </w:p>
    <w:p w14:paraId="0F11C226" w14:textId="77777777" w:rsidR="00457DD9" w:rsidRDefault="00457DD9">
      <w:pPr>
        <w:bidi w:val="0"/>
        <w:spacing w:line="276" w:lineRule="auto"/>
        <w:jc w:val="left"/>
        <w:rPr>
          <w:sz w:val="24"/>
        </w:rPr>
      </w:pPr>
      <w:r>
        <w:rPr>
          <w:sz w:val="24"/>
        </w:rPr>
        <w:br w:type="page"/>
      </w:r>
    </w:p>
    <w:p w14:paraId="3FB5C6EB" w14:textId="77777777" w:rsidR="007705FC" w:rsidRPr="009036C9" w:rsidRDefault="007705FC" w:rsidP="00457DD9">
      <w:pPr>
        <w:pStyle w:val="a8"/>
        <w:tabs>
          <w:tab w:val="left" w:pos="935"/>
        </w:tabs>
        <w:spacing w:line="360" w:lineRule="atLeast"/>
        <w:ind w:left="935"/>
        <w:jc w:val="left"/>
        <w:rPr>
          <w:sz w:val="24"/>
        </w:rPr>
      </w:pPr>
    </w:p>
    <w:p w14:paraId="4A98BD81" w14:textId="77777777" w:rsidR="007705FC" w:rsidRPr="009036C9" w:rsidRDefault="007705FC" w:rsidP="004460F9">
      <w:pPr>
        <w:pStyle w:val="a"/>
        <w:spacing w:line="360" w:lineRule="atLeast"/>
      </w:pPr>
      <w:r w:rsidRPr="009036C9">
        <w:rPr>
          <w:rFonts w:hint="cs"/>
          <w:rtl/>
        </w:rPr>
        <w:t>מיצוי</w:t>
      </w:r>
      <w:r w:rsidRPr="009036C9">
        <w:rPr>
          <w:rtl/>
        </w:rPr>
        <w:t xml:space="preserve"> </w:t>
      </w:r>
      <w:r w:rsidRPr="009036C9">
        <w:rPr>
          <w:rFonts w:hint="cs"/>
          <w:rtl/>
        </w:rPr>
        <w:t>זכויות</w:t>
      </w:r>
    </w:p>
    <w:p w14:paraId="60AAEDE1" w14:textId="77777777" w:rsidR="007705FC" w:rsidRPr="0024485D" w:rsidRDefault="007705FC" w:rsidP="004460F9">
      <w:pPr>
        <w:tabs>
          <w:tab w:val="left" w:pos="935"/>
        </w:tabs>
        <w:spacing w:line="360" w:lineRule="atLeast"/>
        <w:rPr>
          <w:sz w:val="24"/>
        </w:rPr>
      </w:pPr>
      <w:r w:rsidRPr="0024485D">
        <w:rPr>
          <w:rFonts w:hint="cs"/>
          <w:sz w:val="24"/>
          <w:rtl/>
        </w:rPr>
        <w:t>מוצהר</w:t>
      </w:r>
      <w:r w:rsidRPr="0024485D">
        <w:rPr>
          <w:sz w:val="24"/>
          <w:rtl/>
        </w:rPr>
        <w:t xml:space="preserve"> </w:t>
      </w:r>
      <w:r w:rsidRPr="0024485D">
        <w:rPr>
          <w:rFonts w:hint="cs"/>
          <w:sz w:val="24"/>
          <w:rtl/>
        </w:rPr>
        <w:t>ומוסכם</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הצדדים</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תנאי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מהווים</w:t>
      </w:r>
      <w:r w:rsidRPr="0024485D">
        <w:rPr>
          <w:sz w:val="24"/>
          <w:rtl/>
        </w:rPr>
        <w:t xml:space="preserve"> </w:t>
      </w:r>
      <w:r w:rsidRPr="0024485D">
        <w:rPr>
          <w:rFonts w:hint="cs"/>
          <w:sz w:val="24"/>
          <w:rtl/>
        </w:rPr>
        <w:t>ביטוי</w:t>
      </w:r>
      <w:r w:rsidRPr="0024485D">
        <w:rPr>
          <w:sz w:val="24"/>
          <w:rtl/>
        </w:rPr>
        <w:t xml:space="preserve"> </w:t>
      </w:r>
      <w:r w:rsidRPr="0024485D">
        <w:rPr>
          <w:rFonts w:hint="cs"/>
          <w:sz w:val="24"/>
          <w:rtl/>
        </w:rPr>
        <w:t>שלם</w:t>
      </w:r>
      <w:r w:rsidRPr="0024485D">
        <w:rPr>
          <w:sz w:val="24"/>
          <w:rtl/>
        </w:rPr>
        <w:t xml:space="preserve"> </w:t>
      </w:r>
      <w:r w:rsidRPr="0024485D">
        <w:rPr>
          <w:rFonts w:hint="cs"/>
          <w:sz w:val="24"/>
          <w:rtl/>
        </w:rPr>
        <w:t>ומלא</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הצדדים</w:t>
      </w:r>
      <w:r w:rsidR="007B18E7" w:rsidRPr="0024485D">
        <w:rPr>
          <w:sz w:val="24"/>
          <w:rtl/>
        </w:rPr>
        <w:t>,</w:t>
      </w:r>
      <w:r w:rsidRPr="0024485D">
        <w:rPr>
          <w:sz w:val="24"/>
          <w:rtl/>
        </w:rPr>
        <w:t xml:space="preserve"> </w:t>
      </w:r>
      <w:r w:rsidRPr="0024485D">
        <w:rPr>
          <w:rFonts w:hint="cs"/>
          <w:sz w:val="24"/>
          <w:rtl/>
        </w:rPr>
        <w:t>והם</w:t>
      </w:r>
      <w:r w:rsidRPr="0024485D">
        <w:rPr>
          <w:sz w:val="24"/>
          <w:rtl/>
        </w:rPr>
        <w:t xml:space="preserve"> </w:t>
      </w:r>
      <w:r w:rsidRPr="0024485D">
        <w:rPr>
          <w:rFonts w:hint="cs"/>
          <w:sz w:val="24"/>
          <w:rtl/>
        </w:rPr>
        <w:t>מבטלים</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הסכם</w:t>
      </w:r>
      <w:r w:rsidR="007B18E7" w:rsidRPr="0024485D">
        <w:rPr>
          <w:sz w:val="24"/>
          <w:rtl/>
        </w:rPr>
        <w:t>,</w:t>
      </w:r>
      <w:r w:rsidRPr="0024485D">
        <w:rPr>
          <w:sz w:val="24"/>
          <w:rtl/>
        </w:rPr>
        <w:t xml:space="preserve"> </w:t>
      </w:r>
      <w:r w:rsidRPr="0024485D">
        <w:rPr>
          <w:rFonts w:hint="cs"/>
          <w:sz w:val="24"/>
          <w:rtl/>
        </w:rPr>
        <w:t>מצג</w:t>
      </w:r>
      <w:r w:rsidR="007B18E7" w:rsidRPr="0024485D">
        <w:rPr>
          <w:sz w:val="24"/>
          <w:rtl/>
        </w:rPr>
        <w:t>,</w:t>
      </w:r>
      <w:r w:rsidRPr="0024485D">
        <w:rPr>
          <w:sz w:val="24"/>
          <w:rtl/>
        </w:rPr>
        <w:t xml:space="preserve"> </w:t>
      </w:r>
      <w:r w:rsidRPr="0024485D">
        <w:rPr>
          <w:rFonts w:hint="cs"/>
          <w:sz w:val="24"/>
          <w:rtl/>
        </w:rPr>
        <w:t>הבטחה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נוהג</w:t>
      </w:r>
      <w:r w:rsidRPr="0024485D">
        <w:rPr>
          <w:sz w:val="24"/>
          <w:rtl/>
        </w:rPr>
        <w:t xml:space="preserve"> </w:t>
      </w:r>
      <w:r w:rsidRPr="0024485D">
        <w:rPr>
          <w:rFonts w:hint="cs"/>
          <w:sz w:val="24"/>
          <w:rtl/>
        </w:rPr>
        <w:t>שקדם</w:t>
      </w:r>
      <w:r w:rsidRPr="0024485D">
        <w:rPr>
          <w:sz w:val="24"/>
          <w:rtl/>
        </w:rPr>
        <w:t xml:space="preserve"> </w:t>
      </w:r>
      <w:r w:rsidRPr="0024485D">
        <w:rPr>
          <w:rFonts w:hint="cs"/>
          <w:sz w:val="24"/>
          <w:rtl/>
        </w:rPr>
        <w:t>לחתימתו</w:t>
      </w:r>
      <w:r w:rsidR="007B18E7" w:rsidRPr="0024485D">
        <w:rPr>
          <w:sz w:val="24"/>
          <w:rtl/>
        </w:rPr>
        <w:t>.</w:t>
      </w:r>
    </w:p>
    <w:p w14:paraId="1874BFC9" w14:textId="77777777" w:rsidR="007705FC" w:rsidRPr="0024485D" w:rsidRDefault="007705FC" w:rsidP="004460F9">
      <w:pPr>
        <w:pStyle w:val="a"/>
        <w:spacing w:line="360" w:lineRule="atLeast"/>
      </w:pPr>
      <w:r w:rsidRPr="0024485D">
        <w:rPr>
          <w:rFonts w:hint="cs"/>
          <w:rtl/>
        </w:rPr>
        <w:t>רשימת</w:t>
      </w:r>
      <w:r w:rsidRPr="0024485D">
        <w:rPr>
          <w:rtl/>
        </w:rPr>
        <w:t xml:space="preserve"> </w:t>
      </w:r>
      <w:r w:rsidRPr="0024485D">
        <w:rPr>
          <w:rFonts w:hint="cs"/>
          <w:rtl/>
        </w:rPr>
        <w:t>נספחים</w:t>
      </w:r>
      <w:r w:rsidRPr="0024485D">
        <w:rPr>
          <w:rtl/>
        </w:rPr>
        <w:t xml:space="preserve"> </w:t>
      </w:r>
      <w:r w:rsidRPr="0024485D">
        <w:rPr>
          <w:rFonts w:hint="cs"/>
          <w:rtl/>
        </w:rPr>
        <w:t>להסכם</w:t>
      </w:r>
    </w:p>
    <w:p w14:paraId="51EE3CD6" w14:textId="1A2E89A4" w:rsidR="007705FC" w:rsidRPr="000861F9" w:rsidRDefault="007705FC" w:rsidP="004460F9">
      <w:pPr>
        <w:tabs>
          <w:tab w:val="left" w:pos="935"/>
        </w:tabs>
        <w:spacing w:line="360" w:lineRule="atLeast"/>
        <w:rPr>
          <w:sz w:val="24"/>
          <w:rtl/>
        </w:rPr>
      </w:pPr>
      <w:r w:rsidRPr="0024485D">
        <w:rPr>
          <w:rStyle w:val="ae"/>
          <w:rFonts w:hint="cs"/>
          <w:rtl/>
        </w:rPr>
        <w:t>נספח</w:t>
      </w:r>
      <w:r w:rsidRPr="0024485D">
        <w:rPr>
          <w:rStyle w:val="ae"/>
          <w:rtl/>
        </w:rPr>
        <w:t xml:space="preserve"> 1 </w:t>
      </w:r>
      <w:r w:rsidRPr="0024485D">
        <w:rPr>
          <w:rStyle w:val="ae"/>
          <w:rFonts w:hint="cs"/>
          <w:rtl/>
        </w:rPr>
        <w:t>להסכם</w:t>
      </w:r>
      <w:r w:rsidRPr="0024485D">
        <w:rPr>
          <w:sz w:val="24"/>
          <w:rtl/>
        </w:rPr>
        <w:t xml:space="preserve"> – </w:t>
      </w:r>
      <w:r w:rsidRPr="0024485D">
        <w:rPr>
          <w:rFonts w:hint="cs"/>
          <w:sz w:val="24"/>
          <w:rtl/>
        </w:rPr>
        <w:t>העתק</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w:t>
      </w:r>
      <w:r w:rsidRPr="00742AFF">
        <w:rPr>
          <w:rFonts w:hint="cs"/>
          <w:sz w:val="24"/>
          <w:rtl/>
        </w:rPr>
        <w:t>כרז</w:t>
      </w:r>
      <w:r w:rsidRPr="00742AFF">
        <w:rPr>
          <w:sz w:val="24"/>
          <w:rtl/>
        </w:rPr>
        <w:t xml:space="preserve"> </w:t>
      </w:r>
      <w:r w:rsidRPr="00742AFF">
        <w:rPr>
          <w:rFonts w:hint="cs"/>
          <w:sz w:val="24"/>
          <w:rtl/>
        </w:rPr>
        <w:t>מס</w:t>
      </w:r>
      <w:r w:rsidRPr="00742AFF">
        <w:rPr>
          <w:sz w:val="24"/>
          <w:rtl/>
        </w:rPr>
        <w:t xml:space="preserve">' </w:t>
      </w:r>
      <w:r w:rsidR="00B37197" w:rsidRPr="0024485D">
        <w:rPr>
          <w:rFonts w:hint="cs"/>
          <w:sz w:val="24"/>
          <w:u w:val="single"/>
          <w:rtl/>
        </w:rPr>
        <w:t>3/20</w:t>
      </w:r>
    </w:p>
    <w:p w14:paraId="3BA0CE23" w14:textId="77777777" w:rsidR="007705FC" w:rsidRPr="000C3890" w:rsidRDefault="007705FC" w:rsidP="004460F9">
      <w:pPr>
        <w:spacing w:line="360" w:lineRule="atLeast"/>
        <w:rPr>
          <w:sz w:val="24"/>
          <w:rtl/>
        </w:rPr>
      </w:pPr>
      <w:r w:rsidRPr="000861F9">
        <w:rPr>
          <w:rStyle w:val="ae"/>
          <w:rFonts w:hint="cs"/>
          <w:rtl/>
        </w:rPr>
        <w:t>נספח</w:t>
      </w:r>
      <w:r w:rsidRPr="000861F9">
        <w:rPr>
          <w:rStyle w:val="ae"/>
          <w:rtl/>
        </w:rPr>
        <w:t xml:space="preserve"> 2 </w:t>
      </w:r>
      <w:r w:rsidRPr="000861F9">
        <w:rPr>
          <w:rStyle w:val="ae"/>
          <w:rFonts w:hint="cs"/>
          <w:rtl/>
        </w:rPr>
        <w:t>להסכם</w:t>
      </w:r>
      <w:r w:rsidRPr="000861F9">
        <w:rPr>
          <w:rFonts w:hint="cs"/>
          <w:sz w:val="24"/>
          <w:rtl/>
        </w:rPr>
        <w:t xml:space="preserve"> </w:t>
      </w:r>
      <w:r w:rsidRPr="000861F9">
        <w:rPr>
          <w:sz w:val="24"/>
          <w:rtl/>
        </w:rPr>
        <w:t>–</w:t>
      </w:r>
      <w:r w:rsidRPr="000861F9">
        <w:rPr>
          <w:rFonts w:hint="cs"/>
          <w:sz w:val="24"/>
          <w:rtl/>
        </w:rPr>
        <w:t xml:space="preserve"> הצעת</w:t>
      </w:r>
      <w:r w:rsidRPr="000861F9">
        <w:rPr>
          <w:sz w:val="24"/>
          <w:rtl/>
        </w:rPr>
        <w:t xml:space="preserve"> </w:t>
      </w:r>
      <w:r w:rsidRPr="000861F9">
        <w:rPr>
          <w:rFonts w:hint="cs"/>
          <w:sz w:val="24"/>
          <w:rtl/>
        </w:rPr>
        <w:t>המציע</w:t>
      </w:r>
      <w:r w:rsidRPr="000861F9">
        <w:rPr>
          <w:sz w:val="24"/>
          <w:rtl/>
        </w:rPr>
        <w:t xml:space="preserve"> </w:t>
      </w:r>
      <w:r w:rsidRPr="000C3890">
        <w:rPr>
          <w:rFonts w:hint="cs"/>
          <w:sz w:val="24"/>
          <w:rtl/>
        </w:rPr>
        <w:t>הזוכה</w:t>
      </w:r>
    </w:p>
    <w:p w14:paraId="2310D9E0" w14:textId="77777777" w:rsidR="007705FC" w:rsidRPr="009036C9" w:rsidRDefault="007705FC" w:rsidP="004460F9">
      <w:pPr>
        <w:spacing w:line="360" w:lineRule="atLeast"/>
        <w:rPr>
          <w:sz w:val="24"/>
          <w:rtl/>
        </w:rPr>
      </w:pPr>
      <w:r w:rsidRPr="00C26C79">
        <w:rPr>
          <w:rStyle w:val="ae"/>
          <w:rFonts w:hint="cs"/>
          <w:rtl/>
        </w:rPr>
        <w:t>נספח</w:t>
      </w:r>
      <w:r w:rsidRPr="009036C9">
        <w:rPr>
          <w:rStyle w:val="ae"/>
          <w:rtl/>
        </w:rPr>
        <w:t xml:space="preserve"> 3 </w:t>
      </w:r>
      <w:r w:rsidRPr="009036C9">
        <w:rPr>
          <w:rStyle w:val="ae"/>
          <w:rFonts w:hint="cs"/>
          <w:rtl/>
        </w:rPr>
        <w:t>להסכם</w:t>
      </w:r>
      <w:r w:rsidRPr="009036C9">
        <w:rPr>
          <w:rFonts w:hint="cs"/>
          <w:sz w:val="24"/>
          <w:rtl/>
        </w:rPr>
        <w:t xml:space="preserve"> </w:t>
      </w:r>
      <w:r w:rsidRPr="009036C9">
        <w:rPr>
          <w:sz w:val="24"/>
          <w:rtl/>
        </w:rPr>
        <w:t xml:space="preserve">– </w:t>
      </w:r>
      <w:r w:rsidRPr="009036C9">
        <w:rPr>
          <w:rFonts w:hint="cs"/>
          <w:sz w:val="24"/>
          <w:rtl/>
        </w:rPr>
        <w:t>הצעת</w:t>
      </w:r>
      <w:r w:rsidRPr="009036C9">
        <w:rPr>
          <w:sz w:val="24"/>
          <w:rtl/>
        </w:rPr>
        <w:t xml:space="preserve"> </w:t>
      </w:r>
      <w:r w:rsidRPr="009036C9">
        <w:rPr>
          <w:rFonts w:hint="cs"/>
          <w:sz w:val="24"/>
          <w:rtl/>
        </w:rPr>
        <w:t>מחיר</w:t>
      </w:r>
      <w:r w:rsidRPr="009036C9">
        <w:rPr>
          <w:sz w:val="24"/>
          <w:rtl/>
        </w:rPr>
        <w:t xml:space="preserve"> </w:t>
      </w:r>
      <w:r w:rsidRPr="009036C9">
        <w:rPr>
          <w:rFonts w:hint="cs"/>
          <w:sz w:val="24"/>
          <w:rtl/>
        </w:rPr>
        <w:t>הזוכה</w:t>
      </w:r>
      <w:r w:rsidRPr="009036C9">
        <w:rPr>
          <w:sz w:val="24"/>
          <w:rtl/>
        </w:rPr>
        <w:t xml:space="preserve"> (</w:t>
      </w:r>
      <w:r w:rsidRPr="009036C9">
        <w:rPr>
          <w:rFonts w:hint="cs"/>
          <w:sz w:val="24"/>
          <w:rtl/>
        </w:rPr>
        <w:t>נספח</w:t>
      </w:r>
      <w:r w:rsidRPr="009036C9">
        <w:rPr>
          <w:sz w:val="24"/>
          <w:rtl/>
        </w:rPr>
        <w:t xml:space="preserve"> </w:t>
      </w:r>
      <w:r w:rsidRPr="009036C9">
        <w:rPr>
          <w:rFonts w:hint="cs"/>
          <w:sz w:val="24"/>
          <w:rtl/>
        </w:rPr>
        <w:t>ו</w:t>
      </w:r>
      <w:r w:rsidRPr="009036C9">
        <w:rPr>
          <w:sz w:val="24"/>
          <w:rtl/>
        </w:rPr>
        <w:t xml:space="preserve"> </w:t>
      </w:r>
      <w:r w:rsidRPr="009036C9">
        <w:rPr>
          <w:rFonts w:hint="cs"/>
          <w:sz w:val="24"/>
          <w:rtl/>
        </w:rPr>
        <w:t>למכרז</w:t>
      </w:r>
      <w:r w:rsidRPr="009036C9">
        <w:rPr>
          <w:sz w:val="24"/>
          <w:rtl/>
        </w:rPr>
        <w:t>)</w:t>
      </w:r>
    </w:p>
    <w:p w14:paraId="588332F3" w14:textId="77777777" w:rsidR="007705FC" w:rsidRPr="009036C9" w:rsidRDefault="007705FC" w:rsidP="004460F9">
      <w:pPr>
        <w:spacing w:line="360" w:lineRule="atLeast"/>
        <w:rPr>
          <w:sz w:val="24"/>
          <w:rtl/>
        </w:rPr>
      </w:pPr>
      <w:r w:rsidRPr="009036C9">
        <w:rPr>
          <w:rStyle w:val="ae"/>
          <w:rFonts w:hint="cs"/>
          <w:rtl/>
        </w:rPr>
        <w:t>נספח</w:t>
      </w:r>
      <w:r w:rsidRPr="009036C9">
        <w:rPr>
          <w:rStyle w:val="ae"/>
          <w:rtl/>
        </w:rPr>
        <w:t xml:space="preserve"> 4 </w:t>
      </w:r>
      <w:r w:rsidRPr="009036C9">
        <w:rPr>
          <w:rStyle w:val="ae"/>
          <w:rFonts w:hint="cs"/>
          <w:rtl/>
        </w:rPr>
        <w:t>להסכם</w:t>
      </w:r>
      <w:r w:rsidRPr="009036C9">
        <w:rPr>
          <w:rFonts w:hint="cs"/>
          <w:sz w:val="24"/>
          <w:rtl/>
        </w:rPr>
        <w:t xml:space="preserve"> </w:t>
      </w:r>
      <w:r w:rsidRPr="009036C9">
        <w:rPr>
          <w:sz w:val="24"/>
          <w:rtl/>
        </w:rPr>
        <w:t xml:space="preserve">– </w:t>
      </w:r>
      <w:r w:rsidRPr="009036C9">
        <w:rPr>
          <w:rFonts w:hint="cs"/>
          <w:sz w:val="24"/>
          <w:rtl/>
        </w:rPr>
        <w:t>התחייבות</w:t>
      </w:r>
      <w:r w:rsidRPr="009036C9">
        <w:rPr>
          <w:sz w:val="24"/>
          <w:rtl/>
        </w:rPr>
        <w:t xml:space="preserve"> </w:t>
      </w:r>
      <w:r w:rsidRPr="009036C9">
        <w:rPr>
          <w:rFonts w:hint="cs"/>
          <w:sz w:val="24"/>
          <w:rtl/>
        </w:rPr>
        <w:t>לשמירת</w:t>
      </w:r>
      <w:r w:rsidRPr="009036C9">
        <w:rPr>
          <w:sz w:val="24"/>
          <w:rtl/>
        </w:rPr>
        <w:t xml:space="preserve"> </w:t>
      </w:r>
      <w:r w:rsidRPr="009036C9">
        <w:rPr>
          <w:rFonts w:hint="cs"/>
          <w:sz w:val="24"/>
          <w:rtl/>
        </w:rPr>
        <w:t>סודיות</w:t>
      </w:r>
      <w:r w:rsidRPr="009036C9">
        <w:rPr>
          <w:sz w:val="24"/>
          <w:rtl/>
        </w:rPr>
        <w:t xml:space="preserve"> </w:t>
      </w:r>
      <w:r w:rsidRPr="009036C9">
        <w:rPr>
          <w:rFonts w:hint="cs"/>
          <w:sz w:val="24"/>
          <w:rtl/>
        </w:rPr>
        <w:t>ולמניעת</w:t>
      </w:r>
      <w:r w:rsidRPr="009036C9">
        <w:rPr>
          <w:sz w:val="24"/>
          <w:rtl/>
        </w:rPr>
        <w:t xml:space="preserve"> </w:t>
      </w:r>
      <w:r w:rsidRPr="009036C9">
        <w:rPr>
          <w:rFonts w:hint="cs"/>
          <w:sz w:val="24"/>
          <w:rtl/>
        </w:rPr>
        <w:t>ניגוד</w:t>
      </w:r>
      <w:r w:rsidRPr="009036C9">
        <w:rPr>
          <w:sz w:val="24"/>
          <w:rtl/>
        </w:rPr>
        <w:t xml:space="preserve"> </w:t>
      </w:r>
      <w:r w:rsidRPr="009036C9">
        <w:rPr>
          <w:rFonts w:hint="cs"/>
          <w:sz w:val="24"/>
          <w:rtl/>
        </w:rPr>
        <w:t>עניינים</w:t>
      </w:r>
    </w:p>
    <w:p w14:paraId="3C46868B" w14:textId="2511D7E5" w:rsidR="007705FC" w:rsidRDefault="007705FC" w:rsidP="004460F9">
      <w:pPr>
        <w:spacing w:line="360" w:lineRule="atLeast"/>
        <w:rPr>
          <w:sz w:val="24"/>
          <w:rtl/>
        </w:rPr>
      </w:pPr>
      <w:r w:rsidRPr="0024485D">
        <w:rPr>
          <w:rStyle w:val="ae"/>
          <w:rFonts w:hint="cs"/>
          <w:rtl/>
        </w:rPr>
        <w:t>נספח</w:t>
      </w:r>
      <w:r w:rsidRPr="0024485D">
        <w:rPr>
          <w:rStyle w:val="ae"/>
          <w:rtl/>
        </w:rPr>
        <w:t xml:space="preserve"> 5 </w:t>
      </w:r>
      <w:r w:rsidRPr="0024485D">
        <w:rPr>
          <w:rStyle w:val="ae"/>
          <w:rFonts w:hint="cs"/>
          <w:rtl/>
        </w:rPr>
        <w:t>להסכם</w:t>
      </w:r>
      <w:r w:rsidRPr="0024485D">
        <w:rPr>
          <w:sz w:val="24"/>
          <w:rtl/>
        </w:rPr>
        <w:t xml:space="preserve"> –  </w:t>
      </w:r>
      <w:r w:rsidRPr="0024485D">
        <w:rPr>
          <w:rFonts w:hint="cs"/>
          <w:sz w:val="24"/>
          <w:rtl/>
        </w:rPr>
        <w:t>נוסח</w:t>
      </w:r>
      <w:r w:rsidRPr="0024485D">
        <w:rPr>
          <w:sz w:val="24"/>
          <w:rtl/>
        </w:rPr>
        <w:t xml:space="preserve"> </w:t>
      </w:r>
      <w:r w:rsidRPr="0024485D">
        <w:rPr>
          <w:rFonts w:hint="cs"/>
          <w:sz w:val="24"/>
          <w:rtl/>
        </w:rPr>
        <w:t>ערבות</w:t>
      </w:r>
      <w:r w:rsidRPr="0024485D">
        <w:rPr>
          <w:sz w:val="24"/>
          <w:rtl/>
        </w:rPr>
        <w:t xml:space="preserve"> </w:t>
      </w:r>
      <w:r w:rsidRPr="0024485D">
        <w:rPr>
          <w:rFonts w:hint="cs"/>
          <w:sz w:val="24"/>
          <w:rtl/>
        </w:rPr>
        <w:t>ביצוע</w:t>
      </w:r>
    </w:p>
    <w:p w14:paraId="78A45C68" w14:textId="77777777" w:rsidR="007705FC" w:rsidRPr="009036C9" w:rsidRDefault="007705FC" w:rsidP="004460F9">
      <w:pPr>
        <w:spacing w:line="360" w:lineRule="atLeast"/>
        <w:rPr>
          <w:sz w:val="24"/>
          <w:rtl/>
        </w:rPr>
      </w:pPr>
    </w:p>
    <w:p w14:paraId="547A00C9" w14:textId="77777777" w:rsidR="007705FC" w:rsidRPr="009036C9" w:rsidRDefault="007705FC" w:rsidP="004460F9">
      <w:pPr>
        <w:spacing w:line="360" w:lineRule="atLeast"/>
        <w:rPr>
          <w:rStyle w:val="ae"/>
          <w:rtl/>
        </w:rPr>
      </w:pPr>
      <w:r w:rsidRPr="009036C9">
        <w:rPr>
          <w:rStyle w:val="ae"/>
          <w:rFonts w:hint="cs"/>
          <w:rtl/>
        </w:rPr>
        <w:t>יש</w:t>
      </w:r>
      <w:r w:rsidRPr="009036C9">
        <w:rPr>
          <w:rStyle w:val="ae"/>
          <w:rtl/>
        </w:rPr>
        <w:t xml:space="preserve"> </w:t>
      </w:r>
      <w:r w:rsidRPr="009036C9">
        <w:rPr>
          <w:rStyle w:val="ae"/>
          <w:rFonts w:hint="cs"/>
          <w:rtl/>
        </w:rPr>
        <w:t>לחתום</w:t>
      </w:r>
      <w:r w:rsidRPr="009036C9">
        <w:rPr>
          <w:rStyle w:val="ae"/>
          <w:rtl/>
        </w:rPr>
        <w:t xml:space="preserve"> </w:t>
      </w:r>
      <w:r w:rsidRPr="009036C9">
        <w:rPr>
          <w:rStyle w:val="ae"/>
          <w:rFonts w:hint="cs"/>
          <w:rtl/>
        </w:rPr>
        <w:t>בחתימת</w:t>
      </w:r>
      <w:r w:rsidRPr="009036C9">
        <w:rPr>
          <w:rStyle w:val="ae"/>
          <w:rtl/>
        </w:rPr>
        <w:t xml:space="preserve"> </w:t>
      </w:r>
      <w:r w:rsidRPr="009036C9">
        <w:rPr>
          <w:rStyle w:val="ae"/>
          <w:rFonts w:hint="cs"/>
          <w:rtl/>
        </w:rPr>
        <w:t>יד</w:t>
      </w:r>
      <w:r w:rsidRPr="009036C9">
        <w:rPr>
          <w:rStyle w:val="ae"/>
          <w:rtl/>
        </w:rPr>
        <w:t xml:space="preserve"> </w:t>
      </w:r>
      <w:r w:rsidRPr="009036C9">
        <w:rPr>
          <w:rStyle w:val="ae"/>
          <w:rFonts w:hint="cs"/>
          <w:rtl/>
        </w:rPr>
        <w:t>ובחותמת</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6"/>
        <w:gridCol w:w="2775"/>
      </w:tblGrid>
      <w:tr w:rsidR="007705FC" w:rsidRPr="004460F9" w14:paraId="257B2BBC" w14:textId="77777777" w:rsidTr="007705FC">
        <w:tc>
          <w:tcPr>
            <w:tcW w:w="2840" w:type="dxa"/>
          </w:tcPr>
          <w:p w14:paraId="677CF45C"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ת מורשה חתימה של המשרד + חותמ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2841" w:type="dxa"/>
          </w:tcPr>
          <w:p w14:paraId="3FB7695B"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ת החשב או נציגו + חותמ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2841" w:type="dxa"/>
          </w:tcPr>
          <w:p w14:paraId="7A518C2A" w14:textId="77777777" w:rsidR="007705FC" w:rsidRPr="0024485D" w:rsidRDefault="007705FC" w:rsidP="004460F9">
            <w:pPr>
              <w:spacing w:line="360" w:lineRule="atLeast"/>
              <w:rPr>
                <w:sz w:val="24"/>
                <w:rtl/>
              </w:rPr>
            </w:pPr>
            <w:r w:rsidRPr="000861F9">
              <w:rPr>
                <w:sz w:val="24"/>
                <w:u w:val="single"/>
                <w:rtl/>
              </w:rPr>
              <w:fldChar w:fldCharType="begin">
                <w:ffData>
                  <w:name w:val=""/>
                  <w:enabled/>
                  <w:calcOnExit w:val="0"/>
                  <w:statusText w:type="text" w:val="חתימת נציג נותן השירותי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sz w:val="24"/>
                <w:u w:val="single"/>
                <w:rtl/>
              </w:rPr>
              <w:fldChar w:fldCharType="end"/>
            </w:r>
          </w:p>
        </w:tc>
      </w:tr>
      <w:tr w:rsidR="007705FC" w:rsidRPr="004460F9" w14:paraId="7A4FFFAD" w14:textId="77777777" w:rsidTr="007705FC">
        <w:tc>
          <w:tcPr>
            <w:tcW w:w="2840" w:type="dxa"/>
          </w:tcPr>
          <w:p w14:paraId="0149842C" w14:textId="77777777" w:rsidR="007705FC" w:rsidRPr="0024485D" w:rsidRDefault="007705FC" w:rsidP="004460F9">
            <w:pPr>
              <w:spacing w:line="360" w:lineRule="atLeast"/>
              <w:rPr>
                <w:sz w:val="24"/>
                <w:rtl/>
              </w:rPr>
            </w:pPr>
            <w:r w:rsidRPr="0024485D">
              <w:rPr>
                <w:rFonts w:hint="cs"/>
                <w:sz w:val="24"/>
                <w:rtl/>
              </w:rPr>
              <w:t>מורשה</w:t>
            </w:r>
            <w:r w:rsidRPr="0024485D">
              <w:rPr>
                <w:sz w:val="24"/>
                <w:rtl/>
              </w:rPr>
              <w:t xml:space="preserve"> </w:t>
            </w:r>
            <w:r w:rsidRPr="0024485D">
              <w:rPr>
                <w:rFonts w:hint="cs"/>
                <w:sz w:val="24"/>
                <w:rtl/>
              </w:rPr>
              <w:t>חתימה</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המשרד</w:t>
            </w:r>
          </w:p>
        </w:tc>
        <w:tc>
          <w:tcPr>
            <w:tcW w:w="2841" w:type="dxa"/>
          </w:tcPr>
          <w:p w14:paraId="7C603A49" w14:textId="77777777" w:rsidR="007705FC" w:rsidRPr="0024485D" w:rsidRDefault="007705FC" w:rsidP="004460F9">
            <w:pPr>
              <w:spacing w:line="360" w:lineRule="atLeast"/>
              <w:rPr>
                <w:sz w:val="24"/>
                <w:rtl/>
              </w:rPr>
            </w:pPr>
            <w:r w:rsidRPr="0024485D">
              <w:rPr>
                <w:rFonts w:hint="cs"/>
                <w:sz w:val="24"/>
                <w:rtl/>
              </w:rPr>
              <w:t>חשב</w:t>
            </w:r>
            <w:r w:rsidRPr="0024485D">
              <w:rPr>
                <w:sz w:val="24"/>
                <w:rtl/>
              </w:rPr>
              <w:t xml:space="preserve"> </w:t>
            </w:r>
            <w:r w:rsidRPr="0024485D">
              <w:rPr>
                <w:rFonts w:hint="cs"/>
                <w:sz w:val="24"/>
                <w:rtl/>
              </w:rPr>
              <w:t>המשרד</w:t>
            </w:r>
            <w:r w:rsidRPr="0024485D">
              <w:rPr>
                <w:sz w:val="24"/>
                <w:rtl/>
              </w:rPr>
              <w:t xml:space="preserve"> / </w:t>
            </w:r>
            <w:r w:rsidRPr="0024485D">
              <w:rPr>
                <w:rFonts w:hint="cs"/>
                <w:sz w:val="24"/>
                <w:rtl/>
              </w:rPr>
              <w:t>נציגו</w:t>
            </w:r>
          </w:p>
        </w:tc>
        <w:tc>
          <w:tcPr>
            <w:tcW w:w="2841" w:type="dxa"/>
          </w:tcPr>
          <w:p w14:paraId="12A90C77" w14:textId="77777777" w:rsidR="007705FC" w:rsidRPr="0024485D" w:rsidRDefault="007705FC" w:rsidP="004460F9">
            <w:pPr>
              <w:spacing w:line="360" w:lineRule="atLeast"/>
              <w:rPr>
                <w:sz w:val="24"/>
                <w:rtl/>
              </w:rPr>
            </w:pPr>
            <w:r w:rsidRPr="0024485D">
              <w:rPr>
                <w:rFonts w:hint="cs"/>
                <w:sz w:val="24"/>
                <w:rtl/>
              </w:rPr>
              <w:t>נציג</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p>
        </w:tc>
      </w:tr>
    </w:tbl>
    <w:p w14:paraId="6A1096DE" w14:textId="77777777" w:rsidR="007705FC" w:rsidRPr="0024485D" w:rsidRDefault="007705FC" w:rsidP="004460F9">
      <w:pPr>
        <w:spacing w:line="360" w:lineRule="atLeast"/>
        <w:rPr>
          <w:rStyle w:val="ae"/>
          <w:rtl/>
        </w:rPr>
      </w:pPr>
    </w:p>
    <w:p w14:paraId="1978A8C7" w14:textId="77777777" w:rsidR="007705FC" w:rsidRPr="0024485D" w:rsidRDefault="007705FC" w:rsidP="004460F9">
      <w:pPr>
        <w:pStyle w:val="-5"/>
        <w:spacing w:line="360" w:lineRule="atLeast"/>
        <w:jc w:val="both"/>
        <w:outlineLvl w:val="9"/>
        <w:rPr>
          <w:rStyle w:val="ae"/>
          <w:b/>
          <w:bCs/>
          <w:rtl/>
        </w:rPr>
      </w:pPr>
      <w:r w:rsidRPr="0024485D">
        <w:rPr>
          <w:rStyle w:val="ae"/>
          <w:rFonts w:hint="cs"/>
          <w:b/>
          <w:bCs/>
          <w:rtl/>
        </w:rPr>
        <w:t>אימות</w:t>
      </w:r>
      <w:r w:rsidRPr="0024485D">
        <w:rPr>
          <w:rStyle w:val="ae"/>
          <w:b/>
          <w:bCs/>
          <w:rtl/>
        </w:rPr>
        <w:t xml:space="preserve"> </w:t>
      </w:r>
      <w:r w:rsidRPr="0024485D">
        <w:rPr>
          <w:rStyle w:val="ae"/>
          <w:rFonts w:hint="cs"/>
          <w:b/>
          <w:bCs/>
          <w:rtl/>
        </w:rPr>
        <w:t>חתימה</w:t>
      </w:r>
    </w:p>
    <w:p w14:paraId="44EFA3DF" w14:textId="77777777" w:rsidR="007705FC" w:rsidRPr="009036C9" w:rsidRDefault="007705FC" w:rsidP="004460F9">
      <w:pPr>
        <w:spacing w:line="360" w:lineRule="atLeast"/>
        <w:rPr>
          <w:sz w:val="24"/>
          <w:rtl/>
        </w:rPr>
      </w:pPr>
      <w:r w:rsidRPr="0024485D">
        <w:rPr>
          <w:rFonts w:hint="cs"/>
          <w:sz w:val="24"/>
          <w:rtl/>
        </w:rPr>
        <w:t>אני</w:t>
      </w:r>
      <w:r w:rsidRPr="0024485D">
        <w:rPr>
          <w:sz w:val="24"/>
          <w:rtl/>
        </w:rPr>
        <w:t xml:space="preserve">  </w:t>
      </w:r>
      <w:r w:rsidRPr="000861F9">
        <w:rPr>
          <w:sz w:val="24"/>
          <w:u w:val="single"/>
          <w:rtl/>
        </w:rPr>
        <w:fldChar w:fldCharType="begin">
          <w:ffData>
            <w:name w:val=""/>
            <w:enabled/>
            <w:calcOnExit w:val="0"/>
            <w:statusText w:type="text" w:val="שם עורך דין"/>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rFonts w:hint="cs"/>
          <w:sz w:val="24"/>
          <w:rtl/>
        </w:rPr>
        <w:t xml:space="preserve"> </w:t>
      </w:r>
      <w:r w:rsidRPr="000861F9">
        <w:rPr>
          <w:rFonts w:hint="cs"/>
          <w:sz w:val="24"/>
          <w:rtl/>
        </w:rPr>
        <w:t>הח</w:t>
      </w:r>
      <w:r w:rsidRPr="000861F9">
        <w:rPr>
          <w:sz w:val="24"/>
          <w:rtl/>
        </w:rPr>
        <w:t>"</w:t>
      </w:r>
      <w:r w:rsidRPr="000861F9">
        <w:rPr>
          <w:rFonts w:hint="cs"/>
          <w:sz w:val="24"/>
          <w:rtl/>
        </w:rPr>
        <w:t>מ</w:t>
      </w:r>
      <w:r w:rsidR="007B18E7" w:rsidRPr="000861F9">
        <w:rPr>
          <w:sz w:val="24"/>
          <w:rtl/>
        </w:rPr>
        <w:t>,</w:t>
      </w:r>
      <w:r w:rsidRPr="000861F9">
        <w:rPr>
          <w:sz w:val="24"/>
          <w:rtl/>
        </w:rPr>
        <w:t xml:space="preserve"> </w:t>
      </w:r>
      <w:r w:rsidRPr="000861F9">
        <w:rPr>
          <w:rFonts w:hint="cs"/>
          <w:sz w:val="24"/>
          <w:rtl/>
        </w:rPr>
        <w:t>עו</w:t>
      </w:r>
      <w:r w:rsidRPr="000861F9">
        <w:rPr>
          <w:sz w:val="24"/>
          <w:rtl/>
        </w:rPr>
        <w:t>"</w:t>
      </w:r>
      <w:r w:rsidRPr="000861F9">
        <w:rPr>
          <w:rFonts w:hint="cs"/>
          <w:sz w:val="24"/>
          <w:rtl/>
        </w:rPr>
        <w:t>ד מאשר</w:t>
      </w:r>
      <w:r w:rsidRPr="000861F9">
        <w:rPr>
          <w:sz w:val="24"/>
          <w:rtl/>
        </w:rPr>
        <w:t xml:space="preserve"> </w:t>
      </w:r>
      <w:r w:rsidRPr="000861F9">
        <w:rPr>
          <w:rFonts w:hint="cs"/>
          <w:sz w:val="24"/>
          <w:rtl/>
        </w:rPr>
        <w:t>בזאת</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נותן</w:t>
      </w:r>
      <w:r w:rsidRPr="000861F9">
        <w:rPr>
          <w:sz w:val="24"/>
          <w:rtl/>
        </w:rPr>
        <w:t xml:space="preserve"> </w:t>
      </w:r>
      <w:r w:rsidRPr="000861F9">
        <w:rPr>
          <w:rFonts w:hint="cs"/>
          <w:sz w:val="24"/>
          <w:rtl/>
        </w:rPr>
        <w:t>השירותים</w:t>
      </w:r>
      <w:r w:rsidRPr="000861F9">
        <w:rPr>
          <w:sz w:val="24"/>
          <w:rtl/>
        </w:rPr>
        <w:t xml:space="preserve"> </w:t>
      </w:r>
      <w:r w:rsidRPr="000861F9">
        <w:rPr>
          <w:sz w:val="24"/>
          <w:u w:val="single"/>
          <w:rtl/>
        </w:rPr>
        <w:fldChar w:fldCharType="begin">
          <w:ffData>
            <w:name w:val=""/>
            <w:enabled/>
            <w:calcOnExit w:val="0"/>
            <w:statusText w:type="text" w:val="שם נותן השירותי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rFonts w:hint="cs"/>
          <w:sz w:val="24"/>
          <w:rtl/>
        </w:rPr>
        <w:t xml:space="preserve"> </w:t>
      </w:r>
      <w:r w:rsidRPr="000861F9">
        <w:rPr>
          <w:rFonts w:hint="cs"/>
          <w:sz w:val="24"/>
          <w:rtl/>
        </w:rPr>
        <w:t>רשום</w:t>
      </w:r>
      <w:r w:rsidRPr="000861F9">
        <w:rPr>
          <w:sz w:val="24"/>
          <w:rtl/>
        </w:rPr>
        <w:t xml:space="preserve"> </w:t>
      </w:r>
      <w:r w:rsidRPr="000861F9">
        <w:rPr>
          <w:rFonts w:hint="cs"/>
          <w:sz w:val="24"/>
          <w:rtl/>
        </w:rPr>
        <w:t>בישראל</w:t>
      </w:r>
      <w:r w:rsidRPr="000861F9">
        <w:rPr>
          <w:sz w:val="24"/>
          <w:rtl/>
        </w:rPr>
        <w:t xml:space="preserve"> </w:t>
      </w:r>
      <w:r w:rsidRPr="000861F9">
        <w:rPr>
          <w:rFonts w:hint="cs"/>
          <w:sz w:val="24"/>
          <w:rtl/>
        </w:rPr>
        <w:t>כדין</w:t>
      </w:r>
      <w:r w:rsidRPr="000861F9">
        <w:rPr>
          <w:sz w:val="24"/>
          <w:rtl/>
        </w:rPr>
        <w:t xml:space="preserve">; </w:t>
      </w:r>
      <w:r w:rsidRPr="000861F9">
        <w:rPr>
          <w:rFonts w:hint="cs"/>
          <w:sz w:val="24"/>
          <w:rtl/>
        </w:rPr>
        <w:t>כי</w:t>
      </w:r>
      <w:r w:rsidRPr="000861F9">
        <w:rPr>
          <w:sz w:val="24"/>
          <w:rtl/>
        </w:rPr>
        <w:t xml:space="preserve"> </w:t>
      </w:r>
      <w:r w:rsidRPr="000861F9">
        <w:rPr>
          <w:rFonts w:hint="cs"/>
          <w:sz w:val="24"/>
          <w:rtl/>
        </w:rPr>
        <w:t>ה</w:t>
      </w:r>
      <w:r w:rsidRPr="000861F9">
        <w:rPr>
          <w:sz w:val="24"/>
          <w:rtl/>
        </w:rPr>
        <w:t>"</w:t>
      </w:r>
      <w:r w:rsidRPr="000861F9">
        <w:rPr>
          <w:rFonts w:hint="cs"/>
          <w:sz w:val="24"/>
          <w:rtl/>
        </w:rPr>
        <w:t xml:space="preserve">ה </w:t>
      </w:r>
      <w:r w:rsidRPr="000861F9">
        <w:rPr>
          <w:sz w:val="24"/>
          <w:u w:val="single"/>
          <w:rtl/>
        </w:rPr>
        <w:fldChar w:fldCharType="begin">
          <w:ffData>
            <w:name w:val="Text1"/>
            <w:enabled/>
            <w:calcOnExit w:val="0"/>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rFonts w:hint="cs"/>
          <w:sz w:val="24"/>
          <w:rtl/>
        </w:rPr>
        <w:t xml:space="preserve"> </w:t>
      </w:r>
      <w:r w:rsidRPr="000861F9">
        <w:rPr>
          <w:rFonts w:hint="cs"/>
          <w:sz w:val="24"/>
          <w:rtl/>
        </w:rPr>
        <w:t>אשר</w:t>
      </w:r>
      <w:r w:rsidRPr="000861F9">
        <w:rPr>
          <w:sz w:val="24"/>
          <w:rtl/>
        </w:rPr>
        <w:t xml:space="preserve"> </w:t>
      </w:r>
      <w:r w:rsidRPr="000861F9">
        <w:rPr>
          <w:rFonts w:hint="cs"/>
          <w:sz w:val="24"/>
          <w:rtl/>
        </w:rPr>
        <w:t>חתמו</w:t>
      </w:r>
      <w:r w:rsidRPr="000861F9">
        <w:rPr>
          <w:sz w:val="24"/>
          <w:rtl/>
        </w:rPr>
        <w:t xml:space="preserve"> </w:t>
      </w:r>
      <w:r w:rsidRPr="000861F9">
        <w:rPr>
          <w:rFonts w:hint="cs"/>
          <w:sz w:val="24"/>
          <w:rtl/>
        </w:rPr>
        <w:t>על</w:t>
      </w:r>
      <w:r w:rsidRPr="000861F9">
        <w:rPr>
          <w:sz w:val="24"/>
          <w:rtl/>
        </w:rPr>
        <w:t xml:space="preserve"> </w:t>
      </w:r>
      <w:r w:rsidRPr="000861F9">
        <w:rPr>
          <w:rFonts w:hint="cs"/>
          <w:sz w:val="24"/>
          <w:rtl/>
        </w:rPr>
        <w:t>הסכם</w:t>
      </w:r>
      <w:r w:rsidRPr="000861F9">
        <w:rPr>
          <w:sz w:val="24"/>
          <w:rtl/>
        </w:rPr>
        <w:t xml:space="preserve"> </w:t>
      </w:r>
      <w:r w:rsidRPr="000861F9">
        <w:rPr>
          <w:rFonts w:hint="cs"/>
          <w:sz w:val="24"/>
          <w:rtl/>
        </w:rPr>
        <w:t>זה</w:t>
      </w:r>
      <w:r w:rsidRPr="000861F9">
        <w:rPr>
          <w:sz w:val="24"/>
          <w:rtl/>
        </w:rPr>
        <w:t xml:space="preserve"> </w:t>
      </w:r>
      <w:r w:rsidRPr="000861F9">
        <w:rPr>
          <w:rFonts w:hint="cs"/>
          <w:sz w:val="24"/>
          <w:rtl/>
        </w:rPr>
        <w:t>בשמו</w:t>
      </w:r>
      <w:r w:rsidRPr="000861F9">
        <w:rPr>
          <w:sz w:val="24"/>
          <w:rtl/>
        </w:rPr>
        <w:t xml:space="preserve"> </w:t>
      </w:r>
      <w:r w:rsidRPr="000861F9">
        <w:rPr>
          <w:rFonts w:hint="cs"/>
          <w:sz w:val="24"/>
          <w:rtl/>
        </w:rPr>
        <w:t>חתמו</w:t>
      </w:r>
      <w:r w:rsidRPr="000861F9">
        <w:rPr>
          <w:sz w:val="24"/>
          <w:rtl/>
        </w:rPr>
        <w:t xml:space="preserve"> </w:t>
      </w:r>
      <w:r w:rsidRPr="000861F9">
        <w:rPr>
          <w:rFonts w:hint="cs"/>
          <w:sz w:val="24"/>
          <w:rtl/>
        </w:rPr>
        <w:t>עליו</w:t>
      </w:r>
      <w:r w:rsidRPr="000861F9">
        <w:rPr>
          <w:sz w:val="24"/>
          <w:rtl/>
        </w:rPr>
        <w:t xml:space="preserve"> </w:t>
      </w:r>
      <w:r w:rsidRPr="000861F9">
        <w:rPr>
          <w:rFonts w:hint="cs"/>
          <w:sz w:val="24"/>
          <w:rtl/>
        </w:rPr>
        <w:t>לפני</w:t>
      </w:r>
      <w:r w:rsidRPr="000C3890">
        <w:rPr>
          <w:sz w:val="24"/>
          <w:rtl/>
        </w:rPr>
        <w:t xml:space="preserve"> </w:t>
      </w:r>
      <w:r w:rsidRPr="00C26C79">
        <w:rPr>
          <w:rFonts w:hint="cs"/>
          <w:sz w:val="24"/>
          <w:rtl/>
        </w:rPr>
        <w:t>ומוסמכים</w:t>
      </w:r>
      <w:r w:rsidRPr="009036C9">
        <w:rPr>
          <w:sz w:val="24"/>
          <w:rtl/>
        </w:rPr>
        <w:t xml:space="preserve"> </w:t>
      </w:r>
      <w:r w:rsidRPr="009036C9">
        <w:rPr>
          <w:rFonts w:hint="cs"/>
          <w:sz w:val="24"/>
          <w:rtl/>
        </w:rPr>
        <w:t>לעשות</w:t>
      </w:r>
      <w:r w:rsidRPr="009036C9">
        <w:rPr>
          <w:sz w:val="24"/>
          <w:rtl/>
        </w:rPr>
        <w:t xml:space="preserve"> </w:t>
      </w:r>
      <w:r w:rsidRPr="009036C9">
        <w:rPr>
          <w:rFonts w:hint="cs"/>
          <w:sz w:val="24"/>
          <w:rtl/>
        </w:rPr>
        <w:t>כן</w:t>
      </w:r>
      <w:r w:rsidRPr="009036C9">
        <w:rPr>
          <w:sz w:val="24"/>
          <w:rtl/>
        </w:rPr>
        <w:t xml:space="preserve"> </w:t>
      </w:r>
      <w:r w:rsidRPr="009036C9">
        <w:rPr>
          <w:rFonts w:hint="cs"/>
          <w:sz w:val="24"/>
          <w:rtl/>
        </w:rPr>
        <w:t>בשמו</w:t>
      </w:r>
      <w:r w:rsidRPr="009036C9">
        <w:rPr>
          <w:sz w:val="24"/>
          <w:rtl/>
        </w:rPr>
        <w:t xml:space="preserve">; </w:t>
      </w:r>
      <w:r w:rsidRPr="009036C9">
        <w:rPr>
          <w:rFonts w:hint="cs"/>
          <w:sz w:val="24"/>
          <w:rtl/>
        </w:rPr>
        <w:t>וכי</w:t>
      </w:r>
      <w:r w:rsidRPr="009036C9">
        <w:rPr>
          <w:sz w:val="24"/>
          <w:rtl/>
        </w:rPr>
        <w:t xml:space="preserve"> </w:t>
      </w:r>
      <w:r w:rsidRPr="009036C9">
        <w:rPr>
          <w:rFonts w:hint="cs"/>
          <w:sz w:val="24"/>
          <w:rtl/>
        </w:rPr>
        <w:t>חתימתם</w:t>
      </w:r>
      <w:r w:rsidRPr="009036C9">
        <w:rPr>
          <w:sz w:val="24"/>
          <w:rtl/>
        </w:rPr>
        <w:t xml:space="preserve"> </w:t>
      </w:r>
      <w:r w:rsidRPr="009036C9">
        <w:rPr>
          <w:rFonts w:hint="cs"/>
          <w:sz w:val="24"/>
          <w:rtl/>
        </w:rPr>
        <w:t>על</w:t>
      </w:r>
      <w:r w:rsidRPr="009036C9">
        <w:rPr>
          <w:sz w:val="24"/>
          <w:rtl/>
        </w:rPr>
        <w:t xml:space="preserve"> </w:t>
      </w:r>
      <w:r w:rsidRPr="009036C9">
        <w:rPr>
          <w:rFonts w:hint="cs"/>
          <w:sz w:val="24"/>
          <w:rtl/>
        </w:rPr>
        <w:t>הסכם</w:t>
      </w:r>
      <w:r w:rsidRPr="009036C9">
        <w:rPr>
          <w:sz w:val="24"/>
          <w:rtl/>
        </w:rPr>
        <w:t xml:space="preserve"> </w:t>
      </w:r>
      <w:r w:rsidRPr="009036C9">
        <w:rPr>
          <w:rFonts w:hint="cs"/>
          <w:sz w:val="24"/>
          <w:rtl/>
        </w:rPr>
        <w:t>זה</w:t>
      </w:r>
      <w:r w:rsidRPr="009036C9">
        <w:rPr>
          <w:sz w:val="24"/>
          <w:rtl/>
        </w:rPr>
        <w:t xml:space="preserve"> </w:t>
      </w:r>
      <w:r w:rsidRPr="009036C9">
        <w:rPr>
          <w:rFonts w:hint="cs"/>
          <w:sz w:val="24"/>
          <w:rtl/>
        </w:rPr>
        <w:t>מחייבת</w:t>
      </w:r>
      <w:r w:rsidRPr="009036C9">
        <w:rPr>
          <w:sz w:val="24"/>
          <w:rtl/>
        </w:rPr>
        <w:t xml:space="preserve"> </w:t>
      </w:r>
      <w:r w:rsidRPr="009036C9">
        <w:rPr>
          <w:rFonts w:hint="cs"/>
          <w:sz w:val="24"/>
          <w:rtl/>
        </w:rPr>
        <w:t>את</w:t>
      </w:r>
      <w:r w:rsidRPr="009036C9">
        <w:rPr>
          <w:sz w:val="24"/>
          <w:rtl/>
        </w:rPr>
        <w:t xml:space="preserve"> </w:t>
      </w:r>
      <w:r w:rsidRPr="009036C9">
        <w:rPr>
          <w:rFonts w:hint="cs"/>
          <w:sz w:val="24"/>
          <w:rtl/>
        </w:rPr>
        <w:t>נותן</w:t>
      </w:r>
      <w:r w:rsidRPr="009036C9">
        <w:rPr>
          <w:sz w:val="24"/>
          <w:rtl/>
        </w:rPr>
        <w:t xml:space="preserve"> </w:t>
      </w:r>
      <w:r w:rsidRPr="009036C9">
        <w:rPr>
          <w:rFonts w:hint="cs"/>
          <w:sz w:val="24"/>
          <w:rtl/>
        </w:rPr>
        <w:t>השירותים</w:t>
      </w:r>
      <w:r w:rsidR="007B18E7" w:rsidRPr="009036C9">
        <w:rPr>
          <w:sz w:val="24"/>
          <w:rtl/>
        </w:rPr>
        <w:t>.</w:t>
      </w:r>
    </w:p>
    <w:p w14:paraId="386E8A17" w14:textId="77777777" w:rsidR="007705FC" w:rsidRPr="009036C9" w:rsidRDefault="007705FC" w:rsidP="004460F9">
      <w:pPr>
        <w:spacing w:line="360" w:lineRule="atLeast"/>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938"/>
      </w:tblGrid>
      <w:tr w:rsidR="007705FC" w:rsidRPr="004460F9" w14:paraId="00697D63" w14:textId="77777777" w:rsidTr="007705FC">
        <w:trPr>
          <w:jc w:val="center"/>
        </w:trPr>
        <w:tc>
          <w:tcPr>
            <w:tcW w:w="3452" w:type="dxa"/>
          </w:tcPr>
          <w:p w14:paraId="03B4534D" w14:textId="77777777" w:rsidR="007705FC" w:rsidRPr="0024485D" w:rsidRDefault="007705FC" w:rsidP="004460F9">
            <w:pPr>
              <w:spacing w:line="360" w:lineRule="atLeast"/>
              <w:rPr>
                <w:sz w:val="24"/>
                <w:rtl/>
              </w:rPr>
            </w:pPr>
            <w:r w:rsidRPr="009036C9">
              <w:rPr>
                <w:rFonts w:hint="cs"/>
                <w:sz w:val="24"/>
                <w:rtl/>
              </w:rPr>
              <w:t xml:space="preserve">תאריך: </w:t>
            </w:r>
            <w:r w:rsidRPr="000861F9">
              <w:rPr>
                <w:sz w:val="24"/>
                <w:u w:val="single"/>
                <w:rtl/>
              </w:rPr>
              <w:fldChar w:fldCharType="begin">
                <w:ffData>
                  <w:name w:val=""/>
                  <w:enabled/>
                  <w:calcOnExit w:val="0"/>
                  <w:statusText w:type="text" w:val="תאריך"/>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c>
          <w:tcPr>
            <w:tcW w:w="5070" w:type="dxa"/>
          </w:tcPr>
          <w:p w14:paraId="37EC5444" w14:textId="77777777" w:rsidR="007705FC" w:rsidRPr="0024485D" w:rsidRDefault="007705FC" w:rsidP="004460F9">
            <w:pPr>
              <w:spacing w:line="360" w:lineRule="atLeast"/>
              <w:rPr>
                <w:sz w:val="24"/>
                <w:rtl/>
              </w:rPr>
            </w:pPr>
            <w:r w:rsidRPr="000861F9">
              <w:rPr>
                <w:rFonts w:hint="cs"/>
                <w:sz w:val="24"/>
                <w:rtl/>
              </w:rPr>
              <w:t>חתימה וחותמת:</w:t>
            </w:r>
            <w:r w:rsidRPr="000861F9">
              <w:rPr>
                <w:rFonts w:hint="cs"/>
                <w:sz w:val="24"/>
                <w:u w:val="single"/>
                <w:rtl/>
              </w:rPr>
              <w:t xml:space="preserve"> </w:t>
            </w:r>
            <w:r w:rsidRPr="000861F9">
              <w:rPr>
                <w:sz w:val="24"/>
                <w:u w:val="single"/>
                <w:rtl/>
              </w:rPr>
              <w:fldChar w:fldCharType="begin">
                <w:ffData>
                  <w:name w:val=""/>
                  <w:enabled/>
                  <w:calcOnExit w:val="0"/>
                  <w:statusText w:type="text" w:val="חתימה וחותמ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tc>
      </w:tr>
    </w:tbl>
    <w:p w14:paraId="69FBF9C8" w14:textId="77777777" w:rsidR="007705FC" w:rsidRPr="0024485D" w:rsidRDefault="007705FC" w:rsidP="004460F9">
      <w:pPr>
        <w:spacing w:line="360" w:lineRule="atLeast"/>
        <w:rPr>
          <w:sz w:val="24"/>
          <w:rtl/>
        </w:rPr>
      </w:pPr>
    </w:p>
    <w:p w14:paraId="02AA5E0E" w14:textId="77777777" w:rsidR="007705FC" w:rsidRPr="0024485D" w:rsidRDefault="007705FC" w:rsidP="004460F9">
      <w:pPr>
        <w:bidi w:val="0"/>
        <w:spacing w:line="360" w:lineRule="atLeast"/>
        <w:rPr>
          <w:sz w:val="24"/>
        </w:rPr>
      </w:pPr>
      <w:r w:rsidRPr="0024485D">
        <w:rPr>
          <w:sz w:val="24"/>
          <w:rtl/>
        </w:rPr>
        <w:br w:type="page"/>
      </w:r>
    </w:p>
    <w:p w14:paraId="5CE6EC44" w14:textId="77777777" w:rsidR="007705FC" w:rsidRPr="0024485D" w:rsidRDefault="007705FC" w:rsidP="004460F9">
      <w:pPr>
        <w:pStyle w:val="affff"/>
        <w:spacing w:line="360" w:lineRule="atLeast"/>
        <w:rPr>
          <w:rtl/>
        </w:rPr>
      </w:pPr>
      <w:r w:rsidRPr="0024485D">
        <w:rPr>
          <w:rFonts w:hint="cs"/>
          <w:rtl/>
        </w:rPr>
        <w:t>נספח</w:t>
      </w:r>
      <w:r w:rsidRPr="0024485D">
        <w:rPr>
          <w:rtl/>
        </w:rPr>
        <w:t xml:space="preserve"> 4 </w:t>
      </w:r>
      <w:r w:rsidRPr="0024485D">
        <w:rPr>
          <w:rFonts w:hint="cs"/>
          <w:rtl/>
        </w:rPr>
        <w:t>להסכם</w:t>
      </w:r>
    </w:p>
    <w:p w14:paraId="6292A81F" w14:textId="77777777" w:rsidR="007705FC" w:rsidRPr="0024485D" w:rsidRDefault="007705FC" w:rsidP="004460F9">
      <w:pPr>
        <w:pStyle w:val="afffd"/>
        <w:spacing w:line="360" w:lineRule="atLeast"/>
        <w:rPr>
          <w:rtl/>
        </w:rPr>
      </w:pPr>
      <w:r w:rsidRPr="0024485D">
        <w:rPr>
          <w:rFonts w:hint="cs"/>
          <w:rtl/>
        </w:rPr>
        <w:t>התחייבות</w:t>
      </w:r>
      <w:r w:rsidRPr="0024485D">
        <w:rPr>
          <w:rtl/>
        </w:rPr>
        <w:t xml:space="preserve"> </w:t>
      </w:r>
      <w:r w:rsidRPr="0024485D">
        <w:rPr>
          <w:rFonts w:hint="cs"/>
          <w:rtl/>
        </w:rPr>
        <w:t>לשמירת</w:t>
      </w:r>
      <w:r w:rsidRPr="0024485D">
        <w:rPr>
          <w:rtl/>
        </w:rPr>
        <w:t xml:space="preserve"> </w:t>
      </w:r>
      <w:r w:rsidRPr="0024485D">
        <w:rPr>
          <w:rFonts w:hint="cs"/>
          <w:rtl/>
        </w:rPr>
        <w:t>סודיות</w:t>
      </w:r>
      <w:r w:rsidRPr="0024485D">
        <w:rPr>
          <w:rtl/>
        </w:rPr>
        <w:t xml:space="preserve"> </w:t>
      </w:r>
      <w:r w:rsidRPr="0024485D">
        <w:rPr>
          <w:rFonts w:hint="cs"/>
          <w:rtl/>
        </w:rPr>
        <w:t>ולמניעת</w:t>
      </w:r>
      <w:r w:rsidRPr="0024485D">
        <w:rPr>
          <w:rtl/>
        </w:rPr>
        <w:t xml:space="preserve"> </w:t>
      </w:r>
      <w:r w:rsidRPr="0024485D">
        <w:rPr>
          <w:rFonts w:hint="cs"/>
          <w:rtl/>
        </w:rPr>
        <w:t>ניגוד</w:t>
      </w:r>
      <w:r w:rsidRPr="0024485D">
        <w:rPr>
          <w:rtl/>
        </w:rPr>
        <w:t xml:space="preserve"> </w:t>
      </w:r>
      <w:r w:rsidRPr="0024485D">
        <w:rPr>
          <w:rFonts w:hint="cs"/>
          <w:rtl/>
        </w:rPr>
        <w:t>עניינים</w:t>
      </w:r>
    </w:p>
    <w:p w14:paraId="2F489FAE" w14:textId="77777777" w:rsidR="007705FC" w:rsidRPr="0024485D" w:rsidRDefault="007705FC" w:rsidP="004460F9">
      <w:pPr>
        <w:pStyle w:val="af5"/>
        <w:spacing w:line="360" w:lineRule="atLeast"/>
        <w:rPr>
          <w:b/>
          <w:sz w:val="24"/>
          <w:rtl/>
        </w:rPr>
      </w:pPr>
      <w:r w:rsidRPr="0024485D">
        <w:rPr>
          <w:rStyle w:val="ae"/>
          <w:rFonts w:hint="cs"/>
          <w:rtl/>
        </w:rPr>
        <w:t>מבוא</w:t>
      </w:r>
      <w:r w:rsidRPr="0024485D">
        <w:rPr>
          <w:rStyle w:val="ae"/>
          <w:rtl/>
        </w:rPr>
        <w:t xml:space="preserve"> </w:t>
      </w:r>
    </w:p>
    <w:p w14:paraId="102297B4" w14:textId="24F96129" w:rsidR="007705FC" w:rsidRPr="009036C9" w:rsidRDefault="007705FC" w:rsidP="004460F9">
      <w:pPr>
        <w:spacing w:line="360" w:lineRule="atLeast"/>
        <w:ind w:left="793" w:hanging="793"/>
        <w:rPr>
          <w:sz w:val="24"/>
          <w:rtl/>
        </w:rPr>
      </w:pPr>
      <w:r w:rsidRPr="0024485D">
        <w:rPr>
          <w:rFonts w:hint="cs"/>
          <w:sz w:val="24"/>
          <w:rtl/>
        </w:rPr>
        <w:t>הואיל</w:t>
      </w:r>
      <w:r w:rsidRPr="0024485D">
        <w:rPr>
          <w:sz w:val="24"/>
          <w:rtl/>
        </w:rPr>
        <w:tab/>
      </w:r>
      <w:r w:rsidRPr="0024485D">
        <w:rPr>
          <w:rFonts w:hint="cs"/>
          <w:sz w:val="24"/>
          <w:rtl/>
        </w:rPr>
        <w:t>ונחתם</w:t>
      </w:r>
      <w:r w:rsidRPr="0024485D">
        <w:rPr>
          <w:sz w:val="24"/>
          <w:rtl/>
        </w:rPr>
        <w:t xml:space="preserve"> </w:t>
      </w:r>
      <w:r w:rsidRPr="0024485D">
        <w:rPr>
          <w:rFonts w:hint="cs"/>
          <w:sz w:val="24"/>
          <w:rtl/>
        </w:rPr>
        <w:t>בין</w:t>
      </w:r>
      <w:r w:rsidRPr="0024485D">
        <w:rPr>
          <w:sz w:val="24"/>
          <w:rtl/>
        </w:rPr>
        <w:t xml:space="preserve"> </w:t>
      </w:r>
      <w:r w:rsidRPr="000861F9">
        <w:rPr>
          <w:sz w:val="24"/>
          <w:u w:val="single"/>
          <w:rtl/>
        </w:rPr>
        <w:fldChar w:fldCharType="begin">
          <w:ffData>
            <w:name w:val=""/>
            <w:enabled/>
            <w:calcOnExit w:val="0"/>
            <w:statusText w:type="text" w:val="שם נותן השירותי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Style w:val="ae"/>
          <w:rtl/>
        </w:rPr>
        <w:t>(</w:t>
      </w:r>
      <w:r w:rsidRPr="000861F9">
        <w:rPr>
          <w:rStyle w:val="ae"/>
          <w:rFonts w:hint="cs"/>
          <w:rtl/>
        </w:rPr>
        <w:t>להלן</w:t>
      </w:r>
      <w:r w:rsidRPr="000861F9">
        <w:rPr>
          <w:rStyle w:val="ae"/>
          <w:rtl/>
        </w:rPr>
        <w:t>:</w:t>
      </w:r>
      <w:r w:rsidR="00F72BAC">
        <w:rPr>
          <w:rStyle w:val="ae"/>
          <w:rFonts w:hint="cs"/>
          <w:rtl/>
        </w:rPr>
        <w:t xml:space="preserve"> </w:t>
      </w:r>
      <w:r w:rsidRPr="000861F9">
        <w:rPr>
          <w:rStyle w:val="ae"/>
          <w:rtl/>
        </w:rPr>
        <w:t>"</w:t>
      </w:r>
      <w:r w:rsidRPr="000861F9">
        <w:rPr>
          <w:rStyle w:val="ae"/>
          <w:rFonts w:hint="cs"/>
          <w:rtl/>
        </w:rPr>
        <w:t>נותן</w:t>
      </w:r>
      <w:r w:rsidRPr="000861F9">
        <w:rPr>
          <w:rStyle w:val="ae"/>
          <w:rtl/>
        </w:rPr>
        <w:t xml:space="preserve"> </w:t>
      </w:r>
      <w:r w:rsidRPr="000861F9">
        <w:rPr>
          <w:rStyle w:val="ae"/>
          <w:rFonts w:hint="cs"/>
          <w:rtl/>
        </w:rPr>
        <w:t>השירותים</w:t>
      </w:r>
      <w:r w:rsidRPr="000861F9">
        <w:rPr>
          <w:rStyle w:val="ae"/>
          <w:rtl/>
        </w:rPr>
        <w:t>")</w:t>
      </w:r>
      <w:r w:rsidRPr="000861F9">
        <w:rPr>
          <w:sz w:val="24"/>
          <w:rtl/>
        </w:rPr>
        <w:t xml:space="preserve"> </w:t>
      </w:r>
      <w:r w:rsidRPr="000C3890">
        <w:rPr>
          <w:rFonts w:hint="cs"/>
          <w:sz w:val="24"/>
          <w:rtl/>
        </w:rPr>
        <w:t>לבין</w:t>
      </w:r>
      <w:r w:rsidRPr="000C3890">
        <w:rPr>
          <w:sz w:val="24"/>
          <w:rtl/>
        </w:rPr>
        <w:t xml:space="preserve"> </w:t>
      </w:r>
      <w:r w:rsidRPr="000C3890">
        <w:rPr>
          <w:rFonts w:hint="cs"/>
          <w:sz w:val="24"/>
          <w:rtl/>
        </w:rPr>
        <w:t>משרד</w:t>
      </w:r>
      <w:r w:rsidRPr="000C3890">
        <w:rPr>
          <w:sz w:val="24"/>
          <w:rtl/>
        </w:rPr>
        <w:t xml:space="preserve"> </w:t>
      </w:r>
      <w:r w:rsidRPr="000C3890">
        <w:rPr>
          <w:rFonts w:hint="cs"/>
          <w:sz w:val="24"/>
          <w:rtl/>
        </w:rPr>
        <w:t>הכלכלה</w:t>
      </w:r>
      <w:r w:rsidRPr="00742AFF">
        <w:rPr>
          <w:sz w:val="24"/>
          <w:rtl/>
        </w:rPr>
        <w:t xml:space="preserve"> </w:t>
      </w:r>
      <w:r w:rsidRPr="00C26C79">
        <w:rPr>
          <w:rFonts w:hint="cs"/>
          <w:sz w:val="24"/>
          <w:rtl/>
        </w:rPr>
        <w:t>והתעשייה</w:t>
      </w:r>
      <w:r w:rsidRPr="00C26C79">
        <w:rPr>
          <w:sz w:val="24"/>
          <w:rtl/>
        </w:rPr>
        <w:t xml:space="preserve"> </w:t>
      </w:r>
      <w:r w:rsidRPr="00C26C79">
        <w:rPr>
          <w:rStyle w:val="ae"/>
          <w:rtl/>
        </w:rPr>
        <w:t>(</w:t>
      </w:r>
      <w:r w:rsidRPr="009036C9">
        <w:rPr>
          <w:rStyle w:val="ae"/>
          <w:rFonts w:hint="cs"/>
          <w:rtl/>
        </w:rPr>
        <w:t>להלן</w:t>
      </w:r>
      <w:r w:rsidRPr="009036C9">
        <w:rPr>
          <w:rStyle w:val="ae"/>
          <w:rtl/>
        </w:rPr>
        <w:t>: "</w:t>
      </w:r>
      <w:r w:rsidRPr="009036C9">
        <w:rPr>
          <w:rStyle w:val="ae"/>
          <w:rFonts w:hint="cs"/>
          <w:rtl/>
        </w:rPr>
        <w:t>המשרד</w:t>
      </w:r>
      <w:r w:rsidRPr="009036C9">
        <w:rPr>
          <w:rStyle w:val="ae"/>
          <w:rtl/>
        </w:rPr>
        <w:t>")</w:t>
      </w:r>
      <w:r w:rsidRPr="009036C9">
        <w:rPr>
          <w:sz w:val="24"/>
          <w:rtl/>
        </w:rPr>
        <w:t xml:space="preserve"> </w:t>
      </w:r>
      <w:r w:rsidRPr="009036C9">
        <w:rPr>
          <w:rFonts w:hint="cs"/>
          <w:sz w:val="24"/>
          <w:rtl/>
        </w:rPr>
        <w:t>הסכם</w:t>
      </w:r>
      <w:r w:rsidRPr="009036C9">
        <w:rPr>
          <w:sz w:val="24"/>
          <w:rtl/>
        </w:rPr>
        <w:t xml:space="preserve"> </w:t>
      </w:r>
      <w:r w:rsidRPr="009036C9">
        <w:rPr>
          <w:rFonts w:hint="cs"/>
          <w:sz w:val="24"/>
          <w:rtl/>
        </w:rPr>
        <w:t>לפי</w:t>
      </w:r>
      <w:r w:rsidRPr="009036C9">
        <w:rPr>
          <w:sz w:val="24"/>
          <w:rtl/>
        </w:rPr>
        <w:t xml:space="preserve"> </w:t>
      </w:r>
      <w:r w:rsidRPr="009036C9">
        <w:rPr>
          <w:rFonts w:hint="cs"/>
          <w:sz w:val="24"/>
          <w:rtl/>
        </w:rPr>
        <w:t>מכרז</w:t>
      </w:r>
      <w:r w:rsidRPr="009036C9">
        <w:rPr>
          <w:sz w:val="24"/>
          <w:rtl/>
        </w:rPr>
        <w:t xml:space="preserve"> </w:t>
      </w:r>
      <w:r w:rsidR="00B37197" w:rsidRPr="0024485D">
        <w:rPr>
          <w:rFonts w:hint="cs"/>
          <w:sz w:val="24"/>
          <w:u w:val="single"/>
          <w:rtl/>
        </w:rPr>
        <w:t>3/20</w:t>
      </w:r>
      <w:r w:rsidRPr="000861F9">
        <w:rPr>
          <w:sz w:val="24"/>
          <w:rtl/>
        </w:rPr>
        <w:t xml:space="preserve"> </w:t>
      </w:r>
      <w:r w:rsidRPr="000861F9">
        <w:rPr>
          <w:rFonts w:hint="cs"/>
          <w:sz w:val="24"/>
          <w:rtl/>
        </w:rPr>
        <w:t>מיום</w:t>
      </w:r>
      <w:r w:rsidRPr="000861F9">
        <w:rPr>
          <w:sz w:val="24"/>
          <w:rtl/>
        </w:rPr>
        <w:t xml:space="preserve"> </w:t>
      </w:r>
      <w:r w:rsidRPr="00410BA1">
        <w:rPr>
          <w:sz w:val="24"/>
          <w:u w:val="single"/>
          <w:rtl/>
        </w:rPr>
        <w:fldChar w:fldCharType="begin">
          <w:ffData>
            <w:name w:val=""/>
            <w:enabled/>
            <w:calcOnExit w:val="0"/>
            <w:statusText w:type="text" w:val="יו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410BA1">
        <w:rPr>
          <w:sz w:val="24"/>
          <w:u w:val="single"/>
          <w:rtl/>
        </w:rPr>
      </w:r>
      <w:r w:rsidRPr="00410BA1">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24485D">
        <w:rPr>
          <w:noProof/>
          <w:sz w:val="24"/>
          <w:u w:val="single"/>
          <w:rtl/>
        </w:rPr>
        <w:t> </w:t>
      </w:r>
      <w:r w:rsidRPr="0024485D">
        <w:rPr>
          <w:noProof/>
          <w:sz w:val="24"/>
          <w:u w:val="single"/>
          <w:rtl/>
        </w:rPr>
        <w:t> </w:t>
      </w:r>
      <w:r w:rsidRPr="00410BA1">
        <w:rPr>
          <w:sz w:val="24"/>
          <w:u w:val="single"/>
          <w:rtl/>
        </w:rPr>
        <w:fldChar w:fldCharType="end"/>
      </w:r>
      <w:r w:rsidRPr="0024485D">
        <w:rPr>
          <w:rFonts w:hint="cs"/>
          <w:sz w:val="24"/>
          <w:rtl/>
        </w:rPr>
        <w:t xml:space="preserve"> </w:t>
      </w:r>
      <w:r w:rsidRPr="000861F9">
        <w:rPr>
          <w:rFonts w:hint="cs"/>
          <w:sz w:val="24"/>
          <w:rtl/>
        </w:rPr>
        <w:t xml:space="preserve">בחודש </w:t>
      </w:r>
      <w:r w:rsidRPr="000861F9">
        <w:rPr>
          <w:sz w:val="24"/>
          <w:u w:val="single"/>
          <w:rtl/>
        </w:rPr>
        <w:fldChar w:fldCharType="begin">
          <w:ffData>
            <w:name w:val=""/>
            <w:enabled/>
            <w:calcOnExit w:val="0"/>
            <w:statusText w:type="text" w:val="חודש"/>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שנת</w:t>
      </w:r>
      <w:r w:rsidRPr="000861F9">
        <w:rPr>
          <w:sz w:val="24"/>
          <w:rtl/>
        </w:rPr>
        <w:t xml:space="preserve"> </w:t>
      </w:r>
      <w:r w:rsidRPr="000861F9">
        <w:rPr>
          <w:sz w:val="24"/>
          <w:u w:val="single"/>
          <w:rtl/>
        </w:rPr>
        <w:fldChar w:fldCharType="begin">
          <w:ffData>
            <w:name w:val=""/>
            <w:enabled/>
            <w:calcOnExit w:val="0"/>
            <w:statusText w:type="text" w:val="שנה"/>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24485D">
        <w:rPr>
          <w:noProof/>
          <w:sz w:val="24"/>
          <w:u w:val="single"/>
          <w:rtl/>
        </w:rPr>
        <w:t> </w:t>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rStyle w:val="ae"/>
          <w:rtl/>
        </w:rPr>
        <w:t xml:space="preserve"> (</w:t>
      </w:r>
      <w:r w:rsidRPr="000861F9">
        <w:rPr>
          <w:rStyle w:val="ae"/>
          <w:rFonts w:hint="cs"/>
          <w:rtl/>
        </w:rPr>
        <w:t>להלן</w:t>
      </w:r>
      <w:r w:rsidRPr="000861F9">
        <w:rPr>
          <w:rStyle w:val="ae"/>
          <w:rtl/>
        </w:rPr>
        <w:t>: "</w:t>
      </w:r>
      <w:r w:rsidRPr="000861F9">
        <w:rPr>
          <w:rStyle w:val="ae"/>
          <w:rFonts w:hint="cs"/>
          <w:rtl/>
        </w:rPr>
        <w:t>ההסכם</w:t>
      </w:r>
      <w:r w:rsidRPr="000861F9">
        <w:rPr>
          <w:rStyle w:val="ae"/>
          <w:rtl/>
        </w:rPr>
        <w:t>")</w:t>
      </w:r>
      <w:r w:rsidRPr="000861F9">
        <w:rPr>
          <w:sz w:val="24"/>
          <w:rtl/>
        </w:rPr>
        <w:t xml:space="preserve"> </w:t>
      </w:r>
      <w:r w:rsidRPr="000861F9">
        <w:rPr>
          <w:rFonts w:hint="cs"/>
          <w:sz w:val="24"/>
          <w:rtl/>
        </w:rPr>
        <w:t>לאספקת</w:t>
      </w:r>
      <w:r w:rsidRPr="000861F9">
        <w:rPr>
          <w:sz w:val="24"/>
          <w:rtl/>
        </w:rPr>
        <w:t xml:space="preserve"> </w:t>
      </w:r>
      <w:r w:rsidRPr="000861F9">
        <w:rPr>
          <w:rFonts w:hint="cs"/>
          <w:sz w:val="24"/>
          <w:rtl/>
        </w:rPr>
        <w:t>השירותים</w:t>
      </w:r>
      <w:r w:rsidRPr="000C3890">
        <w:rPr>
          <w:sz w:val="24"/>
          <w:rtl/>
        </w:rPr>
        <w:t xml:space="preserve"> </w:t>
      </w:r>
      <w:r w:rsidRPr="000C3890">
        <w:rPr>
          <w:rFonts w:hint="cs"/>
          <w:sz w:val="24"/>
          <w:rtl/>
        </w:rPr>
        <w:t>המפורטים</w:t>
      </w:r>
      <w:r w:rsidRPr="000C3890">
        <w:rPr>
          <w:sz w:val="24"/>
          <w:rtl/>
        </w:rPr>
        <w:t xml:space="preserve"> </w:t>
      </w:r>
      <w:r w:rsidRPr="000C3890">
        <w:rPr>
          <w:rFonts w:hint="cs"/>
          <w:sz w:val="24"/>
          <w:rtl/>
        </w:rPr>
        <w:t>בהסכם</w:t>
      </w:r>
      <w:r w:rsidRPr="000C3890">
        <w:rPr>
          <w:sz w:val="24"/>
          <w:rtl/>
        </w:rPr>
        <w:t xml:space="preserve"> </w:t>
      </w:r>
      <w:r w:rsidRPr="00742AFF">
        <w:rPr>
          <w:rStyle w:val="ae"/>
          <w:rtl/>
        </w:rPr>
        <w:t>(</w:t>
      </w:r>
      <w:r w:rsidRPr="00C26C79">
        <w:rPr>
          <w:rStyle w:val="ae"/>
          <w:rFonts w:hint="cs"/>
          <w:rtl/>
        </w:rPr>
        <w:t>להלן</w:t>
      </w:r>
      <w:r w:rsidRPr="00C26C79">
        <w:rPr>
          <w:rStyle w:val="ae"/>
          <w:rtl/>
        </w:rPr>
        <w:t>: "</w:t>
      </w:r>
      <w:r w:rsidRPr="00C26C79">
        <w:rPr>
          <w:rStyle w:val="ae"/>
          <w:rFonts w:hint="cs"/>
          <w:rtl/>
        </w:rPr>
        <w:t>השירותים</w:t>
      </w:r>
      <w:r w:rsidRPr="009036C9">
        <w:rPr>
          <w:rStyle w:val="ae"/>
          <w:rtl/>
        </w:rPr>
        <w:t>")</w:t>
      </w:r>
      <w:r w:rsidRPr="009036C9">
        <w:rPr>
          <w:sz w:val="24"/>
          <w:rtl/>
        </w:rPr>
        <w:t xml:space="preserve">; </w:t>
      </w:r>
    </w:p>
    <w:p w14:paraId="1A227E6E" w14:textId="77777777" w:rsidR="007705FC" w:rsidRPr="0024485D" w:rsidRDefault="007705FC" w:rsidP="004460F9">
      <w:pPr>
        <w:spacing w:line="360" w:lineRule="atLeast"/>
        <w:ind w:left="793" w:hanging="793"/>
        <w:rPr>
          <w:sz w:val="24"/>
          <w:rtl/>
        </w:rPr>
      </w:pPr>
      <w:r w:rsidRPr="009036C9">
        <w:rPr>
          <w:rFonts w:hint="cs"/>
          <w:sz w:val="24"/>
          <w:rtl/>
        </w:rPr>
        <w:t>והואיל</w:t>
      </w:r>
      <w:r w:rsidRPr="0024485D">
        <w:rPr>
          <w:sz w:val="24"/>
          <w:rtl/>
        </w:rPr>
        <w:tab/>
      </w:r>
      <w:r w:rsidRPr="0024485D">
        <w:rPr>
          <w:rFonts w:hint="cs"/>
          <w:sz w:val="24"/>
          <w:rtl/>
        </w:rPr>
        <w:t>ואני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הסכם</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מועסק</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כעובד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כקבלן</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השאר</w:t>
      </w:r>
      <w:r w:rsidR="007B18E7" w:rsidRPr="0024485D">
        <w:rPr>
          <w:sz w:val="24"/>
          <w:rtl/>
        </w:rPr>
        <w:t>,</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אספקת</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007B18E7" w:rsidRPr="0024485D">
        <w:rPr>
          <w:sz w:val="24"/>
          <w:rtl/>
        </w:rPr>
        <w:t>.</w:t>
      </w:r>
    </w:p>
    <w:p w14:paraId="3858F19E" w14:textId="77777777" w:rsidR="007705FC" w:rsidRPr="0024485D" w:rsidRDefault="007705FC" w:rsidP="004460F9">
      <w:pPr>
        <w:spacing w:line="360" w:lineRule="atLeast"/>
        <w:ind w:left="793" w:hanging="793"/>
        <w:rPr>
          <w:sz w:val="24"/>
          <w:rtl/>
        </w:rPr>
      </w:pPr>
      <w:r w:rsidRPr="0024485D">
        <w:rPr>
          <w:rFonts w:hint="cs"/>
          <w:sz w:val="24"/>
          <w:rtl/>
        </w:rPr>
        <w:t>והואיל</w:t>
      </w:r>
      <w:r w:rsidRPr="0024485D">
        <w:rPr>
          <w:sz w:val="24"/>
          <w:rtl/>
        </w:rPr>
        <w:tab/>
      </w:r>
      <w:r w:rsidRPr="0024485D">
        <w:rPr>
          <w:rFonts w:hint="cs"/>
          <w:sz w:val="24"/>
          <w:rtl/>
        </w:rPr>
        <w:t>והמשרד</w:t>
      </w:r>
      <w:r w:rsidRPr="0024485D">
        <w:rPr>
          <w:sz w:val="24"/>
          <w:rtl/>
        </w:rPr>
        <w:t xml:space="preserve"> </w:t>
      </w:r>
      <w:r w:rsidRPr="0024485D">
        <w:rPr>
          <w:rFonts w:hint="cs"/>
          <w:sz w:val="24"/>
          <w:rtl/>
        </w:rPr>
        <w:t>הסכים</w:t>
      </w:r>
      <w:r w:rsidRPr="0024485D">
        <w:rPr>
          <w:sz w:val="24"/>
          <w:rtl/>
        </w:rPr>
        <w:t xml:space="preserve"> </w:t>
      </w:r>
      <w:r w:rsidRPr="0024485D">
        <w:rPr>
          <w:rFonts w:hint="cs"/>
          <w:sz w:val="24"/>
          <w:rtl/>
        </w:rPr>
        <w:t>להתקשר</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בתנאי</w:t>
      </w:r>
      <w:r w:rsidRPr="0024485D">
        <w:rPr>
          <w:sz w:val="24"/>
          <w:rtl/>
        </w:rPr>
        <w:t xml:space="preserve"> </w:t>
      </w:r>
      <w:r w:rsidRPr="0024485D">
        <w:rPr>
          <w:rFonts w:hint="cs"/>
          <w:sz w:val="24"/>
          <w:rtl/>
        </w:rPr>
        <w:t>שנותן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עובדיו</w:t>
      </w:r>
      <w:r w:rsidR="007B18E7" w:rsidRPr="0024485D">
        <w:rPr>
          <w:sz w:val="24"/>
          <w:rtl/>
        </w:rPr>
        <w:t>,</w:t>
      </w:r>
      <w:r w:rsidRPr="0024485D">
        <w:rPr>
          <w:sz w:val="24"/>
          <w:rtl/>
        </w:rPr>
        <w:t xml:space="preserve"> </w:t>
      </w:r>
      <w:r w:rsidRPr="0024485D">
        <w:rPr>
          <w:rFonts w:hint="cs"/>
          <w:sz w:val="24"/>
          <w:rtl/>
        </w:rPr>
        <w:t>קבלני</w:t>
      </w:r>
      <w:r w:rsidRPr="0024485D">
        <w:rPr>
          <w:sz w:val="24"/>
          <w:rtl/>
        </w:rPr>
        <w:t xml:space="preserve"> </w:t>
      </w:r>
      <w:r w:rsidRPr="0024485D">
        <w:rPr>
          <w:rFonts w:hint="cs"/>
          <w:sz w:val="24"/>
          <w:rtl/>
        </w:rPr>
        <w:t>משנה</w:t>
      </w:r>
      <w:r w:rsidRPr="0024485D">
        <w:rPr>
          <w:sz w:val="24"/>
          <w:rtl/>
        </w:rPr>
        <w:t xml:space="preserve"> </w:t>
      </w:r>
      <w:r w:rsidRPr="0024485D">
        <w:rPr>
          <w:rFonts w:hint="cs"/>
          <w:sz w:val="24"/>
          <w:rtl/>
        </w:rPr>
        <w:t>וכל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מטעמו</w:t>
      </w:r>
      <w:r w:rsidRPr="0024485D">
        <w:rPr>
          <w:sz w:val="24"/>
          <w:rtl/>
        </w:rPr>
        <w:t xml:space="preserve"> </w:t>
      </w:r>
      <w:r w:rsidRPr="0024485D">
        <w:rPr>
          <w:rFonts w:hint="cs"/>
          <w:sz w:val="24"/>
          <w:rtl/>
        </w:rPr>
        <w:t>ישמור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כהגדרתו</w:t>
      </w:r>
      <w:r w:rsidRPr="0024485D">
        <w:rPr>
          <w:sz w:val="24"/>
          <w:rtl/>
        </w:rPr>
        <w:t xml:space="preserve"> </w:t>
      </w:r>
      <w:r w:rsidRPr="0024485D">
        <w:rPr>
          <w:rFonts w:hint="cs"/>
          <w:sz w:val="24"/>
          <w:rtl/>
        </w:rPr>
        <w:t>להלן</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להוראות</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זו</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סמך</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לעשות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הדרוש</w:t>
      </w:r>
      <w:r w:rsidRPr="0024485D">
        <w:rPr>
          <w:sz w:val="24"/>
          <w:rtl/>
        </w:rPr>
        <w:t xml:space="preserve"> </w:t>
      </w:r>
      <w:r w:rsidRPr="0024485D">
        <w:rPr>
          <w:rFonts w:hint="cs"/>
          <w:sz w:val="24"/>
          <w:rtl/>
        </w:rPr>
        <w:t>לשמירת</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כהגדרתו</w:t>
      </w:r>
      <w:r w:rsidRPr="0024485D">
        <w:rPr>
          <w:sz w:val="24"/>
          <w:rtl/>
        </w:rPr>
        <w:t xml:space="preserve"> </w:t>
      </w:r>
      <w:r w:rsidRPr="0024485D">
        <w:rPr>
          <w:rFonts w:hint="cs"/>
          <w:sz w:val="24"/>
          <w:rtl/>
        </w:rPr>
        <w:t>להלן</w:t>
      </w:r>
      <w:r w:rsidRPr="0024485D">
        <w:rPr>
          <w:sz w:val="24"/>
          <w:rtl/>
        </w:rPr>
        <w:t xml:space="preserve">; </w:t>
      </w:r>
    </w:p>
    <w:p w14:paraId="473A01F4" w14:textId="77777777" w:rsidR="007705FC" w:rsidRPr="0024485D" w:rsidRDefault="007705FC" w:rsidP="004460F9">
      <w:pPr>
        <w:spacing w:line="360" w:lineRule="atLeast"/>
        <w:ind w:left="793" w:hanging="793"/>
        <w:rPr>
          <w:sz w:val="24"/>
          <w:rtl/>
        </w:rPr>
      </w:pPr>
      <w:r w:rsidRPr="0024485D">
        <w:rPr>
          <w:rFonts w:hint="cs"/>
          <w:sz w:val="24"/>
          <w:rtl/>
        </w:rPr>
        <w:t>והואיל</w:t>
      </w:r>
      <w:r w:rsidRPr="0024485D">
        <w:rPr>
          <w:sz w:val="24"/>
          <w:rtl/>
        </w:rPr>
        <w:tab/>
      </w:r>
      <w:r w:rsidRPr="0024485D">
        <w:rPr>
          <w:rFonts w:hint="cs"/>
          <w:sz w:val="24"/>
          <w:rtl/>
        </w:rPr>
        <w:t>והוסבר</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להסכם</w:t>
      </w:r>
      <w:r w:rsidRPr="0024485D">
        <w:rPr>
          <w:sz w:val="24"/>
          <w:rtl/>
        </w:rPr>
        <w:t xml:space="preserve"> </w:t>
      </w:r>
      <w:r w:rsidRPr="0024485D">
        <w:rPr>
          <w:rFonts w:hint="cs"/>
          <w:sz w:val="24"/>
          <w:rtl/>
        </w:rPr>
        <w:t>יתכן</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אקבל</w:t>
      </w:r>
      <w:r w:rsidRPr="0024485D">
        <w:rPr>
          <w:sz w:val="24"/>
          <w:rtl/>
        </w:rPr>
        <w:t xml:space="preserve"> </w:t>
      </w:r>
      <w:proofErr w:type="spellStart"/>
      <w:r w:rsidRPr="0024485D">
        <w:rPr>
          <w:rFonts w:hint="cs"/>
          <w:sz w:val="24"/>
          <w:rtl/>
        </w:rPr>
        <w:t>לחזקתי</w:t>
      </w:r>
      <w:proofErr w:type="spellEnd"/>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יבוא</w:t>
      </w:r>
      <w:r w:rsidRPr="0024485D">
        <w:rPr>
          <w:sz w:val="24"/>
          <w:rtl/>
        </w:rPr>
        <w:t xml:space="preserve"> </w:t>
      </w:r>
      <w:r w:rsidRPr="0024485D">
        <w:rPr>
          <w:rFonts w:hint="cs"/>
          <w:sz w:val="24"/>
          <w:rtl/>
        </w:rPr>
        <w:t>לידיעתי</w:t>
      </w:r>
      <w:r w:rsidRPr="0024485D">
        <w:rPr>
          <w:sz w:val="24"/>
          <w:rtl/>
        </w:rPr>
        <w:t xml:space="preserve"> </w:t>
      </w:r>
      <w:r w:rsidRPr="0024485D">
        <w:rPr>
          <w:rFonts w:hint="cs"/>
          <w:sz w:val="24"/>
          <w:rtl/>
        </w:rPr>
        <w:t>מידע</w:t>
      </w:r>
      <w:r w:rsidRPr="0024485D">
        <w:rPr>
          <w:sz w:val="24"/>
          <w:rtl/>
        </w:rPr>
        <w:t xml:space="preserve"> (</w:t>
      </w:r>
      <w:r w:rsidRPr="0024485D">
        <w:rPr>
          <w:rFonts w:asciiTheme="majorBidi" w:hAnsiTheme="majorBidi" w:cstheme="majorBidi"/>
          <w:sz w:val="24"/>
        </w:rPr>
        <w:t>Information</w:t>
      </w:r>
      <w:r w:rsidRPr="0024485D">
        <w:rPr>
          <w:sz w:val="24"/>
          <w:rtl/>
        </w:rPr>
        <w:t>)</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ידע</w:t>
      </w:r>
      <w:r w:rsidRPr="0024485D">
        <w:rPr>
          <w:sz w:val="24"/>
          <w:rtl/>
        </w:rPr>
        <w:t xml:space="preserve"> (</w:t>
      </w:r>
      <w:r w:rsidRPr="0024485D">
        <w:rPr>
          <w:rFonts w:ascii="Times New Roman" w:hAnsi="Times New Roman" w:cs="Times New Roman"/>
          <w:sz w:val="24"/>
        </w:rPr>
        <w:t>Know-How</w:t>
      </w:r>
      <w:r w:rsidRPr="0024485D">
        <w:rPr>
          <w:sz w:val="24"/>
          <w:rtl/>
        </w:rPr>
        <w:t xml:space="preserve">) </w:t>
      </w:r>
      <w:r w:rsidRPr="0024485D">
        <w:rPr>
          <w:rFonts w:hint="cs"/>
          <w:sz w:val="24"/>
          <w:rtl/>
        </w:rPr>
        <w:t>כלשהם</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תכתובת</w:t>
      </w:r>
      <w:r w:rsidR="007B18E7" w:rsidRPr="0024485D">
        <w:rPr>
          <w:sz w:val="24"/>
          <w:rtl/>
        </w:rPr>
        <w:t>,</w:t>
      </w:r>
      <w:r w:rsidRPr="0024485D">
        <w:rPr>
          <w:sz w:val="24"/>
          <w:rtl/>
        </w:rPr>
        <w:t xml:space="preserve"> </w:t>
      </w:r>
      <w:r w:rsidRPr="0024485D">
        <w:rPr>
          <w:rFonts w:hint="cs"/>
          <w:sz w:val="24"/>
          <w:rtl/>
        </w:rPr>
        <w:t>חוות</w:t>
      </w:r>
      <w:r w:rsidRPr="0024485D">
        <w:rPr>
          <w:sz w:val="24"/>
          <w:rtl/>
        </w:rPr>
        <w:t xml:space="preserve"> </w:t>
      </w:r>
      <w:r w:rsidRPr="0024485D">
        <w:rPr>
          <w:rFonts w:hint="cs"/>
          <w:sz w:val="24"/>
          <w:rtl/>
        </w:rPr>
        <w:t>דעת</w:t>
      </w:r>
      <w:r w:rsidR="007B18E7" w:rsidRPr="0024485D">
        <w:rPr>
          <w:sz w:val="24"/>
          <w:rtl/>
        </w:rPr>
        <w:t>,</w:t>
      </w:r>
      <w:r w:rsidRPr="0024485D">
        <w:rPr>
          <w:sz w:val="24"/>
          <w:rtl/>
        </w:rPr>
        <w:t xml:space="preserve"> </w:t>
      </w:r>
      <w:r w:rsidRPr="0024485D">
        <w:rPr>
          <w:rFonts w:hint="cs"/>
          <w:sz w:val="24"/>
          <w:rtl/>
        </w:rPr>
        <w:t>חומר</w:t>
      </w:r>
      <w:r w:rsidR="007B18E7" w:rsidRPr="0024485D">
        <w:rPr>
          <w:sz w:val="24"/>
          <w:rtl/>
        </w:rPr>
        <w:t>,</w:t>
      </w:r>
      <w:r w:rsidRPr="0024485D">
        <w:rPr>
          <w:sz w:val="24"/>
          <w:rtl/>
        </w:rPr>
        <w:t xml:space="preserve"> </w:t>
      </w:r>
      <w:proofErr w:type="spellStart"/>
      <w:r w:rsidRPr="0024485D">
        <w:rPr>
          <w:rFonts w:hint="cs"/>
          <w:sz w:val="24"/>
          <w:rtl/>
        </w:rPr>
        <w:t>תוכנית</w:t>
      </w:r>
      <w:proofErr w:type="spellEnd"/>
      <w:r w:rsidR="007B18E7" w:rsidRPr="0024485D">
        <w:rPr>
          <w:sz w:val="24"/>
          <w:rtl/>
        </w:rPr>
        <w:t>,</w:t>
      </w:r>
      <w:r w:rsidRPr="0024485D">
        <w:rPr>
          <w:sz w:val="24"/>
          <w:rtl/>
        </w:rPr>
        <w:t xml:space="preserve"> </w:t>
      </w:r>
      <w:r w:rsidRPr="0024485D">
        <w:rPr>
          <w:rFonts w:hint="cs"/>
          <w:sz w:val="24"/>
          <w:rtl/>
        </w:rPr>
        <w:t>מסמך</w:t>
      </w:r>
      <w:r w:rsidR="007B18E7" w:rsidRPr="0024485D">
        <w:rPr>
          <w:sz w:val="24"/>
          <w:rtl/>
        </w:rPr>
        <w:t>,</w:t>
      </w:r>
      <w:r w:rsidRPr="0024485D">
        <w:rPr>
          <w:sz w:val="24"/>
          <w:rtl/>
        </w:rPr>
        <w:t xml:space="preserve"> </w:t>
      </w:r>
      <w:r w:rsidRPr="0024485D">
        <w:rPr>
          <w:rFonts w:hint="cs"/>
          <w:sz w:val="24"/>
          <w:rtl/>
        </w:rPr>
        <w:t>רישום</w:t>
      </w:r>
      <w:r w:rsidR="007B18E7" w:rsidRPr="0024485D">
        <w:rPr>
          <w:sz w:val="24"/>
          <w:rtl/>
        </w:rPr>
        <w:t>,</w:t>
      </w:r>
      <w:r w:rsidRPr="0024485D">
        <w:rPr>
          <w:sz w:val="24"/>
          <w:rtl/>
        </w:rPr>
        <w:t xml:space="preserve"> </w:t>
      </w:r>
      <w:r w:rsidRPr="0024485D">
        <w:rPr>
          <w:rFonts w:hint="cs"/>
          <w:sz w:val="24"/>
          <w:rtl/>
        </w:rPr>
        <w:t>שרטוט</w:t>
      </w:r>
      <w:r w:rsidR="007B18E7" w:rsidRPr="0024485D">
        <w:rPr>
          <w:sz w:val="24"/>
          <w:rtl/>
        </w:rPr>
        <w:t>,</w:t>
      </w:r>
      <w:r w:rsidRPr="0024485D">
        <w:rPr>
          <w:sz w:val="24"/>
          <w:rtl/>
        </w:rPr>
        <w:t xml:space="preserve"> </w:t>
      </w:r>
      <w:r w:rsidRPr="0024485D">
        <w:rPr>
          <w:rFonts w:hint="cs"/>
          <w:sz w:val="24"/>
          <w:rtl/>
        </w:rPr>
        <w:t>סוד</w:t>
      </w:r>
      <w:r w:rsidRPr="0024485D">
        <w:rPr>
          <w:sz w:val="24"/>
          <w:rtl/>
        </w:rPr>
        <w:t xml:space="preserve"> </w:t>
      </w:r>
      <w:r w:rsidRPr="0024485D">
        <w:rPr>
          <w:rFonts w:hint="cs"/>
          <w:sz w:val="24"/>
          <w:rtl/>
        </w:rPr>
        <w:t>מסחרי</w:t>
      </w:r>
      <w:r w:rsidRPr="0024485D">
        <w:rPr>
          <w:sz w:val="24"/>
          <w:rtl/>
        </w:rPr>
        <w:t>/</w:t>
      </w:r>
      <w:r w:rsidRPr="0024485D">
        <w:rPr>
          <w:rFonts w:hint="cs"/>
          <w:sz w:val="24"/>
          <w:rtl/>
        </w:rPr>
        <w:t>עסקי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ידיעה</w:t>
      </w:r>
      <w:r w:rsidRPr="0024485D">
        <w:rPr>
          <w:sz w:val="24"/>
          <w:rtl/>
        </w:rPr>
        <w:t xml:space="preserve"> </w:t>
      </w:r>
      <w:r w:rsidRPr="0024485D">
        <w:rPr>
          <w:rFonts w:hint="cs"/>
          <w:sz w:val="24"/>
          <w:rtl/>
        </w:rPr>
        <w:t>כהגדרתה</w:t>
      </w:r>
      <w:r w:rsidRPr="0024485D">
        <w:rPr>
          <w:sz w:val="24"/>
          <w:rtl/>
        </w:rPr>
        <w:t xml:space="preserve"> </w:t>
      </w:r>
      <w:r w:rsidRPr="0024485D">
        <w:rPr>
          <w:rFonts w:hint="cs"/>
          <w:sz w:val="24"/>
          <w:rtl/>
        </w:rPr>
        <w:t>בסעיף</w:t>
      </w:r>
      <w:r w:rsidRPr="0024485D">
        <w:rPr>
          <w:sz w:val="24"/>
          <w:rtl/>
        </w:rPr>
        <w:t xml:space="preserve"> 91 </w:t>
      </w:r>
      <w:r w:rsidRPr="0024485D">
        <w:rPr>
          <w:rFonts w:hint="cs"/>
          <w:sz w:val="24"/>
          <w:rtl/>
        </w:rPr>
        <w:t>לחוק</w:t>
      </w:r>
      <w:r w:rsidRPr="0024485D">
        <w:rPr>
          <w:sz w:val="24"/>
          <w:rtl/>
        </w:rPr>
        <w:t xml:space="preserve"> </w:t>
      </w:r>
      <w:r w:rsidRPr="0024485D">
        <w:rPr>
          <w:rFonts w:hint="cs"/>
          <w:sz w:val="24"/>
          <w:rtl/>
        </w:rPr>
        <w:t>העונשין</w:t>
      </w:r>
      <w:r w:rsidR="007B18E7" w:rsidRPr="0024485D">
        <w:rPr>
          <w:sz w:val="24"/>
          <w:rtl/>
        </w:rPr>
        <w:t>,</w:t>
      </w:r>
      <w:r w:rsidRPr="0024485D">
        <w:rPr>
          <w:sz w:val="24"/>
          <w:rtl/>
        </w:rPr>
        <w:t xml:space="preserve"> </w:t>
      </w:r>
      <w:r w:rsidRPr="0024485D">
        <w:rPr>
          <w:rFonts w:hint="cs"/>
          <w:sz w:val="24"/>
          <w:rtl/>
        </w:rPr>
        <w:t>תשל</w:t>
      </w:r>
      <w:r w:rsidRPr="0024485D">
        <w:rPr>
          <w:sz w:val="24"/>
          <w:rtl/>
        </w:rPr>
        <w:t>"</w:t>
      </w:r>
      <w:r w:rsidRPr="0024485D">
        <w:rPr>
          <w:rFonts w:hint="cs"/>
          <w:sz w:val="24"/>
          <w:rtl/>
        </w:rPr>
        <w:t>ז</w:t>
      </w:r>
      <w:r w:rsidRPr="0024485D">
        <w:rPr>
          <w:sz w:val="24"/>
          <w:rtl/>
        </w:rPr>
        <w:t xml:space="preserve">- 1977 </w:t>
      </w:r>
      <w:r w:rsidRPr="0024485D">
        <w:rPr>
          <w:rFonts w:hint="cs"/>
          <w:sz w:val="24"/>
          <w:rtl/>
        </w:rPr>
        <w:t>מסוגים</w:t>
      </w:r>
      <w:r w:rsidRPr="0024485D">
        <w:rPr>
          <w:sz w:val="24"/>
          <w:rtl/>
        </w:rPr>
        <w:t xml:space="preserve"> </w:t>
      </w:r>
      <w:r w:rsidRPr="0024485D">
        <w:rPr>
          <w:rFonts w:hint="cs"/>
          <w:sz w:val="24"/>
          <w:rtl/>
        </w:rPr>
        <w:t>שונים</w:t>
      </w:r>
      <w:r w:rsidR="007B18E7" w:rsidRPr="0024485D">
        <w:rPr>
          <w:sz w:val="24"/>
          <w:rtl/>
        </w:rPr>
        <w:t>,</w:t>
      </w:r>
      <w:r w:rsidRPr="0024485D">
        <w:rPr>
          <w:sz w:val="24"/>
          <w:rtl/>
        </w:rPr>
        <w:t xml:space="preserve"> </w:t>
      </w:r>
      <w:r w:rsidRPr="0024485D">
        <w:rPr>
          <w:rFonts w:hint="cs"/>
          <w:sz w:val="24"/>
          <w:rtl/>
        </w:rPr>
        <w:t>שאינו</w:t>
      </w:r>
      <w:r w:rsidRPr="0024485D">
        <w:rPr>
          <w:sz w:val="24"/>
          <w:rtl/>
        </w:rPr>
        <w:t xml:space="preserve"> </w:t>
      </w:r>
      <w:r w:rsidRPr="0024485D">
        <w:rPr>
          <w:rFonts w:hint="cs"/>
          <w:sz w:val="24"/>
          <w:rtl/>
        </w:rPr>
        <w:t>מצוי</w:t>
      </w:r>
      <w:r w:rsidRPr="0024485D">
        <w:rPr>
          <w:sz w:val="24"/>
          <w:rtl/>
        </w:rPr>
        <w:t xml:space="preserve"> </w:t>
      </w:r>
      <w:r w:rsidRPr="0024485D">
        <w:rPr>
          <w:rFonts w:hint="cs"/>
          <w:sz w:val="24"/>
          <w:rtl/>
        </w:rPr>
        <w:t>בידיעת</w:t>
      </w:r>
      <w:r w:rsidRPr="0024485D">
        <w:rPr>
          <w:sz w:val="24"/>
          <w:rtl/>
        </w:rPr>
        <w:t xml:space="preserve"> </w:t>
      </w:r>
      <w:r w:rsidRPr="0024485D">
        <w:rPr>
          <w:rFonts w:hint="cs"/>
          <w:sz w:val="24"/>
          <w:rtl/>
        </w:rPr>
        <w:t>כלל</w:t>
      </w:r>
      <w:r w:rsidRPr="0024485D">
        <w:rPr>
          <w:sz w:val="24"/>
          <w:rtl/>
        </w:rPr>
        <w:t xml:space="preserve"> </w:t>
      </w:r>
      <w:r w:rsidRPr="0024485D">
        <w:rPr>
          <w:rFonts w:hint="cs"/>
          <w:sz w:val="24"/>
          <w:rtl/>
        </w:rPr>
        <w:t>הציבור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שידיעתו</w:t>
      </w:r>
      <w:r w:rsidRPr="0024485D">
        <w:rPr>
          <w:sz w:val="24"/>
          <w:rtl/>
        </w:rPr>
        <w:t xml:space="preserve"> </w:t>
      </w:r>
      <w:r w:rsidRPr="0024485D">
        <w:rPr>
          <w:rFonts w:hint="cs"/>
          <w:sz w:val="24"/>
          <w:rtl/>
        </w:rPr>
        <w:t>תשמש</w:t>
      </w:r>
      <w:r w:rsidRPr="0024485D">
        <w:rPr>
          <w:sz w:val="24"/>
          <w:rtl/>
        </w:rPr>
        <w:t xml:space="preserve"> </w:t>
      </w:r>
      <w:r w:rsidRPr="0024485D">
        <w:rPr>
          <w:rFonts w:hint="cs"/>
          <w:sz w:val="24"/>
          <w:rtl/>
        </w:rPr>
        <w:t>ל</w:t>
      </w:r>
      <w:r w:rsidRPr="0024485D">
        <w:rPr>
          <w:sz w:val="24"/>
          <w:rtl/>
        </w:rPr>
        <w:t xml:space="preserve"> - "</w:t>
      </w:r>
      <w:r w:rsidRPr="0024485D">
        <w:rPr>
          <w:rFonts w:hint="cs"/>
          <w:sz w:val="24"/>
          <w:rtl/>
        </w:rPr>
        <w:t>קיצור</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הגעה</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שהכלל</w:t>
      </w:r>
      <w:r w:rsidRPr="0024485D">
        <w:rPr>
          <w:sz w:val="24"/>
          <w:rtl/>
        </w:rPr>
        <w:t xml:space="preserve"> </w:t>
      </w:r>
      <w:r w:rsidRPr="0024485D">
        <w:rPr>
          <w:rFonts w:hint="cs"/>
          <w:sz w:val="24"/>
          <w:rtl/>
        </w:rPr>
        <w:t>אינו</w:t>
      </w:r>
      <w:r w:rsidRPr="0024485D">
        <w:rPr>
          <w:sz w:val="24"/>
          <w:rtl/>
        </w:rPr>
        <w:t xml:space="preserve"> </w:t>
      </w:r>
      <w:r w:rsidRPr="0024485D">
        <w:rPr>
          <w:rFonts w:hint="cs"/>
          <w:sz w:val="24"/>
          <w:rtl/>
        </w:rPr>
        <w:t>יכול</w:t>
      </w:r>
      <w:r w:rsidRPr="0024485D">
        <w:rPr>
          <w:sz w:val="24"/>
          <w:rtl/>
        </w:rPr>
        <w:t xml:space="preserve"> </w:t>
      </w:r>
      <w:r w:rsidRPr="0024485D">
        <w:rPr>
          <w:rFonts w:hint="cs"/>
          <w:sz w:val="24"/>
          <w:rtl/>
        </w:rPr>
        <w:t>להגיע</w:t>
      </w:r>
      <w:r w:rsidRPr="0024485D">
        <w:rPr>
          <w:sz w:val="24"/>
          <w:rtl/>
        </w:rPr>
        <w:t xml:space="preserve"> </w:t>
      </w:r>
      <w:r w:rsidRPr="0024485D">
        <w:rPr>
          <w:rFonts w:hint="cs"/>
          <w:sz w:val="24"/>
          <w:rtl/>
        </w:rPr>
        <w:t>אליו</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בעל</w:t>
      </w:r>
      <w:r w:rsidRPr="0024485D">
        <w:rPr>
          <w:sz w:val="24"/>
          <w:rtl/>
        </w:rPr>
        <w:t xml:space="preserve"> </w:t>
      </w:r>
      <w:r w:rsidRPr="0024485D">
        <w:rPr>
          <w:rFonts w:hint="cs"/>
          <w:sz w:val="24"/>
          <w:rtl/>
        </w:rPr>
        <w:t>פה</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בכתב</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בתעתיק</w:t>
      </w:r>
      <w:r w:rsidR="007B18E7" w:rsidRPr="0024485D">
        <w:rPr>
          <w:sz w:val="24"/>
          <w:rtl/>
        </w:rPr>
        <w:t>,</w:t>
      </w:r>
      <w:r w:rsidRPr="0024485D">
        <w:rPr>
          <w:sz w:val="24"/>
          <w:rtl/>
        </w:rPr>
        <w:t xml:space="preserve"> </w:t>
      </w:r>
      <w:r w:rsidRPr="0024485D">
        <w:rPr>
          <w:rFonts w:hint="cs"/>
          <w:sz w:val="24"/>
          <w:rtl/>
        </w:rPr>
        <w:t>באמצעי</w:t>
      </w:r>
      <w:r w:rsidRPr="0024485D">
        <w:rPr>
          <w:sz w:val="24"/>
          <w:rtl/>
        </w:rPr>
        <w:t xml:space="preserve"> </w:t>
      </w:r>
      <w:r w:rsidRPr="0024485D">
        <w:rPr>
          <w:rFonts w:hint="cs"/>
          <w:sz w:val="24"/>
          <w:rtl/>
        </w:rPr>
        <w:t>אחסון</w:t>
      </w:r>
      <w:r w:rsidRPr="0024485D">
        <w:rPr>
          <w:sz w:val="24"/>
          <w:rtl/>
        </w:rPr>
        <w:t xml:space="preserve"> </w:t>
      </w:r>
      <w:r w:rsidRPr="0024485D">
        <w:rPr>
          <w:rFonts w:hint="cs"/>
          <w:sz w:val="24"/>
          <w:rtl/>
        </w:rPr>
        <w:t>אלקטרוני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כלי</w:t>
      </w:r>
      <w:r w:rsidRPr="0024485D">
        <w:rPr>
          <w:sz w:val="24"/>
          <w:rtl/>
        </w:rPr>
        <w:t xml:space="preserve"> </w:t>
      </w:r>
      <w:r w:rsidRPr="0024485D">
        <w:rPr>
          <w:rFonts w:hint="cs"/>
          <w:sz w:val="24"/>
          <w:rtl/>
        </w:rPr>
        <w:t>ואמצעי</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העשוי</w:t>
      </w:r>
      <w:r w:rsidRPr="0024485D">
        <w:rPr>
          <w:sz w:val="24"/>
          <w:rtl/>
        </w:rPr>
        <w:t xml:space="preserve"> </w:t>
      </w:r>
      <w:r w:rsidRPr="0024485D">
        <w:rPr>
          <w:rFonts w:hint="cs"/>
          <w:sz w:val="24"/>
          <w:rtl/>
        </w:rPr>
        <w:t>לאצור</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ישיר</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עקיף</w:t>
      </w:r>
      <w:r w:rsidR="007B18E7" w:rsidRPr="0024485D">
        <w:rPr>
          <w:sz w:val="24"/>
          <w:rtl/>
        </w:rPr>
        <w:t>,</w:t>
      </w:r>
      <w:r w:rsidRPr="0024485D">
        <w:rPr>
          <w:sz w:val="24"/>
          <w:rtl/>
        </w:rPr>
        <w:t xml:space="preserve"> </w:t>
      </w:r>
      <w:r w:rsidRPr="0024485D">
        <w:rPr>
          <w:rFonts w:hint="cs"/>
          <w:sz w:val="24"/>
          <w:rtl/>
        </w:rPr>
        <w:t>לרבות</w:t>
      </w:r>
      <w:r w:rsidR="007B18E7" w:rsidRPr="0024485D">
        <w:rPr>
          <w:sz w:val="24"/>
          <w:rtl/>
        </w:rPr>
        <w:t>,</w:t>
      </w:r>
      <w:r w:rsidRPr="0024485D">
        <w:rPr>
          <w:sz w:val="24"/>
          <w:rtl/>
        </w:rPr>
        <w:t xml:space="preserve"> </w:t>
      </w:r>
      <w:r w:rsidRPr="0024485D">
        <w:rPr>
          <w:rFonts w:hint="cs"/>
          <w:sz w:val="24"/>
          <w:rtl/>
        </w:rPr>
        <w:t>אך</w:t>
      </w:r>
      <w:r w:rsidRPr="0024485D">
        <w:rPr>
          <w:sz w:val="24"/>
          <w:rtl/>
        </w:rPr>
        <w:t xml:space="preserve"> </w:t>
      </w:r>
      <w:r w:rsidRPr="0024485D">
        <w:rPr>
          <w:rFonts w:hint="cs"/>
          <w:sz w:val="24"/>
          <w:rtl/>
        </w:rPr>
        <w:t>מבלי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מכלליות</w:t>
      </w:r>
      <w:r w:rsidRPr="0024485D">
        <w:rPr>
          <w:sz w:val="24"/>
          <w:rtl/>
        </w:rPr>
        <w:t xml:space="preserve"> </w:t>
      </w:r>
      <w:r w:rsidRPr="0024485D">
        <w:rPr>
          <w:rFonts w:hint="cs"/>
          <w:sz w:val="24"/>
          <w:rtl/>
        </w:rPr>
        <w:t>האמור</w:t>
      </w:r>
      <w:r w:rsidR="007B18E7" w:rsidRPr="0024485D">
        <w:rPr>
          <w:sz w:val="24"/>
          <w:rtl/>
        </w:rPr>
        <w:t>,</w:t>
      </w:r>
      <w:r w:rsidRPr="0024485D">
        <w:rPr>
          <w:sz w:val="24"/>
          <w:rtl/>
        </w:rPr>
        <w:t xml:space="preserve"> </w:t>
      </w:r>
      <w:r w:rsidRPr="0024485D">
        <w:rPr>
          <w:rFonts w:hint="cs"/>
          <w:sz w:val="24"/>
          <w:rtl/>
        </w:rPr>
        <w:t>נתונים</w:t>
      </w:r>
      <w:r w:rsidR="007B18E7" w:rsidRPr="0024485D">
        <w:rPr>
          <w:sz w:val="24"/>
          <w:rtl/>
        </w:rPr>
        <w:t>,</w:t>
      </w:r>
      <w:r w:rsidRPr="0024485D">
        <w:rPr>
          <w:sz w:val="24"/>
          <w:rtl/>
        </w:rPr>
        <w:t xml:space="preserve"> </w:t>
      </w:r>
      <w:r w:rsidRPr="0024485D">
        <w:rPr>
          <w:rFonts w:hint="cs"/>
          <w:sz w:val="24"/>
          <w:rtl/>
        </w:rPr>
        <w:t>מסמכים</w:t>
      </w:r>
      <w:r w:rsidRPr="0024485D">
        <w:rPr>
          <w:sz w:val="24"/>
          <w:rtl/>
        </w:rPr>
        <w:t xml:space="preserve"> </w:t>
      </w:r>
      <w:r w:rsidRPr="0024485D">
        <w:rPr>
          <w:rFonts w:hint="cs"/>
          <w:sz w:val="24"/>
          <w:rtl/>
        </w:rPr>
        <w:t>ודו</w:t>
      </w:r>
      <w:r w:rsidRPr="0024485D">
        <w:rPr>
          <w:sz w:val="24"/>
          <w:rtl/>
        </w:rPr>
        <w:t>"</w:t>
      </w:r>
      <w:r w:rsidRPr="0024485D">
        <w:rPr>
          <w:rFonts w:hint="cs"/>
          <w:sz w:val="24"/>
          <w:rtl/>
        </w:rPr>
        <w:t>חות</w:t>
      </w:r>
      <w:r w:rsidRPr="0024485D">
        <w:rPr>
          <w:sz w:val="24"/>
          <w:rtl/>
        </w:rPr>
        <w:t xml:space="preserve"> </w:t>
      </w:r>
      <w:r w:rsidRPr="0024485D">
        <w:rPr>
          <w:rStyle w:val="ae"/>
          <w:rtl/>
        </w:rPr>
        <w:t>(</w:t>
      </w:r>
      <w:r w:rsidRPr="0024485D">
        <w:rPr>
          <w:rStyle w:val="ae"/>
          <w:rFonts w:hint="cs"/>
          <w:rtl/>
        </w:rPr>
        <w:t>להלן</w:t>
      </w:r>
      <w:r w:rsidRPr="0024485D">
        <w:rPr>
          <w:rStyle w:val="ae"/>
          <w:rtl/>
        </w:rPr>
        <w:t>: "</w:t>
      </w:r>
      <w:r w:rsidRPr="0024485D">
        <w:rPr>
          <w:rStyle w:val="ae"/>
          <w:rFonts w:hint="cs"/>
          <w:rtl/>
        </w:rPr>
        <w:t>המידע</w:t>
      </w:r>
      <w:r w:rsidRPr="0024485D">
        <w:rPr>
          <w:rStyle w:val="ae"/>
          <w:rtl/>
        </w:rPr>
        <w:t>")</w:t>
      </w:r>
      <w:r w:rsidRPr="0024485D">
        <w:rPr>
          <w:sz w:val="24"/>
          <w:rtl/>
        </w:rPr>
        <w:t xml:space="preserve">; </w:t>
      </w:r>
    </w:p>
    <w:p w14:paraId="1769D964" w14:textId="77777777" w:rsidR="007705FC" w:rsidRPr="0024485D" w:rsidRDefault="007705FC" w:rsidP="004460F9">
      <w:pPr>
        <w:spacing w:line="360" w:lineRule="atLeast"/>
        <w:ind w:left="793" w:hanging="793"/>
        <w:rPr>
          <w:sz w:val="24"/>
          <w:rtl/>
        </w:rPr>
      </w:pPr>
      <w:r w:rsidRPr="0024485D">
        <w:rPr>
          <w:rFonts w:hint="cs"/>
          <w:sz w:val="24"/>
          <w:rtl/>
        </w:rPr>
        <w:t>והואיל</w:t>
      </w:r>
      <w:r w:rsidRPr="0024485D">
        <w:rPr>
          <w:sz w:val="24"/>
          <w:rtl/>
        </w:rPr>
        <w:tab/>
      </w:r>
      <w:r w:rsidRPr="0024485D">
        <w:rPr>
          <w:rFonts w:hint="cs"/>
          <w:sz w:val="24"/>
          <w:rtl/>
        </w:rPr>
        <w:t>והוסבר</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גילוי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שמירה</w:t>
      </w:r>
      <w:r w:rsidRPr="0024485D">
        <w:rPr>
          <w:sz w:val="24"/>
          <w:rtl/>
        </w:rPr>
        <w:t xml:space="preserve"> </w:t>
      </w:r>
      <w:r w:rsidRPr="0024485D">
        <w:rPr>
          <w:rFonts w:hint="cs"/>
          <w:sz w:val="24"/>
          <w:rtl/>
        </w:rPr>
        <w:t>בסוד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מסירת</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צורה</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כלשהם</w:t>
      </w:r>
      <w:r w:rsidRPr="0024485D">
        <w:rPr>
          <w:sz w:val="24"/>
          <w:rtl/>
        </w:rPr>
        <w:t xml:space="preserve"> </w:t>
      </w:r>
      <w:r w:rsidRPr="0024485D">
        <w:rPr>
          <w:rFonts w:hint="cs"/>
          <w:sz w:val="24"/>
          <w:rtl/>
        </w:rPr>
        <w:t>מלבד</w:t>
      </w:r>
      <w:r w:rsidRPr="0024485D">
        <w:rPr>
          <w:sz w:val="24"/>
          <w:rtl/>
        </w:rPr>
        <w:t xml:space="preserve"> </w:t>
      </w:r>
      <w:r w:rsidRPr="0024485D">
        <w:rPr>
          <w:rFonts w:hint="cs"/>
          <w:sz w:val="24"/>
          <w:rtl/>
        </w:rPr>
        <w:t>לנציגי</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המוסמכים</w:t>
      </w:r>
      <w:r w:rsidRPr="0024485D">
        <w:rPr>
          <w:sz w:val="24"/>
          <w:rtl/>
        </w:rPr>
        <w:t xml:space="preserve"> </w:t>
      </w:r>
      <w:r w:rsidRPr="0024485D">
        <w:rPr>
          <w:rFonts w:hint="cs"/>
          <w:sz w:val="24"/>
          <w:rtl/>
        </w:rPr>
        <w:t>לעניין</w:t>
      </w:r>
      <w:r w:rsidRPr="0024485D">
        <w:rPr>
          <w:sz w:val="24"/>
          <w:rtl/>
        </w:rPr>
        <w:t xml:space="preserve"> </w:t>
      </w:r>
      <w:r w:rsidRPr="0024485D">
        <w:rPr>
          <w:rFonts w:hint="cs"/>
          <w:sz w:val="24"/>
          <w:rtl/>
        </w:rPr>
        <w:t>ההסכם</w:t>
      </w:r>
      <w:r w:rsidR="007B18E7" w:rsidRPr="0024485D">
        <w:rPr>
          <w:sz w:val="24"/>
          <w:rtl/>
        </w:rPr>
        <w:t>,</w:t>
      </w:r>
      <w:r w:rsidRPr="0024485D">
        <w:rPr>
          <w:sz w:val="24"/>
          <w:rtl/>
        </w:rPr>
        <w:t xml:space="preserve"> </w:t>
      </w:r>
      <w:r w:rsidRPr="0024485D">
        <w:rPr>
          <w:rFonts w:hint="cs"/>
          <w:sz w:val="24"/>
          <w:rtl/>
        </w:rPr>
        <w:t>ללא</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אישור</w:t>
      </w:r>
      <w:r w:rsidRPr="0024485D">
        <w:rPr>
          <w:sz w:val="24"/>
          <w:rtl/>
        </w:rPr>
        <w:t xml:space="preserve"> </w:t>
      </w:r>
      <w:r w:rsidRPr="0024485D">
        <w:rPr>
          <w:rFonts w:hint="cs"/>
          <w:sz w:val="24"/>
          <w:rtl/>
        </w:rPr>
        <w:t>נציג</w:t>
      </w:r>
      <w:r w:rsidRPr="0024485D">
        <w:rPr>
          <w:sz w:val="24"/>
          <w:rtl/>
        </w:rPr>
        <w:t xml:space="preserve"> </w:t>
      </w:r>
      <w:r w:rsidRPr="0024485D">
        <w:rPr>
          <w:rFonts w:hint="cs"/>
          <w:sz w:val="24"/>
          <w:rtl/>
        </w:rPr>
        <w:t>המשרד</w:t>
      </w:r>
      <w:r w:rsidRPr="0024485D">
        <w:rPr>
          <w:sz w:val="24"/>
          <w:rtl/>
        </w:rPr>
        <w:t xml:space="preserve"> </w:t>
      </w:r>
      <w:r w:rsidRPr="0024485D">
        <w:rPr>
          <w:rFonts w:hint="cs"/>
          <w:sz w:val="24"/>
          <w:rtl/>
        </w:rPr>
        <w:t>המוסמך</w:t>
      </w:r>
      <w:r w:rsidRPr="0024485D">
        <w:rPr>
          <w:sz w:val="24"/>
          <w:rtl/>
        </w:rPr>
        <w:t xml:space="preserve"> </w:t>
      </w:r>
      <w:r w:rsidRPr="0024485D">
        <w:rPr>
          <w:rFonts w:hint="cs"/>
          <w:sz w:val="24"/>
          <w:rtl/>
        </w:rPr>
        <w:t>מראש</w:t>
      </w:r>
      <w:r w:rsidRPr="0024485D">
        <w:rPr>
          <w:sz w:val="24"/>
          <w:rtl/>
        </w:rPr>
        <w:t xml:space="preserve"> </w:t>
      </w:r>
      <w:r w:rsidRPr="0024485D">
        <w:rPr>
          <w:rFonts w:hint="cs"/>
          <w:sz w:val="24"/>
          <w:rtl/>
        </w:rPr>
        <w:t>ובכתב</w:t>
      </w:r>
      <w:r w:rsidRPr="0024485D">
        <w:rPr>
          <w:sz w:val="24"/>
          <w:rtl/>
        </w:rPr>
        <w:t xml:space="preserve"> </w:t>
      </w:r>
      <w:r w:rsidRPr="0024485D">
        <w:rPr>
          <w:rFonts w:hint="cs"/>
          <w:sz w:val="24"/>
          <w:rtl/>
        </w:rPr>
        <w:t>עלול</w:t>
      </w:r>
      <w:r w:rsidRPr="0024485D">
        <w:rPr>
          <w:sz w:val="24"/>
          <w:rtl/>
        </w:rPr>
        <w:t xml:space="preserve"> </w:t>
      </w:r>
      <w:r w:rsidRPr="0024485D">
        <w:rPr>
          <w:rFonts w:hint="cs"/>
          <w:sz w:val="24"/>
          <w:rtl/>
        </w:rPr>
        <w:t>לגרום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לצדדים</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מרובה</w:t>
      </w:r>
      <w:r w:rsidRPr="0024485D">
        <w:rPr>
          <w:sz w:val="24"/>
          <w:rtl/>
        </w:rPr>
        <w:t xml:space="preserve"> </w:t>
      </w:r>
      <w:r w:rsidRPr="0024485D">
        <w:rPr>
          <w:rFonts w:hint="cs"/>
          <w:sz w:val="24"/>
          <w:rtl/>
        </w:rPr>
        <w:t>ומהווה</w:t>
      </w:r>
      <w:r w:rsidRPr="0024485D">
        <w:rPr>
          <w:sz w:val="24"/>
          <w:rtl/>
        </w:rPr>
        <w:t xml:space="preserve"> </w:t>
      </w:r>
      <w:r w:rsidRPr="0024485D">
        <w:rPr>
          <w:rFonts w:hint="cs"/>
          <w:sz w:val="24"/>
          <w:rtl/>
        </w:rPr>
        <w:t>עבירה</w:t>
      </w:r>
      <w:r w:rsidRPr="0024485D">
        <w:rPr>
          <w:sz w:val="24"/>
          <w:rtl/>
        </w:rPr>
        <w:t xml:space="preserve"> </w:t>
      </w:r>
      <w:r w:rsidRPr="0024485D">
        <w:rPr>
          <w:rFonts w:hint="cs"/>
          <w:sz w:val="24"/>
          <w:rtl/>
        </w:rPr>
        <w:t>פלילית</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118 </w:t>
      </w:r>
      <w:r w:rsidRPr="0024485D">
        <w:rPr>
          <w:rFonts w:hint="cs"/>
          <w:sz w:val="24"/>
          <w:rtl/>
        </w:rPr>
        <w:t>לחוק</w:t>
      </w:r>
      <w:r w:rsidRPr="0024485D">
        <w:rPr>
          <w:sz w:val="24"/>
          <w:rtl/>
        </w:rPr>
        <w:t xml:space="preserve"> </w:t>
      </w:r>
      <w:r w:rsidRPr="0024485D">
        <w:rPr>
          <w:rFonts w:hint="cs"/>
          <w:sz w:val="24"/>
          <w:rtl/>
        </w:rPr>
        <w:t>העונשין</w:t>
      </w:r>
      <w:r w:rsidR="007B18E7" w:rsidRPr="0024485D">
        <w:rPr>
          <w:sz w:val="24"/>
          <w:rtl/>
        </w:rPr>
        <w:t>,</w:t>
      </w:r>
      <w:r w:rsidRPr="0024485D">
        <w:rPr>
          <w:sz w:val="24"/>
          <w:rtl/>
        </w:rPr>
        <w:t xml:space="preserve"> </w:t>
      </w:r>
      <w:r w:rsidRPr="0024485D">
        <w:rPr>
          <w:rFonts w:hint="cs"/>
          <w:sz w:val="24"/>
          <w:rtl/>
        </w:rPr>
        <w:t>תשל</w:t>
      </w:r>
      <w:r w:rsidRPr="0024485D">
        <w:rPr>
          <w:sz w:val="24"/>
          <w:rtl/>
        </w:rPr>
        <w:t>"</w:t>
      </w:r>
      <w:r w:rsidRPr="0024485D">
        <w:rPr>
          <w:rFonts w:hint="cs"/>
          <w:sz w:val="24"/>
          <w:rtl/>
        </w:rPr>
        <w:t>ז</w:t>
      </w:r>
      <w:r w:rsidRPr="0024485D">
        <w:rPr>
          <w:sz w:val="24"/>
          <w:rtl/>
        </w:rPr>
        <w:t xml:space="preserve">- 1977; </w:t>
      </w:r>
    </w:p>
    <w:p w14:paraId="52C58C72" w14:textId="77777777" w:rsidR="007705FC" w:rsidRPr="004460F9" w:rsidRDefault="007705FC" w:rsidP="004460F9">
      <w:pPr>
        <w:pStyle w:val="af5"/>
        <w:spacing w:line="360" w:lineRule="atLeast"/>
        <w:rPr>
          <w:sz w:val="24"/>
          <w:rtl/>
        </w:rPr>
      </w:pPr>
      <w:r w:rsidRPr="004460F9">
        <w:rPr>
          <w:rFonts w:hint="cs"/>
          <w:sz w:val="24"/>
          <w:rtl/>
        </w:rPr>
        <w:t>אי</w:t>
      </w:r>
      <w:r w:rsidRPr="004460F9">
        <w:rPr>
          <w:sz w:val="24"/>
          <w:rtl/>
        </w:rPr>
        <w:t xml:space="preserve"> </w:t>
      </w:r>
      <w:r w:rsidRPr="004460F9">
        <w:rPr>
          <w:rFonts w:hint="cs"/>
          <w:sz w:val="24"/>
          <w:rtl/>
        </w:rPr>
        <w:t>לזאת</w:t>
      </w:r>
      <w:r w:rsidR="007B18E7" w:rsidRPr="004460F9">
        <w:rPr>
          <w:sz w:val="24"/>
          <w:rtl/>
        </w:rPr>
        <w:t>,</w:t>
      </w:r>
      <w:r w:rsidRPr="004460F9">
        <w:rPr>
          <w:sz w:val="24"/>
          <w:rtl/>
        </w:rPr>
        <w:t xml:space="preserve"> </w:t>
      </w:r>
      <w:r w:rsidRPr="004460F9">
        <w:rPr>
          <w:rFonts w:hint="cs"/>
          <w:sz w:val="24"/>
          <w:rtl/>
        </w:rPr>
        <w:t>אני</w:t>
      </w:r>
      <w:r w:rsidRPr="004460F9">
        <w:rPr>
          <w:sz w:val="24"/>
          <w:rtl/>
        </w:rPr>
        <w:t xml:space="preserve"> </w:t>
      </w:r>
      <w:r w:rsidRPr="004460F9">
        <w:rPr>
          <w:rFonts w:hint="cs"/>
          <w:sz w:val="24"/>
          <w:rtl/>
        </w:rPr>
        <w:t>הח</w:t>
      </w:r>
      <w:r w:rsidRPr="004460F9">
        <w:rPr>
          <w:sz w:val="24"/>
          <w:rtl/>
        </w:rPr>
        <w:t>"</w:t>
      </w:r>
      <w:r w:rsidRPr="004460F9">
        <w:rPr>
          <w:rFonts w:hint="cs"/>
          <w:sz w:val="24"/>
          <w:rtl/>
        </w:rPr>
        <w:t>מ</w:t>
      </w:r>
      <w:r w:rsidRPr="004460F9">
        <w:rPr>
          <w:sz w:val="24"/>
          <w:rtl/>
        </w:rPr>
        <w:t xml:space="preserve"> </w:t>
      </w:r>
      <w:r w:rsidRPr="004460F9">
        <w:rPr>
          <w:rFonts w:hint="cs"/>
          <w:sz w:val="24"/>
          <w:rtl/>
        </w:rPr>
        <w:t>מתחייב</w:t>
      </w:r>
      <w:r w:rsidRPr="004460F9">
        <w:rPr>
          <w:sz w:val="24"/>
          <w:rtl/>
        </w:rPr>
        <w:t xml:space="preserve"> </w:t>
      </w:r>
      <w:r w:rsidRPr="004460F9">
        <w:rPr>
          <w:rFonts w:hint="cs"/>
          <w:sz w:val="24"/>
          <w:rtl/>
        </w:rPr>
        <w:t>כלפי</w:t>
      </w:r>
      <w:r w:rsidRPr="004460F9">
        <w:rPr>
          <w:sz w:val="24"/>
          <w:rtl/>
        </w:rPr>
        <w:t xml:space="preserve"> </w:t>
      </w:r>
      <w:r w:rsidRPr="004460F9">
        <w:rPr>
          <w:rFonts w:hint="cs"/>
          <w:sz w:val="24"/>
          <w:rtl/>
        </w:rPr>
        <w:t>משרד</w:t>
      </w:r>
      <w:r w:rsidRPr="004460F9">
        <w:rPr>
          <w:sz w:val="24"/>
          <w:rtl/>
        </w:rPr>
        <w:t xml:space="preserve"> </w:t>
      </w:r>
      <w:r w:rsidRPr="004460F9">
        <w:rPr>
          <w:rFonts w:hint="cs"/>
          <w:sz w:val="24"/>
          <w:rtl/>
        </w:rPr>
        <w:t>הכלכלה</w:t>
      </w:r>
      <w:r w:rsidRPr="004460F9">
        <w:rPr>
          <w:sz w:val="24"/>
          <w:rtl/>
        </w:rPr>
        <w:t xml:space="preserve"> </w:t>
      </w:r>
      <w:r w:rsidRPr="004460F9">
        <w:rPr>
          <w:rFonts w:hint="cs"/>
          <w:sz w:val="24"/>
          <w:rtl/>
        </w:rPr>
        <w:t>והתעשייה</w:t>
      </w:r>
      <w:r w:rsidRPr="004460F9">
        <w:rPr>
          <w:sz w:val="24"/>
          <w:rtl/>
        </w:rPr>
        <w:t xml:space="preserve"> </w:t>
      </w:r>
      <w:r w:rsidRPr="004460F9">
        <w:rPr>
          <w:rFonts w:hint="cs"/>
          <w:sz w:val="24"/>
          <w:rtl/>
        </w:rPr>
        <w:t>כדלקמן</w:t>
      </w:r>
      <w:r w:rsidRPr="004460F9">
        <w:rPr>
          <w:sz w:val="24"/>
          <w:rtl/>
        </w:rPr>
        <w:t xml:space="preserve">: </w:t>
      </w:r>
    </w:p>
    <w:p w14:paraId="7FA9D750" w14:textId="77777777" w:rsidR="007705FC" w:rsidRPr="0024485D" w:rsidRDefault="007705FC" w:rsidP="00716A15">
      <w:pPr>
        <w:pStyle w:val="a8"/>
        <w:numPr>
          <w:ilvl w:val="0"/>
          <w:numId w:val="22"/>
        </w:numPr>
        <w:spacing w:line="360" w:lineRule="atLeast"/>
        <w:rPr>
          <w:sz w:val="24"/>
        </w:rPr>
      </w:pPr>
      <w:r w:rsidRPr="0024485D">
        <w:rPr>
          <w:rFonts w:hint="cs"/>
          <w:sz w:val="24"/>
          <w:rtl/>
        </w:rPr>
        <w:t>המבוא</w:t>
      </w:r>
      <w:r w:rsidRPr="0024485D">
        <w:rPr>
          <w:sz w:val="24"/>
          <w:rtl/>
        </w:rPr>
        <w:t xml:space="preserve"> </w:t>
      </w:r>
      <w:r w:rsidRPr="0024485D">
        <w:rPr>
          <w:rFonts w:hint="cs"/>
          <w:sz w:val="24"/>
          <w:rtl/>
        </w:rPr>
        <w:t>להתחייבות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מהווה</w:t>
      </w:r>
      <w:r w:rsidRPr="0024485D">
        <w:rPr>
          <w:sz w:val="24"/>
          <w:rtl/>
        </w:rPr>
        <w:t xml:space="preserve"> </w:t>
      </w:r>
      <w:r w:rsidRPr="0024485D">
        <w:rPr>
          <w:rFonts w:hint="cs"/>
          <w:sz w:val="24"/>
          <w:rtl/>
        </w:rPr>
        <w:t>חלק</w:t>
      </w:r>
      <w:r w:rsidRPr="0024485D">
        <w:rPr>
          <w:sz w:val="24"/>
          <w:rtl/>
        </w:rPr>
        <w:t xml:space="preserve"> </w:t>
      </w:r>
      <w:r w:rsidRPr="0024485D">
        <w:rPr>
          <w:rFonts w:hint="cs"/>
          <w:sz w:val="24"/>
          <w:rtl/>
        </w:rPr>
        <w:t>בלתי</w:t>
      </w:r>
      <w:r w:rsidRPr="0024485D">
        <w:rPr>
          <w:sz w:val="24"/>
          <w:rtl/>
        </w:rPr>
        <w:t xml:space="preserve"> </w:t>
      </w:r>
      <w:r w:rsidRPr="0024485D">
        <w:rPr>
          <w:rFonts w:hint="cs"/>
          <w:sz w:val="24"/>
          <w:rtl/>
        </w:rPr>
        <w:t>נפרד</w:t>
      </w:r>
      <w:r w:rsidRPr="0024485D">
        <w:rPr>
          <w:sz w:val="24"/>
          <w:rtl/>
        </w:rPr>
        <w:t xml:space="preserve"> </w:t>
      </w:r>
      <w:r w:rsidRPr="0024485D">
        <w:rPr>
          <w:rFonts w:hint="cs"/>
          <w:sz w:val="24"/>
          <w:rtl/>
        </w:rPr>
        <w:t>הימנה</w:t>
      </w:r>
      <w:r w:rsidR="007B18E7" w:rsidRPr="0024485D">
        <w:rPr>
          <w:sz w:val="24"/>
          <w:rtl/>
        </w:rPr>
        <w:t>.</w:t>
      </w:r>
      <w:r w:rsidRPr="0024485D">
        <w:rPr>
          <w:sz w:val="24"/>
          <w:rtl/>
        </w:rPr>
        <w:t xml:space="preserve"> </w:t>
      </w:r>
    </w:p>
    <w:p w14:paraId="31B61977" w14:textId="77777777" w:rsidR="007705FC" w:rsidRPr="0024485D" w:rsidRDefault="007705FC" w:rsidP="00716A15">
      <w:pPr>
        <w:pStyle w:val="a8"/>
        <w:numPr>
          <w:ilvl w:val="0"/>
          <w:numId w:val="22"/>
        </w:numPr>
        <w:spacing w:line="360" w:lineRule="atLeast"/>
        <w:rPr>
          <w:sz w:val="24"/>
        </w:rPr>
      </w:pPr>
      <w:r w:rsidRPr="0024485D">
        <w:rPr>
          <w:rFonts w:hint="cs"/>
          <w:sz w:val="24"/>
          <w:rtl/>
        </w:rPr>
        <w:t>לשמור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גמורה</w:t>
      </w:r>
      <w:r w:rsidRPr="0024485D">
        <w:rPr>
          <w:sz w:val="24"/>
          <w:rtl/>
        </w:rPr>
        <w:t xml:space="preserve"> </w:t>
      </w:r>
      <w:r w:rsidRPr="0024485D">
        <w:rPr>
          <w:rFonts w:hint="cs"/>
          <w:sz w:val="24"/>
          <w:rtl/>
        </w:rPr>
        <w:t>ומוחלטת</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הנובע</w:t>
      </w:r>
      <w:r w:rsidRPr="0024485D">
        <w:rPr>
          <w:sz w:val="24"/>
          <w:rtl/>
        </w:rPr>
        <w:t xml:space="preserve"> </w:t>
      </w:r>
      <w:r w:rsidRPr="0024485D">
        <w:rPr>
          <w:rFonts w:hint="cs"/>
          <w:sz w:val="24"/>
          <w:rtl/>
        </w:rPr>
        <w:t>ממנו</w:t>
      </w:r>
      <w:r w:rsidR="007B18E7" w:rsidRPr="0024485D">
        <w:rPr>
          <w:sz w:val="24"/>
          <w:rtl/>
        </w:rPr>
        <w:t>.</w:t>
      </w:r>
      <w:r w:rsidRPr="0024485D">
        <w:rPr>
          <w:sz w:val="24"/>
          <w:rtl/>
        </w:rPr>
        <w:t xml:space="preserve"> </w:t>
      </w:r>
    </w:p>
    <w:p w14:paraId="31FBB862" w14:textId="77777777" w:rsidR="007705FC" w:rsidRPr="0024485D" w:rsidRDefault="007705FC" w:rsidP="00716A15">
      <w:pPr>
        <w:pStyle w:val="a8"/>
        <w:numPr>
          <w:ilvl w:val="0"/>
          <w:numId w:val="22"/>
        </w:numPr>
        <w:spacing w:line="360" w:lineRule="atLeast"/>
        <w:rPr>
          <w:sz w:val="24"/>
        </w:rPr>
      </w:pPr>
      <w:r w:rsidRPr="0024485D">
        <w:rPr>
          <w:rFonts w:hint="cs"/>
          <w:sz w:val="24"/>
          <w:rtl/>
        </w:rPr>
        <w:t>להשתמש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אך</w:t>
      </w:r>
      <w:r w:rsidRPr="0024485D">
        <w:rPr>
          <w:sz w:val="24"/>
          <w:rtl/>
        </w:rPr>
        <w:t xml:space="preserve"> </w:t>
      </w:r>
      <w:r w:rsidRPr="0024485D">
        <w:rPr>
          <w:rFonts w:hint="cs"/>
          <w:sz w:val="24"/>
          <w:rtl/>
        </w:rPr>
        <w:t>ורק</w:t>
      </w:r>
      <w:r w:rsidRPr="0024485D">
        <w:rPr>
          <w:sz w:val="24"/>
          <w:rtl/>
        </w:rPr>
        <w:t xml:space="preserve"> </w:t>
      </w:r>
      <w:r w:rsidRPr="0024485D">
        <w:rPr>
          <w:rFonts w:hint="cs"/>
          <w:sz w:val="24"/>
          <w:rtl/>
        </w:rPr>
        <w:t>למטרה</w:t>
      </w:r>
      <w:r w:rsidRPr="0024485D">
        <w:rPr>
          <w:sz w:val="24"/>
          <w:rtl/>
        </w:rPr>
        <w:t xml:space="preserve"> </w:t>
      </w:r>
      <w:r w:rsidRPr="0024485D">
        <w:rPr>
          <w:rFonts w:hint="cs"/>
          <w:sz w:val="24"/>
          <w:rtl/>
        </w:rPr>
        <w:t>שלשמה</w:t>
      </w:r>
      <w:r w:rsidRPr="0024485D">
        <w:rPr>
          <w:sz w:val="24"/>
          <w:rtl/>
        </w:rPr>
        <w:t xml:space="preserve"> </w:t>
      </w:r>
      <w:r w:rsidRPr="0024485D">
        <w:rPr>
          <w:rFonts w:hint="cs"/>
          <w:sz w:val="24"/>
          <w:rtl/>
        </w:rPr>
        <w:t>נמסר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הובא</w:t>
      </w:r>
      <w:r w:rsidRPr="0024485D">
        <w:rPr>
          <w:sz w:val="24"/>
          <w:rtl/>
        </w:rPr>
        <w:t xml:space="preserve"> </w:t>
      </w:r>
      <w:r w:rsidRPr="0024485D">
        <w:rPr>
          <w:rFonts w:hint="cs"/>
          <w:sz w:val="24"/>
          <w:rtl/>
        </w:rPr>
        <w:t>לידיעתי</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007B18E7" w:rsidRPr="0024485D">
        <w:rPr>
          <w:sz w:val="24"/>
          <w:rtl/>
        </w:rPr>
        <w:t>,</w:t>
      </w:r>
      <w:r w:rsidRPr="0024485D">
        <w:rPr>
          <w:sz w:val="24"/>
          <w:rtl/>
        </w:rPr>
        <w:t xml:space="preserve"> </w:t>
      </w:r>
      <w:r w:rsidRPr="0024485D">
        <w:rPr>
          <w:rFonts w:hint="cs"/>
          <w:sz w:val="24"/>
          <w:rtl/>
        </w:rPr>
        <w:t>ובכפוף</w:t>
      </w:r>
      <w:r w:rsidRPr="0024485D">
        <w:rPr>
          <w:sz w:val="24"/>
          <w:rtl/>
        </w:rPr>
        <w:t xml:space="preserve"> </w:t>
      </w:r>
      <w:r w:rsidRPr="0024485D">
        <w:rPr>
          <w:rFonts w:hint="cs"/>
          <w:sz w:val="24"/>
          <w:rtl/>
        </w:rPr>
        <w:t>לאמור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להשתמש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לנצלו</w:t>
      </w:r>
      <w:r w:rsidRPr="0024485D">
        <w:rPr>
          <w:sz w:val="24"/>
          <w:rtl/>
        </w:rPr>
        <w:t xml:space="preserve"> </w:t>
      </w:r>
      <w:r w:rsidRPr="0024485D">
        <w:rPr>
          <w:rFonts w:hint="cs"/>
          <w:sz w:val="24"/>
          <w:rtl/>
        </w:rPr>
        <w:t>לפרנסתי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שימוש</w:t>
      </w:r>
      <w:r w:rsidRPr="0024485D">
        <w:rPr>
          <w:sz w:val="24"/>
          <w:rtl/>
        </w:rPr>
        <w:t xml:space="preserve"> </w:t>
      </w:r>
      <w:r w:rsidRPr="0024485D">
        <w:rPr>
          <w:rFonts w:hint="cs"/>
          <w:sz w:val="24"/>
          <w:rtl/>
        </w:rPr>
        <w:t>עצמי</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שלא</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לגרום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לאפשר</w:t>
      </w:r>
      <w:r w:rsidRPr="0024485D">
        <w:rPr>
          <w:sz w:val="24"/>
          <w:rtl/>
        </w:rPr>
        <w:t xml:space="preserve"> </w:t>
      </w:r>
      <w:r w:rsidRPr="0024485D">
        <w:rPr>
          <w:rFonts w:hint="cs"/>
          <w:sz w:val="24"/>
          <w:rtl/>
        </w:rPr>
        <w:t>לאחרים</w:t>
      </w:r>
      <w:r w:rsidRPr="0024485D">
        <w:rPr>
          <w:sz w:val="24"/>
          <w:rtl/>
        </w:rPr>
        <w:t xml:space="preserve"> </w:t>
      </w:r>
      <w:r w:rsidRPr="0024485D">
        <w:rPr>
          <w:rFonts w:hint="cs"/>
          <w:sz w:val="24"/>
          <w:rtl/>
        </w:rPr>
        <w:t>לנצל</w:t>
      </w:r>
      <w:r w:rsidR="007B18E7" w:rsidRPr="0024485D">
        <w:rPr>
          <w:sz w:val="24"/>
          <w:rtl/>
        </w:rPr>
        <w:t>,</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אופן</w:t>
      </w:r>
      <w:r w:rsidRPr="0024485D">
        <w:rPr>
          <w:sz w:val="24"/>
          <w:rtl/>
        </w:rPr>
        <w:t xml:space="preserve"> </w:t>
      </w:r>
      <w:r w:rsidRPr="0024485D">
        <w:rPr>
          <w:rFonts w:hint="cs"/>
          <w:sz w:val="24"/>
          <w:rtl/>
        </w:rPr>
        <w:t>שהם</w:t>
      </w:r>
      <w:r w:rsidR="007B18E7" w:rsidRPr="0024485D">
        <w:rPr>
          <w:sz w:val="24"/>
          <w:rtl/>
        </w:rPr>
        <w:t>,</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p>
    <w:p w14:paraId="20DD4C63" w14:textId="77777777" w:rsidR="007705FC" w:rsidRPr="0024485D" w:rsidRDefault="007705FC" w:rsidP="00716A15">
      <w:pPr>
        <w:pStyle w:val="a8"/>
        <w:numPr>
          <w:ilvl w:val="0"/>
          <w:numId w:val="22"/>
        </w:numPr>
        <w:spacing w:line="360" w:lineRule="atLeast"/>
        <w:rPr>
          <w:sz w:val="24"/>
        </w:rPr>
      </w:pPr>
      <w:r w:rsidRPr="0024485D">
        <w:rPr>
          <w:rFonts w:hint="cs"/>
          <w:sz w:val="24"/>
          <w:rtl/>
        </w:rPr>
        <w:t>ומבלי</w:t>
      </w:r>
      <w:r w:rsidRPr="0024485D">
        <w:rPr>
          <w:sz w:val="24"/>
          <w:rtl/>
        </w:rPr>
        <w:t xml:space="preserve"> </w:t>
      </w:r>
      <w:r w:rsidRPr="0024485D">
        <w:rPr>
          <w:rFonts w:hint="cs"/>
          <w:sz w:val="24"/>
          <w:rtl/>
        </w:rPr>
        <w:t>לפגוע</w:t>
      </w:r>
      <w:r w:rsidRPr="0024485D">
        <w:rPr>
          <w:sz w:val="24"/>
          <w:rtl/>
        </w:rPr>
        <w:t xml:space="preserve"> </w:t>
      </w:r>
      <w:r w:rsidRPr="0024485D">
        <w:rPr>
          <w:rFonts w:hint="cs"/>
          <w:sz w:val="24"/>
          <w:rtl/>
        </w:rPr>
        <w:t>בכלליות</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לעיל</w:t>
      </w:r>
      <w:r w:rsidR="007B18E7" w:rsidRPr="0024485D">
        <w:rPr>
          <w:sz w:val="24"/>
          <w:rtl/>
        </w:rPr>
        <w:t>,</w:t>
      </w:r>
      <w:r w:rsidRPr="0024485D">
        <w:rPr>
          <w:sz w:val="24"/>
          <w:rtl/>
        </w:rPr>
        <w:t xml:space="preserve"> </w:t>
      </w:r>
      <w:r w:rsidRPr="0024485D">
        <w:rPr>
          <w:rFonts w:hint="cs"/>
          <w:sz w:val="24"/>
          <w:rtl/>
        </w:rPr>
        <w:t>הנני</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במשך</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העסקתי</w:t>
      </w:r>
      <w:r w:rsidRPr="0024485D">
        <w:rPr>
          <w:sz w:val="24"/>
          <w:rtl/>
        </w:rPr>
        <w:t xml:space="preserve"> </w:t>
      </w:r>
      <w:r w:rsidRPr="0024485D">
        <w:rPr>
          <w:rFonts w:hint="cs"/>
          <w:sz w:val="24"/>
          <w:rtl/>
        </w:rPr>
        <w:t>על</w:t>
      </w:r>
      <w:r w:rsidRPr="0024485D">
        <w:rPr>
          <w:sz w:val="24"/>
          <w:rtl/>
        </w:rPr>
        <w:t>-</w:t>
      </w:r>
      <w:r w:rsidRPr="0024485D">
        <w:rPr>
          <w:rFonts w:hint="cs"/>
          <w:sz w:val="24"/>
          <w:rtl/>
        </w:rPr>
        <w:t>ידי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מכן</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לאפשר</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מוסד</w:t>
      </w:r>
      <w:r w:rsidRPr="0024485D">
        <w:rPr>
          <w:sz w:val="24"/>
          <w:rtl/>
        </w:rPr>
        <w:t xml:space="preserve"> </w:t>
      </w:r>
      <w:r w:rsidRPr="0024485D">
        <w:rPr>
          <w:rFonts w:hint="cs"/>
          <w:sz w:val="24"/>
          <w:rtl/>
        </w:rPr>
        <w:t>כלשהם</w:t>
      </w:r>
      <w:r w:rsidRPr="0024485D">
        <w:rPr>
          <w:sz w:val="24"/>
          <w:rtl/>
        </w:rPr>
        <w:t xml:space="preserve"> </w:t>
      </w:r>
      <w:r w:rsidRPr="0024485D">
        <w:rPr>
          <w:rFonts w:hint="cs"/>
          <w:sz w:val="24"/>
          <w:rtl/>
        </w:rPr>
        <w:t>לקבל</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במישרין</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בעקיפין</w:t>
      </w:r>
      <w:r w:rsidR="007B18E7" w:rsidRPr="0024485D">
        <w:rPr>
          <w:sz w:val="24"/>
          <w:rtl/>
        </w:rPr>
        <w:t>,</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לפרסם</w:t>
      </w:r>
      <w:r w:rsidR="007B18E7" w:rsidRPr="0024485D">
        <w:rPr>
          <w:sz w:val="24"/>
          <w:rtl/>
        </w:rPr>
        <w:t>,</w:t>
      </w:r>
      <w:r w:rsidRPr="0024485D">
        <w:rPr>
          <w:sz w:val="24"/>
          <w:rtl/>
        </w:rPr>
        <w:t xml:space="preserve"> </w:t>
      </w:r>
      <w:r w:rsidRPr="0024485D">
        <w:rPr>
          <w:rFonts w:hint="cs"/>
          <w:sz w:val="24"/>
          <w:rtl/>
        </w:rPr>
        <w:t>להעביר</w:t>
      </w:r>
      <w:r w:rsidR="007B18E7" w:rsidRPr="0024485D">
        <w:rPr>
          <w:sz w:val="24"/>
          <w:rtl/>
        </w:rPr>
        <w:t>,</w:t>
      </w:r>
      <w:r w:rsidRPr="0024485D">
        <w:rPr>
          <w:sz w:val="24"/>
          <w:rtl/>
        </w:rPr>
        <w:t xml:space="preserve"> </w:t>
      </w:r>
      <w:r w:rsidRPr="0024485D">
        <w:rPr>
          <w:rFonts w:hint="cs"/>
          <w:sz w:val="24"/>
          <w:rtl/>
        </w:rPr>
        <w:t>להודיע</w:t>
      </w:r>
      <w:r w:rsidR="007B18E7" w:rsidRPr="0024485D">
        <w:rPr>
          <w:sz w:val="24"/>
          <w:rtl/>
        </w:rPr>
        <w:t>,</w:t>
      </w:r>
      <w:r w:rsidRPr="0024485D">
        <w:rPr>
          <w:sz w:val="24"/>
          <w:rtl/>
        </w:rPr>
        <w:t xml:space="preserve"> </w:t>
      </w:r>
      <w:r w:rsidRPr="0024485D">
        <w:rPr>
          <w:rFonts w:hint="cs"/>
          <w:sz w:val="24"/>
          <w:rtl/>
        </w:rPr>
        <w:t>למסור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להביא</w:t>
      </w:r>
      <w:r w:rsidRPr="0024485D">
        <w:rPr>
          <w:sz w:val="24"/>
          <w:rtl/>
        </w:rPr>
        <w:t xml:space="preserve"> </w:t>
      </w:r>
      <w:r w:rsidRPr="0024485D">
        <w:rPr>
          <w:rFonts w:hint="cs"/>
          <w:sz w:val="24"/>
          <w:rtl/>
        </w:rPr>
        <w:t>לידיעת</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להוציא</w:t>
      </w:r>
      <w:r w:rsidRPr="0024485D">
        <w:rPr>
          <w:sz w:val="24"/>
          <w:rtl/>
        </w:rPr>
        <w:t xml:space="preserve"> </w:t>
      </w:r>
      <w:proofErr w:type="spellStart"/>
      <w:r w:rsidRPr="0024485D">
        <w:rPr>
          <w:rFonts w:hint="cs"/>
          <w:sz w:val="24"/>
          <w:rtl/>
        </w:rPr>
        <w:t>מחזקתי</w:t>
      </w:r>
      <w:proofErr w:type="spellEnd"/>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המידע</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כתוב</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חפץ</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דבר</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ישיר</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עקיף</w:t>
      </w:r>
      <w:r w:rsidR="007B18E7" w:rsidRPr="0024485D">
        <w:rPr>
          <w:sz w:val="24"/>
          <w:rtl/>
        </w:rPr>
        <w:t>,</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שהוא</w:t>
      </w:r>
      <w:r w:rsidR="007B18E7" w:rsidRPr="0024485D">
        <w:rPr>
          <w:sz w:val="24"/>
          <w:rtl/>
        </w:rPr>
        <w:t>.</w:t>
      </w:r>
      <w:r w:rsidRPr="0024485D">
        <w:rPr>
          <w:sz w:val="24"/>
          <w:rtl/>
        </w:rPr>
        <w:t xml:space="preserve"> </w:t>
      </w:r>
    </w:p>
    <w:p w14:paraId="64C84210" w14:textId="77777777" w:rsidR="007705FC" w:rsidRPr="0024485D" w:rsidRDefault="007705FC" w:rsidP="00716A15">
      <w:pPr>
        <w:pStyle w:val="a8"/>
        <w:numPr>
          <w:ilvl w:val="0"/>
          <w:numId w:val="22"/>
        </w:numPr>
        <w:spacing w:line="360" w:lineRule="atLeast"/>
        <w:rPr>
          <w:sz w:val="24"/>
        </w:rPr>
      </w:pPr>
      <w:r w:rsidRPr="0024485D">
        <w:rPr>
          <w:rFonts w:hint="cs"/>
          <w:sz w:val="24"/>
          <w:rtl/>
        </w:rPr>
        <w:t>לנקוט</w:t>
      </w:r>
      <w:r w:rsidRPr="0024485D">
        <w:rPr>
          <w:sz w:val="24"/>
          <w:rtl/>
        </w:rPr>
        <w:t xml:space="preserve"> </w:t>
      </w:r>
      <w:r w:rsidRPr="0024485D">
        <w:rPr>
          <w:rFonts w:hint="cs"/>
          <w:sz w:val="24"/>
          <w:rtl/>
        </w:rPr>
        <w:t>אמצעי</w:t>
      </w:r>
      <w:r w:rsidRPr="0024485D">
        <w:rPr>
          <w:sz w:val="24"/>
          <w:rtl/>
        </w:rPr>
        <w:t xml:space="preserve"> </w:t>
      </w:r>
      <w:r w:rsidRPr="0024485D">
        <w:rPr>
          <w:rFonts w:hint="cs"/>
          <w:sz w:val="24"/>
          <w:rtl/>
        </w:rPr>
        <w:t>זהירות</w:t>
      </w:r>
      <w:r w:rsidRPr="0024485D">
        <w:rPr>
          <w:sz w:val="24"/>
          <w:rtl/>
        </w:rPr>
        <w:t xml:space="preserve"> </w:t>
      </w:r>
      <w:r w:rsidRPr="0024485D">
        <w:rPr>
          <w:rFonts w:hint="cs"/>
          <w:sz w:val="24"/>
          <w:rtl/>
        </w:rPr>
        <w:t>קפדנית</w:t>
      </w:r>
      <w:r w:rsidRPr="0024485D">
        <w:rPr>
          <w:sz w:val="24"/>
          <w:rtl/>
        </w:rPr>
        <w:t xml:space="preserve"> </w:t>
      </w:r>
      <w:r w:rsidRPr="0024485D">
        <w:rPr>
          <w:rFonts w:hint="cs"/>
          <w:sz w:val="24"/>
          <w:rtl/>
        </w:rPr>
        <w:t>ולעשות</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הדרוש</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לקיים</w:t>
      </w:r>
      <w:r w:rsidRPr="0024485D">
        <w:rPr>
          <w:sz w:val="24"/>
          <w:rtl/>
        </w:rPr>
        <w:t xml:space="preserve"> </w:t>
      </w:r>
      <w:r w:rsidRPr="0024485D">
        <w:rPr>
          <w:rFonts w:hint="cs"/>
          <w:sz w:val="24"/>
          <w:rtl/>
        </w:rPr>
        <w:t>את</w:t>
      </w:r>
      <w:r w:rsidRPr="0024485D">
        <w:rPr>
          <w:sz w:val="24"/>
          <w:rtl/>
        </w:rPr>
        <w:t xml:space="preserve"> </w:t>
      </w:r>
      <w:proofErr w:type="spellStart"/>
      <w:r w:rsidRPr="0024485D">
        <w:rPr>
          <w:rFonts w:hint="cs"/>
          <w:sz w:val="24"/>
          <w:rtl/>
        </w:rPr>
        <w:t>התחייביותי</w:t>
      </w:r>
      <w:proofErr w:type="spellEnd"/>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השאר</w:t>
      </w:r>
      <w:r w:rsidR="007B18E7" w:rsidRPr="0024485D">
        <w:rPr>
          <w:sz w:val="24"/>
          <w:rtl/>
        </w:rPr>
        <w:t>,</w:t>
      </w:r>
      <w:r w:rsidRPr="0024485D">
        <w:rPr>
          <w:sz w:val="24"/>
          <w:rtl/>
        </w:rPr>
        <w:t xml:space="preserve"> </w:t>
      </w:r>
      <w:r w:rsidRPr="0024485D">
        <w:rPr>
          <w:rFonts w:hint="cs"/>
          <w:sz w:val="24"/>
          <w:rtl/>
        </w:rPr>
        <w:t>לנקוט</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אמצעי</w:t>
      </w:r>
      <w:r w:rsidRPr="0024485D">
        <w:rPr>
          <w:sz w:val="24"/>
          <w:rtl/>
        </w:rPr>
        <w:t xml:space="preserve"> </w:t>
      </w:r>
      <w:r w:rsidRPr="0024485D">
        <w:rPr>
          <w:rFonts w:hint="cs"/>
          <w:sz w:val="24"/>
          <w:rtl/>
        </w:rPr>
        <w:t>הזהירות</w:t>
      </w:r>
      <w:r w:rsidRPr="0024485D">
        <w:rPr>
          <w:sz w:val="24"/>
          <w:rtl/>
        </w:rPr>
        <w:t xml:space="preserve"> </w:t>
      </w:r>
      <w:r w:rsidRPr="0024485D">
        <w:rPr>
          <w:rFonts w:hint="cs"/>
          <w:sz w:val="24"/>
          <w:rtl/>
        </w:rPr>
        <w:t>הנדרשים</w:t>
      </w:r>
      <w:r w:rsidRPr="0024485D">
        <w:rPr>
          <w:sz w:val="24"/>
          <w:rtl/>
        </w:rPr>
        <w:t xml:space="preserve"> </w:t>
      </w:r>
      <w:r w:rsidRPr="0024485D">
        <w:rPr>
          <w:rFonts w:hint="cs"/>
          <w:sz w:val="24"/>
          <w:rtl/>
        </w:rPr>
        <w:t>מבחינה</w:t>
      </w:r>
      <w:r w:rsidRPr="0024485D">
        <w:rPr>
          <w:sz w:val="24"/>
          <w:rtl/>
        </w:rPr>
        <w:t xml:space="preserve"> </w:t>
      </w:r>
      <w:r w:rsidRPr="0024485D">
        <w:rPr>
          <w:rFonts w:hint="cs"/>
          <w:sz w:val="24"/>
          <w:rtl/>
        </w:rPr>
        <w:t>בטיחותית</w:t>
      </w:r>
      <w:r w:rsidR="007B18E7" w:rsidRPr="0024485D">
        <w:rPr>
          <w:sz w:val="24"/>
          <w:rtl/>
        </w:rPr>
        <w:t>,</w:t>
      </w:r>
      <w:r w:rsidRPr="0024485D">
        <w:rPr>
          <w:sz w:val="24"/>
          <w:rtl/>
        </w:rPr>
        <w:t xml:space="preserve"> </w:t>
      </w:r>
      <w:r w:rsidRPr="0024485D">
        <w:rPr>
          <w:rFonts w:hint="cs"/>
          <w:sz w:val="24"/>
          <w:rtl/>
        </w:rPr>
        <w:t>ביטחונית</w:t>
      </w:r>
      <w:r w:rsidR="007B18E7" w:rsidRPr="0024485D">
        <w:rPr>
          <w:sz w:val="24"/>
          <w:rtl/>
        </w:rPr>
        <w:t>,</w:t>
      </w:r>
      <w:r w:rsidRPr="0024485D">
        <w:rPr>
          <w:sz w:val="24"/>
          <w:rtl/>
        </w:rPr>
        <w:t xml:space="preserve"> </w:t>
      </w:r>
      <w:r w:rsidRPr="0024485D">
        <w:rPr>
          <w:rFonts w:hint="cs"/>
          <w:sz w:val="24"/>
          <w:rtl/>
        </w:rPr>
        <w:t>נוהלית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אחרת</w:t>
      </w:r>
      <w:r w:rsidR="007B18E7" w:rsidRPr="0024485D">
        <w:rPr>
          <w:sz w:val="24"/>
          <w:rtl/>
        </w:rPr>
        <w:t>.</w:t>
      </w:r>
    </w:p>
    <w:p w14:paraId="719B4051" w14:textId="77777777" w:rsidR="007705FC" w:rsidRPr="0024485D" w:rsidRDefault="007705FC" w:rsidP="00716A15">
      <w:pPr>
        <w:pStyle w:val="a8"/>
        <w:numPr>
          <w:ilvl w:val="0"/>
          <w:numId w:val="22"/>
        </w:numPr>
        <w:spacing w:line="360" w:lineRule="atLeast"/>
        <w:rPr>
          <w:sz w:val="24"/>
        </w:rPr>
      </w:pPr>
      <w:r w:rsidRPr="0024485D">
        <w:rPr>
          <w:rFonts w:hint="cs"/>
          <w:sz w:val="24"/>
          <w:rtl/>
        </w:rPr>
        <w:t>להביא</w:t>
      </w:r>
      <w:r w:rsidRPr="0024485D">
        <w:rPr>
          <w:sz w:val="24"/>
          <w:rtl/>
        </w:rPr>
        <w:t xml:space="preserve"> </w:t>
      </w:r>
      <w:r w:rsidRPr="0024485D">
        <w:rPr>
          <w:rFonts w:hint="cs"/>
          <w:sz w:val="24"/>
          <w:rtl/>
        </w:rPr>
        <w:t>לידיעת</w:t>
      </w:r>
      <w:r w:rsidRPr="0024485D">
        <w:rPr>
          <w:sz w:val="24"/>
          <w:rtl/>
        </w:rPr>
        <w:t xml:space="preserve"> </w:t>
      </w:r>
      <w:r w:rsidRPr="0024485D">
        <w:rPr>
          <w:rFonts w:hint="cs"/>
          <w:sz w:val="24"/>
          <w:rtl/>
        </w:rPr>
        <w:t>עובדי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קבלני</w:t>
      </w:r>
      <w:r w:rsidRPr="0024485D">
        <w:rPr>
          <w:sz w:val="24"/>
          <w:rtl/>
        </w:rPr>
        <w:t xml:space="preserve"> </w:t>
      </w:r>
      <w:r w:rsidRPr="0024485D">
        <w:rPr>
          <w:rFonts w:hint="cs"/>
          <w:sz w:val="24"/>
          <w:rtl/>
        </w:rPr>
        <w:t>משנה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מי</w:t>
      </w:r>
      <w:r w:rsidRPr="0024485D">
        <w:rPr>
          <w:sz w:val="24"/>
          <w:rtl/>
        </w:rPr>
        <w:t xml:space="preserve"> </w:t>
      </w:r>
      <w:r w:rsidRPr="0024485D">
        <w:rPr>
          <w:rFonts w:hint="cs"/>
          <w:sz w:val="24"/>
          <w:rtl/>
        </w:rPr>
        <w:t>מטעמי</w:t>
      </w:r>
      <w:r w:rsidR="007B18E7" w:rsidRPr="0024485D">
        <w:rPr>
          <w:sz w:val="24"/>
          <w:rtl/>
        </w:rPr>
        <w:t>,</w:t>
      </w:r>
      <w:r w:rsidRPr="0024485D">
        <w:rPr>
          <w:sz w:val="24"/>
          <w:rtl/>
        </w:rPr>
        <w:t xml:space="preserve"> </w:t>
      </w:r>
      <w:r w:rsidRPr="0024485D">
        <w:rPr>
          <w:rFonts w:hint="cs"/>
          <w:sz w:val="24"/>
          <w:rtl/>
        </w:rPr>
        <w:t>ככל</w:t>
      </w:r>
      <w:r w:rsidRPr="0024485D">
        <w:rPr>
          <w:sz w:val="24"/>
          <w:rtl/>
        </w:rPr>
        <w:t xml:space="preserve"> </w:t>
      </w:r>
      <w:r w:rsidRPr="0024485D">
        <w:rPr>
          <w:rFonts w:hint="cs"/>
          <w:sz w:val="24"/>
          <w:rtl/>
        </w:rPr>
        <w:t>שישנם</w:t>
      </w:r>
      <w:r w:rsidR="007B18E7" w:rsidRPr="0024485D">
        <w:rPr>
          <w:sz w:val="24"/>
          <w:rtl/>
        </w:rPr>
        <w:t>,</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בהתחייבות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חובה</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שמירת</w:t>
      </w:r>
      <w:r w:rsidRPr="0024485D">
        <w:rPr>
          <w:sz w:val="24"/>
          <w:rtl/>
        </w:rPr>
        <w:t xml:space="preserve"> </w:t>
      </w:r>
      <w:r w:rsidRPr="0024485D">
        <w:rPr>
          <w:rFonts w:hint="cs"/>
          <w:sz w:val="24"/>
          <w:rtl/>
        </w:rPr>
        <w:t>סודיות</w:t>
      </w:r>
      <w:r w:rsidRPr="0024485D">
        <w:rPr>
          <w:sz w:val="24"/>
          <w:rtl/>
        </w:rPr>
        <w:t xml:space="preserve"> </w:t>
      </w:r>
      <w:r w:rsidRPr="0024485D">
        <w:rPr>
          <w:rFonts w:hint="cs"/>
          <w:sz w:val="24"/>
          <w:rtl/>
        </w:rPr>
        <w:t>ואת</w:t>
      </w:r>
      <w:r w:rsidRPr="0024485D">
        <w:rPr>
          <w:sz w:val="24"/>
          <w:rtl/>
        </w:rPr>
        <w:t xml:space="preserve"> </w:t>
      </w:r>
      <w:r w:rsidRPr="0024485D">
        <w:rPr>
          <w:rFonts w:hint="cs"/>
          <w:sz w:val="24"/>
          <w:rtl/>
        </w:rPr>
        <w:t>העונש</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אי</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החובה</w:t>
      </w:r>
      <w:r w:rsidR="007B18E7" w:rsidRPr="0024485D">
        <w:rPr>
          <w:sz w:val="24"/>
          <w:rtl/>
        </w:rPr>
        <w:t>.</w:t>
      </w:r>
      <w:r w:rsidRPr="0024485D">
        <w:rPr>
          <w:sz w:val="24"/>
          <w:rtl/>
        </w:rPr>
        <w:t xml:space="preserve"> </w:t>
      </w:r>
    </w:p>
    <w:p w14:paraId="6BFF61D4" w14:textId="77777777" w:rsidR="007705FC" w:rsidRPr="0024485D" w:rsidRDefault="007705FC" w:rsidP="00716A15">
      <w:pPr>
        <w:pStyle w:val="a8"/>
        <w:numPr>
          <w:ilvl w:val="0"/>
          <w:numId w:val="22"/>
        </w:numPr>
        <w:spacing w:line="360" w:lineRule="atLeast"/>
        <w:rPr>
          <w:sz w:val="24"/>
        </w:rPr>
      </w:pPr>
      <w:r w:rsidRPr="0024485D">
        <w:rPr>
          <w:rFonts w:hint="cs"/>
          <w:sz w:val="24"/>
          <w:rtl/>
        </w:rPr>
        <w:t>להיות</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כלפיכם</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פי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דין</w:t>
      </w:r>
      <w:r w:rsidRPr="0024485D">
        <w:rPr>
          <w:sz w:val="24"/>
          <w:rtl/>
        </w:rPr>
        <w:t xml:space="preserve"> </w:t>
      </w:r>
      <w:r w:rsidRPr="0024485D">
        <w:rPr>
          <w:rFonts w:hint="cs"/>
          <w:sz w:val="24"/>
          <w:rtl/>
        </w:rPr>
        <w:t>לכל</w:t>
      </w:r>
      <w:r w:rsidRPr="0024485D">
        <w:rPr>
          <w:sz w:val="24"/>
          <w:rtl/>
        </w:rPr>
        <w:t xml:space="preserve"> </w:t>
      </w:r>
      <w:r w:rsidRPr="0024485D">
        <w:rPr>
          <w:rFonts w:hint="cs"/>
          <w:sz w:val="24"/>
          <w:rtl/>
        </w:rPr>
        <w:t>נזק</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פגיעה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הוצאה</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תוצאה</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סוג</w:t>
      </w:r>
      <w:r w:rsidR="007B18E7" w:rsidRPr="0024485D">
        <w:rPr>
          <w:sz w:val="24"/>
          <w:rtl/>
        </w:rPr>
        <w:t>,</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ייגרמו</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לצד</w:t>
      </w:r>
      <w:r w:rsidRPr="0024485D">
        <w:rPr>
          <w:sz w:val="24"/>
          <w:rtl/>
        </w:rPr>
        <w:t xml:space="preserve"> </w:t>
      </w:r>
      <w:r w:rsidRPr="0024485D">
        <w:rPr>
          <w:rFonts w:hint="cs"/>
          <w:sz w:val="24"/>
          <w:rtl/>
        </w:rPr>
        <w:t>שלישי</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כתוצאה</w:t>
      </w:r>
      <w:r w:rsidRPr="0024485D">
        <w:rPr>
          <w:sz w:val="24"/>
          <w:rtl/>
        </w:rPr>
        <w:t xml:space="preserve"> </w:t>
      </w:r>
      <w:r w:rsidRPr="0024485D">
        <w:rPr>
          <w:rFonts w:hint="cs"/>
          <w:sz w:val="24"/>
          <w:rtl/>
        </w:rPr>
        <w:t>מהפרת</w:t>
      </w:r>
      <w:r w:rsidRPr="0024485D">
        <w:rPr>
          <w:sz w:val="24"/>
          <w:rtl/>
        </w:rPr>
        <w:t xml:space="preserve"> </w:t>
      </w:r>
      <w:r w:rsidRPr="0024485D">
        <w:rPr>
          <w:rFonts w:hint="cs"/>
          <w:sz w:val="24"/>
          <w:rtl/>
        </w:rPr>
        <w:t>התחייבותי</w:t>
      </w:r>
      <w:r w:rsidRPr="0024485D">
        <w:rPr>
          <w:sz w:val="24"/>
          <w:rtl/>
        </w:rPr>
        <w:t xml:space="preserve"> </w:t>
      </w:r>
      <w:r w:rsidRPr="0024485D">
        <w:rPr>
          <w:rFonts w:hint="cs"/>
          <w:sz w:val="24"/>
          <w:rtl/>
        </w:rPr>
        <w:t>זו</w:t>
      </w:r>
      <w:r w:rsidR="007B18E7" w:rsidRPr="0024485D">
        <w:rPr>
          <w:sz w:val="24"/>
          <w:rtl/>
        </w:rPr>
        <w:t>,</w:t>
      </w:r>
      <w:r w:rsidRPr="0024485D">
        <w:rPr>
          <w:sz w:val="24"/>
          <w:rtl/>
        </w:rPr>
        <w:t xml:space="preserve"> </w:t>
      </w:r>
      <w:r w:rsidRPr="0024485D">
        <w:rPr>
          <w:rFonts w:hint="cs"/>
          <w:sz w:val="24"/>
          <w:rtl/>
        </w:rPr>
        <w:t>וזאת</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אהיה</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לבדי</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האמור</w:t>
      </w:r>
      <w:r w:rsidRPr="0024485D">
        <w:rPr>
          <w:sz w:val="24"/>
          <w:rtl/>
        </w:rPr>
        <w:t xml:space="preserve"> </w:t>
      </w:r>
      <w:r w:rsidRPr="0024485D">
        <w:rPr>
          <w:rFonts w:hint="cs"/>
          <w:sz w:val="24"/>
          <w:rtl/>
        </w:rPr>
        <w:t>ובין</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אהיה</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ביחד</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אחרים</w:t>
      </w:r>
      <w:r w:rsidR="007B18E7" w:rsidRPr="0024485D">
        <w:rPr>
          <w:sz w:val="24"/>
          <w:rtl/>
        </w:rPr>
        <w:t>.</w:t>
      </w:r>
      <w:r w:rsidRPr="0024485D">
        <w:rPr>
          <w:sz w:val="24"/>
          <w:rtl/>
        </w:rPr>
        <w:t xml:space="preserve"> </w:t>
      </w:r>
    </w:p>
    <w:p w14:paraId="3F58EC57" w14:textId="77777777" w:rsidR="007705FC" w:rsidRPr="0024485D" w:rsidRDefault="007705FC" w:rsidP="00716A15">
      <w:pPr>
        <w:pStyle w:val="a8"/>
        <w:numPr>
          <w:ilvl w:val="0"/>
          <w:numId w:val="22"/>
        </w:numPr>
        <w:spacing w:line="360" w:lineRule="atLeast"/>
        <w:rPr>
          <w:sz w:val="24"/>
        </w:rPr>
      </w:pPr>
      <w:r w:rsidRPr="0024485D">
        <w:rPr>
          <w:rFonts w:hint="cs"/>
          <w:sz w:val="24"/>
          <w:rtl/>
        </w:rPr>
        <w:t>להחזיר</w:t>
      </w:r>
      <w:r w:rsidRPr="0024485D">
        <w:rPr>
          <w:sz w:val="24"/>
          <w:rtl/>
        </w:rPr>
        <w:t xml:space="preserve"> </w:t>
      </w:r>
      <w:r w:rsidRPr="0024485D">
        <w:rPr>
          <w:rFonts w:hint="cs"/>
          <w:sz w:val="24"/>
          <w:rtl/>
        </w:rPr>
        <w:t>לידיכם</w:t>
      </w:r>
      <w:r w:rsidRPr="0024485D">
        <w:rPr>
          <w:sz w:val="24"/>
          <w:rtl/>
        </w:rPr>
        <w:t xml:space="preserve"> </w:t>
      </w:r>
      <w:proofErr w:type="spellStart"/>
      <w:r w:rsidRPr="0024485D">
        <w:rPr>
          <w:rFonts w:hint="cs"/>
          <w:sz w:val="24"/>
          <w:rtl/>
        </w:rPr>
        <w:t>ולחזקתכם</w:t>
      </w:r>
      <w:proofErr w:type="spellEnd"/>
      <w:r w:rsidRPr="0024485D">
        <w:rPr>
          <w:sz w:val="24"/>
          <w:rtl/>
        </w:rPr>
        <w:t xml:space="preserve"> </w:t>
      </w:r>
      <w:r w:rsidRPr="0024485D">
        <w:rPr>
          <w:rFonts w:hint="cs"/>
          <w:sz w:val="24"/>
          <w:rtl/>
        </w:rPr>
        <w:t>מיד</w:t>
      </w:r>
      <w:r w:rsidRPr="0024485D">
        <w:rPr>
          <w:sz w:val="24"/>
          <w:rtl/>
        </w:rPr>
        <w:t xml:space="preserve"> </w:t>
      </w:r>
      <w:r w:rsidRPr="0024485D">
        <w:rPr>
          <w:rFonts w:hint="cs"/>
          <w:sz w:val="24"/>
          <w:rtl/>
        </w:rPr>
        <w:t>כשאתבקש</w:t>
      </w:r>
      <w:r w:rsidRPr="0024485D">
        <w:rPr>
          <w:sz w:val="24"/>
          <w:rtl/>
        </w:rPr>
        <w:t xml:space="preserve"> </w:t>
      </w:r>
      <w:r w:rsidRPr="0024485D">
        <w:rPr>
          <w:rFonts w:hint="cs"/>
          <w:sz w:val="24"/>
          <w:rtl/>
        </w:rPr>
        <w:t>לכך</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כתוב</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חפץ</w:t>
      </w:r>
      <w:r w:rsidRPr="0024485D">
        <w:rPr>
          <w:sz w:val="24"/>
          <w:rtl/>
        </w:rPr>
        <w:t xml:space="preserve"> </w:t>
      </w:r>
      <w:r w:rsidRPr="0024485D">
        <w:rPr>
          <w:rFonts w:hint="cs"/>
          <w:sz w:val="24"/>
          <w:rtl/>
        </w:rPr>
        <w:t>שקיבלתי</w:t>
      </w:r>
      <w:r w:rsidRPr="0024485D">
        <w:rPr>
          <w:sz w:val="24"/>
          <w:rtl/>
        </w:rPr>
        <w:t xml:space="preserve"> </w:t>
      </w:r>
      <w:r w:rsidRPr="0024485D">
        <w:rPr>
          <w:rFonts w:hint="cs"/>
          <w:sz w:val="24"/>
          <w:rtl/>
        </w:rPr>
        <w:t>מכם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השייך</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שהגיע</w:t>
      </w:r>
      <w:r w:rsidRPr="0024485D">
        <w:rPr>
          <w:sz w:val="24"/>
          <w:rtl/>
        </w:rPr>
        <w:t xml:space="preserve"> </w:t>
      </w:r>
      <w:proofErr w:type="spellStart"/>
      <w:r w:rsidRPr="0024485D">
        <w:rPr>
          <w:rFonts w:hint="cs"/>
          <w:sz w:val="24"/>
          <w:rtl/>
        </w:rPr>
        <w:t>לחזקתי</w:t>
      </w:r>
      <w:proofErr w:type="spellEnd"/>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לידי</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שקיבלתי</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אדם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עקב</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שהכנתי</w:t>
      </w:r>
      <w:r w:rsidRPr="0024485D">
        <w:rPr>
          <w:sz w:val="24"/>
          <w:rtl/>
        </w:rPr>
        <w:t xml:space="preserve"> </w:t>
      </w:r>
      <w:r w:rsidRPr="0024485D">
        <w:rPr>
          <w:rFonts w:hint="cs"/>
          <w:sz w:val="24"/>
          <w:rtl/>
        </w:rPr>
        <w:t>עבור</w:t>
      </w:r>
      <w:r w:rsidRPr="0024485D">
        <w:rPr>
          <w:sz w:val="24"/>
          <w:rtl/>
        </w:rPr>
        <w:t xml:space="preserve"> </w:t>
      </w:r>
      <w:r w:rsidRPr="0024485D">
        <w:rPr>
          <w:rFonts w:hint="cs"/>
          <w:sz w:val="24"/>
          <w:rtl/>
        </w:rPr>
        <w:t>המשרד</w:t>
      </w:r>
      <w:r w:rsidR="007B18E7" w:rsidRPr="0024485D">
        <w:rPr>
          <w:sz w:val="24"/>
          <w:rtl/>
        </w:rPr>
        <w:t>.</w:t>
      </w:r>
      <w:r w:rsidRPr="0024485D">
        <w:rPr>
          <w:sz w:val="24"/>
          <w:rtl/>
        </w:rPr>
        <w:t xml:space="preserve"> </w:t>
      </w:r>
      <w:r w:rsidRPr="0024485D">
        <w:rPr>
          <w:rFonts w:hint="cs"/>
          <w:sz w:val="24"/>
          <w:rtl/>
        </w:rPr>
        <w:t>כמו</w:t>
      </w:r>
      <w:r w:rsidRPr="0024485D">
        <w:rPr>
          <w:sz w:val="24"/>
          <w:rtl/>
        </w:rPr>
        <w:t xml:space="preserve"> </w:t>
      </w:r>
      <w:r w:rsidRPr="0024485D">
        <w:rPr>
          <w:rFonts w:hint="cs"/>
          <w:sz w:val="24"/>
          <w:rtl/>
        </w:rPr>
        <w:t>כן</w:t>
      </w:r>
      <w:r w:rsidR="007B18E7" w:rsidRPr="0024485D">
        <w:rPr>
          <w:sz w:val="24"/>
          <w:rtl/>
        </w:rPr>
        <w:t>,</w:t>
      </w:r>
      <w:r w:rsidRPr="0024485D">
        <w:rPr>
          <w:sz w:val="24"/>
          <w:rtl/>
        </w:rPr>
        <w:t xml:space="preserve"> </w:t>
      </w:r>
      <w:r w:rsidRPr="0024485D">
        <w:rPr>
          <w:rFonts w:hint="cs"/>
          <w:sz w:val="24"/>
          <w:rtl/>
        </w:rPr>
        <w:t>הנני</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לשמור</w:t>
      </w:r>
      <w:r w:rsidRPr="0024485D">
        <w:rPr>
          <w:sz w:val="24"/>
          <w:rtl/>
        </w:rPr>
        <w:t xml:space="preserve"> </w:t>
      </w:r>
      <w:r w:rsidRPr="0024485D">
        <w:rPr>
          <w:rFonts w:hint="cs"/>
          <w:sz w:val="24"/>
          <w:rtl/>
        </w:rPr>
        <w:t>אצלי</w:t>
      </w:r>
      <w:r w:rsidRPr="0024485D">
        <w:rPr>
          <w:sz w:val="24"/>
          <w:rtl/>
        </w:rPr>
        <w:t xml:space="preserve"> </w:t>
      </w:r>
      <w:r w:rsidRPr="0024485D">
        <w:rPr>
          <w:rFonts w:hint="cs"/>
          <w:sz w:val="24"/>
          <w:rtl/>
        </w:rPr>
        <w:t>עותק</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חומר</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p>
    <w:p w14:paraId="516F95DA" w14:textId="77777777" w:rsidR="007705FC" w:rsidRPr="0024485D" w:rsidRDefault="007705FC" w:rsidP="00716A15">
      <w:pPr>
        <w:pStyle w:val="a8"/>
        <w:numPr>
          <w:ilvl w:val="0"/>
          <w:numId w:val="22"/>
        </w:numPr>
        <w:spacing w:line="360" w:lineRule="atLeast"/>
        <w:rPr>
          <w:sz w:val="24"/>
        </w:rPr>
      </w:pPr>
      <w:r w:rsidRPr="0024485D">
        <w:rPr>
          <w:rFonts w:hint="cs"/>
          <w:sz w:val="24"/>
          <w:rtl/>
        </w:rPr>
        <w:t>שלא</w:t>
      </w:r>
      <w:r w:rsidRPr="0024485D">
        <w:rPr>
          <w:sz w:val="24"/>
          <w:rtl/>
        </w:rPr>
        <w:t xml:space="preserve"> </w:t>
      </w:r>
      <w:r w:rsidRPr="0024485D">
        <w:rPr>
          <w:rFonts w:hint="cs"/>
          <w:sz w:val="24"/>
          <w:rtl/>
        </w:rPr>
        <w:t>לעסוק</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להתקשר</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שהיא</w:t>
      </w:r>
      <w:r w:rsidRPr="0024485D">
        <w:rPr>
          <w:sz w:val="24"/>
          <w:rtl/>
        </w:rPr>
        <w:t xml:space="preserve"> </w:t>
      </w:r>
      <w:r w:rsidRPr="0024485D">
        <w:rPr>
          <w:rFonts w:hint="cs"/>
          <w:sz w:val="24"/>
          <w:rtl/>
        </w:rPr>
        <w:t>בעיסוק</w:t>
      </w:r>
      <w:r w:rsidRPr="0024485D">
        <w:rPr>
          <w:sz w:val="24"/>
          <w:rtl/>
        </w:rPr>
        <w:t xml:space="preserve"> </w:t>
      </w:r>
      <w:r w:rsidRPr="0024485D">
        <w:rPr>
          <w:rFonts w:hint="cs"/>
          <w:sz w:val="24"/>
          <w:rtl/>
        </w:rPr>
        <w:t>שיש</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משום</w:t>
      </w:r>
      <w:r w:rsidRPr="0024485D">
        <w:rPr>
          <w:sz w:val="24"/>
          <w:rtl/>
        </w:rPr>
        <w:t xml:space="preserve"> </w:t>
      </w:r>
      <w:r w:rsidRPr="0024485D">
        <w:rPr>
          <w:rFonts w:hint="cs"/>
          <w:sz w:val="24"/>
          <w:rtl/>
        </w:rPr>
        <w:t>פגיעה</w:t>
      </w:r>
      <w:r w:rsidRPr="0024485D">
        <w:rPr>
          <w:sz w:val="24"/>
          <w:rtl/>
        </w:rPr>
        <w:t xml:space="preserve"> </w:t>
      </w:r>
      <w:r w:rsidRPr="0024485D">
        <w:rPr>
          <w:rFonts w:hint="cs"/>
          <w:sz w:val="24"/>
          <w:rtl/>
        </w:rPr>
        <w:t>בחובותיי</w:t>
      </w:r>
      <w:r w:rsidRPr="0024485D">
        <w:rPr>
          <w:sz w:val="24"/>
          <w:rtl/>
        </w:rPr>
        <w:t xml:space="preserve"> </w:t>
      </w:r>
      <w:r w:rsidRPr="0024485D">
        <w:rPr>
          <w:rFonts w:hint="cs"/>
          <w:sz w:val="24"/>
          <w:rtl/>
        </w:rPr>
        <w:t>שלפי</w:t>
      </w:r>
      <w:r w:rsidRPr="0024485D">
        <w:rPr>
          <w:sz w:val="24"/>
          <w:rtl/>
        </w:rPr>
        <w:t xml:space="preserve">   </w:t>
      </w:r>
      <w:r w:rsidRPr="0024485D">
        <w:rPr>
          <w:rFonts w:hint="cs"/>
          <w:sz w:val="24"/>
          <w:rtl/>
        </w:rPr>
        <w:t>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שמכוח</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שבעטיו</w:t>
      </w:r>
      <w:r w:rsidRPr="0024485D">
        <w:rPr>
          <w:sz w:val="24"/>
          <w:rtl/>
        </w:rPr>
        <w:t xml:space="preserve"> </w:t>
      </w:r>
      <w:r w:rsidRPr="0024485D">
        <w:rPr>
          <w:rFonts w:hint="cs"/>
          <w:sz w:val="24"/>
          <w:rtl/>
        </w:rPr>
        <w:t>אני</w:t>
      </w:r>
      <w:r w:rsidRPr="0024485D">
        <w:rPr>
          <w:sz w:val="24"/>
          <w:rtl/>
        </w:rPr>
        <w:t xml:space="preserve"> </w:t>
      </w:r>
      <w:r w:rsidRPr="0024485D">
        <w:rPr>
          <w:rFonts w:hint="cs"/>
          <w:sz w:val="24"/>
          <w:rtl/>
        </w:rPr>
        <w:t>עשוי</w:t>
      </w:r>
      <w:r w:rsidRPr="0024485D">
        <w:rPr>
          <w:sz w:val="24"/>
          <w:rtl/>
        </w:rPr>
        <w:t xml:space="preserve"> </w:t>
      </w:r>
      <w:r w:rsidRPr="0024485D">
        <w:rPr>
          <w:rFonts w:hint="cs"/>
          <w:sz w:val="24"/>
          <w:rtl/>
        </w:rPr>
        <w:t>להימצא</w:t>
      </w:r>
      <w:r w:rsidR="007B18E7" w:rsidRPr="0024485D">
        <w:rPr>
          <w:sz w:val="24"/>
          <w:rtl/>
        </w:rPr>
        <w:t>,</w:t>
      </w:r>
      <w:r w:rsidRPr="0024485D">
        <w:rPr>
          <w:sz w:val="24"/>
          <w:rtl/>
        </w:rPr>
        <w:t xml:space="preserve"> </w:t>
      </w:r>
      <w:r w:rsidRPr="0024485D">
        <w:rPr>
          <w:rFonts w:hint="cs"/>
          <w:sz w:val="24"/>
          <w:rtl/>
        </w:rPr>
        <w:t>במישרין</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בעקיפין</w:t>
      </w:r>
      <w:r w:rsidR="007B18E7" w:rsidRPr="0024485D">
        <w:rPr>
          <w:sz w:val="24"/>
          <w:rtl/>
        </w:rPr>
        <w:t>,</w:t>
      </w:r>
      <w:r w:rsidRPr="0024485D">
        <w:rPr>
          <w:sz w:val="24"/>
          <w:rtl/>
        </w:rPr>
        <w:t xml:space="preserve"> </w:t>
      </w:r>
      <w:r w:rsidRPr="0024485D">
        <w:rPr>
          <w:rFonts w:hint="cs"/>
          <w:sz w:val="24"/>
          <w:rtl/>
        </w:rPr>
        <w:t>במצב</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ניגוד</w:t>
      </w:r>
      <w:r w:rsidRPr="0024485D">
        <w:rPr>
          <w:sz w:val="24"/>
          <w:rtl/>
        </w:rPr>
        <w:t xml:space="preserve"> </w:t>
      </w:r>
      <w:r w:rsidRPr="0024485D">
        <w:rPr>
          <w:rFonts w:hint="cs"/>
          <w:sz w:val="24"/>
          <w:rtl/>
        </w:rPr>
        <w:t>עניינים</w:t>
      </w:r>
      <w:r w:rsidR="007B18E7" w:rsidRPr="0024485D">
        <w:rPr>
          <w:sz w:val="24"/>
          <w:rtl/>
        </w:rPr>
        <w:t>,</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תפקידי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עיסוקי</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לבין</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אחר</w:t>
      </w:r>
      <w:r w:rsidR="007B18E7" w:rsidRPr="0024485D">
        <w:rPr>
          <w:sz w:val="24"/>
          <w:rtl/>
        </w:rPr>
        <w:t>.</w:t>
      </w:r>
      <w:r w:rsidRPr="0024485D">
        <w:rPr>
          <w:sz w:val="24"/>
          <w:rtl/>
        </w:rPr>
        <w:t xml:space="preserve"> </w:t>
      </w:r>
      <w:r w:rsidRPr="0024485D">
        <w:rPr>
          <w:rFonts w:hint="cs"/>
          <w:sz w:val="24"/>
          <w:rtl/>
        </w:rPr>
        <w:t>בכלל</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ייחשבו</w:t>
      </w:r>
      <w:r w:rsidRPr="0024485D">
        <w:rPr>
          <w:sz w:val="24"/>
          <w:rtl/>
        </w:rPr>
        <w:t xml:space="preserve"> </w:t>
      </w:r>
      <w:r w:rsidRPr="0024485D">
        <w:rPr>
          <w:rFonts w:hint="cs"/>
          <w:sz w:val="24"/>
          <w:rtl/>
        </w:rPr>
        <w:t>ענייני</w:t>
      </w:r>
      <w:r w:rsidR="007B18E7" w:rsidRPr="0024485D">
        <w:rPr>
          <w:sz w:val="24"/>
          <w:rtl/>
        </w:rPr>
        <w:t>,</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עניינו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קרובי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קרוב</w:t>
      </w:r>
      <w:r w:rsidRPr="0024485D">
        <w:rPr>
          <w:sz w:val="24"/>
          <w:rtl/>
        </w:rPr>
        <w:t xml:space="preserve"> </w:t>
      </w:r>
      <w:r w:rsidRPr="0024485D">
        <w:rPr>
          <w:rFonts w:hint="cs"/>
          <w:sz w:val="24"/>
          <w:rtl/>
        </w:rPr>
        <w:t>שלי</w:t>
      </w:r>
      <w:r w:rsidRPr="0024485D">
        <w:rPr>
          <w:sz w:val="24"/>
          <w:rtl/>
        </w:rPr>
        <w:t xml:space="preserve"> </w:t>
      </w:r>
      <w:r w:rsidRPr="0024485D">
        <w:rPr>
          <w:rFonts w:hint="cs"/>
          <w:sz w:val="24"/>
          <w:rtl/>
        </w:rPr>
        <w:t>חבר</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r w:rsidRPr="0024485D">
        <w:rPr>
          <w:rFonts w:hint="cs"/>
          <w:sz w:val="24"/>
          <w:rtl/>
        </w:rPr>
        <w:t>מנהל</w:t>
      </w:r>
      <w:r w:rsidRPr="0024485D">
        <w:rPr>
          <w:sz w:val="24"/>
          <w:rtl/>
        </w:rPr>
        <w:t xml:space="preserve"> </w:t>
      </w:r>
      <w:r w:rsidRPr="0024485D">
        <w:rPr>
          <w:rFonts w:hint="cs"/>
          <w:sz w:val="24"/>
          <w:rtl/>
        </w:rPr>
        <w:t>אותו</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אחראי</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בשליטתי</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לקרובי</w:t>
      </w:r>
      <w:r w:rsidRPr="0024485D">
        <w:rPr>
          <w:sz w:val="24"/>
          <w:rtl/>
        </w:rPr>
        <w:t xml:space="preserve"> </w:t>
      </w:r>
      <w:r w:rsidRPr="0024485D">
        <w:rPr>
          <w:rFonts w:hint="cs"/>
          <w:sz w:val="24"/>
          <w:rtl/>
        </w:rPr>
        <w:t>חלק</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r w:rsidRPr="0024485D">
        <w:rPr>
          <w:rFonts w:hint="cs"/>
          <w:sz w:val="24"/>
          <w:rtl/>
        </w:rPr>
        <w:t>בהון</w:t>
      </w:r>
      <w:r w:rsidRPr="0024485D">
        <w:rPr>
          <w:sz w:val="24"/>
          <w:rtl/>
        </w:rPr>
        <w:t xml:space="preserve"> </w:t>
      </w:r>
      <w:r w:rsidRPr="0024485D">
        <w:rPr>
          <w:rFonts w:hint="cs"/>
          <w:sz w:val="24"/>
          <w:rtl/>
        </w:rPr>
        <w:t>מניות</w:t>
      </w:r>
      <w:r w:rsidR="007B18E7" w:rsidRPr="0024485D">
        <w:rPr>
          <w:sz w:val="24"/>
          <w:rtl/>
        </w:rPr>
        <w:t>,</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בזכות</w:t>
      </w:r>
      <w:r w:rsidRPr="0024485D">
        <w:rPr>
          <w:sz w:val="24"/>
          <w:rtl/>
        </w:rPr>
        <w:t xml:space="preserve"> </w:t>
      </w:r>
      <w:r w:rsidRPr="0024485D">
        <w:rPr>
          <w:rFonts w:hint="cs"/>
          <w:sz w:val="24"/>
          <w:rtl/>
        </w:rPr>
        <w:t>לקבלת</w:t>
      </w:r>
      <w:r w:rsidRPr="0024485D">
        <w:rPr>
          <w:sz w:val="24"/>
          <w:rtl/>
        </w:rPr>
        <w:t xml:space="preserve"> </w:t>
      </w:r>
      <w:r w:rsidRPr="0024485D">
        <w:rPr>
          <w:rFonts w:hint="cs"/>
          <w:sz w:val="24"/>
          <w:rtl/>
        </w:rPr>
        <w:t>רווחים</w:t>
      </w:r>
      <w:r w:rsidR="007B18E7" w:rsidRPr="0024485D">
        <w:rPr>
          <w:sz w:val="24"/>
          <w:rtl/>
        </w:rPr>
        <w:t>,</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בזכות</w:t>
      </w:r>
      <w:r w:rsidRPr="0024485D">
        <w:rPr>
          <w:sz w:val="24"/>
          <w:rtl/>
        </w:rPr>
        <w:t xml:space="preserve"> </w:t>
      </w:r>
      <w:r w:rsidRPr="0024485D">
        <w:rPr>
          <w:rFonts w:hint="cs"/>
          <w:sz w:val="24"/>
          <w:rtl/>
        </w:rPr>
        <w:t>למנות</w:t>
      </w:r>
      <w:r w:rsidRPr="0024485D">
        <w:rPr>
          <w:sz w:val="24"/>
          <w:rtl/>
        </w:rPr>
        <w:t xml:space="preserve"> </w:t>
      </w:r>
      <w:r w:rsidRPr="0024485D">
        <w:rPr>
          <w:rFonts w:hint="cs"/>
          <w:sz w:val="24"/>
          <w:rtl/>
        </w:rPr>
        <w:t>מנהל</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בזכות</w:t>
      </w:r>
      <w:r w:rsidRPr="0024485D">
        <w:rPr>
          <w:sz w:val="24"/>
          <w:rtl/>
        </w:rPr>
        <w:t xml:space="preserve"> </w:t>
      </w:r>
      <w:r w:rsidRPr="0024485D">
        <w:rPr>
          <w:rFonts w:hint="cs"/>
          <w:sz w:val="24"/>
          <w:rtl/>
        </w:rPr>
        <w:t>הצבעה</w:t>
      </w:r>
      <w:r w:rsidR="007B18E7" w:rsidRPr="0024485D">
        <w:rPr>
          <w:sz w:val="24"/>
          <w:rtl/>
        </w:rPr>
        <w:t>,</w:t>
      </w:r>
      <w:r w:rsidRPr="0024485D">
        <w:rPr>
          <w:sz w:val="24"/>
          <w:rtl/>
        </w:rPr>
        <w:t xml:space="preserve"> </w:t>
      </w:r>
      <w:r w:rsidRPr="0024485D">
        <w:rPr>
          <w:rFonts w:hint="cs"/>
          <w:sz w:val="24"/>
          <w:rtl/>
        </w:rPr>
        <w:t>וכן</w:t>
      </w:r>
      <w:r w:rsidRPr="0024485D">
        <w:rPr>
          <w:sz w:val="24"/>
          <w:rtl/>
        </w:rPr>
        <w:t xml:space="preserve"> </w:t>
      </w:r>
      <w:r w:rsidRPr="0024485D">
        <w:rPr>
          <w:rFonts w:hint="cs"/>
          <w:sz w:val="24"/>
          <w:rtl/>
        </w:rPr>
        <w:t>גם</w:t>
      </w:r>
      <w:r w:rsidRPr="0024485D">
        <w:rPr>
          <w:sz w:val="24"/>
          <w:rtl/>
        </w:rPr>
        <w:t xml:space="preserve"> </w:t>
      </w:r>
      <w:r w:rsidRPr="0024485D">
        <w:rPr>
          <w:rFonts w:hint="cs"/>
          <w:sz w:val="24"/>
          <w:rtl/>
        </w:rPr>
        <w:t>ענינו</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לקוח</w:t>
      </w:r>
      <w:r w:rsidR="007B18E7" w:rsidRPr="0024485D">
        <w:rPr>
          <w:sz w:val="24"/>
          <w:rtl/>
        </w:rPr>
        <w:t>,</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מעסיקי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שותפי</w:t>
      </w:r>
      <w:r w:rsidR="007B18E7" w:rsidRPr="0024485D">
        <w:rPr>
          <w:sz w:val="24"/>
          <w:rtl/>
        </w:rPr>
        <w:t>,</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עובד</w:t>
      </w:r>
      <w:r w:rsidRPr="0024485D">
        <w:rPr>
          <w:sz w:val="24"/>
          <w:rtl/>
        </w:rPr>
        <w:t xml:space="preserve"> </w:t>
      </w:r>
      <w:r w:rsidRPr="0024485D">
        <w:rPr>
          <w:rFonts w:hint="cs"/>
          <w:sz w:val="24"/>
          <w:rtl/>
        </w:rPr>
        <w:t>העובד</w:t>
      </w:r>
      <w:r w:rsidRPr="0024485D">
        <w:rPr>
          <w:sz w:val="24"/>
          <w:rtl/>
        </w:rPr>
        <w:t xml:space="preserve"> </w:t>
      </w:r>
      <w:proofErr w:type="spellStart"/>
      <w:r w:rsidRPr="0024485D">
        <w:rPr>
          <w:rFonts w:hint="cs"/>
          <w:sz w:val="24"/>
          <w:rtl/>
        </w:rPr>
        <w:t>עימי</w:t>
      </w:r>
      <w:proofErr w:type="spellEnd"/>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בפיקוחי</w:t>
      </w:r>
      <w:r w:rsidR="007B18E7" w:rsidRPr="0024485D">
        <w:rPr>
          <w:sz w:val="24"/>
          <w:rtl/>
        </w:rPr>
        <w:t>,</w:t>
      </w:r>
      <w:r w:rsidRPr="0024485D">
        <w:rPr>
          <w:sz w:val="24"/>
          <w:rtl/>
        </w:rPr>
        <w:t xml:space="preserve"> </w:t>
      </w:r>
      <w:r w:rsidRPr="0024485D">
        <w:rPr>
          <w:rFonts w:hint="cs"/>
          <w:sz w:val="24"/>
          <w:rtl/>
        </w:rPr>
        <w:t>מיצגים</w:t>
      </w:r>
      <w:r w:rsidRPr="0024485D">
        <w:rPr>
          <w:sz w:val="24"/>
          <w:rtl/>
        </w:rPr>
        <w:t>/</w:t>
      </w:r>
      <w:r w:rsidRPr="0024485D">
        <w:rPr>
          <w:rFonts w:hint="cs"/>
          <w:sz w:val="24"/>
          <w:rtl/>
        </w:rPr>
        <w:t>מייעצים</w:t>
      </w:r>
      <w:r w:rsidRPr="0024485D">
        <w:rPr>
          <w:sz w:val="24"/>
          <w:rtl/>
        </w:rPr>
        <w:t>/</w:t>
      </w:r>
      <w:r w:rsidRPr="0024485D">
        <w:rPr>
          <w:rFonts w:hint="cs"/>
          <w:sz w:val="24"/>
          <w:rtl/>
        </w:rPr>
        <w:t>מבקרים</w:t>
      </w:r>
      <w:r w:rsidRPr="0024485D">
        <w:rPr>
          <w:sz w:val="24"/>
          <w:rtl/>
        </w:rPr>
        <w:t xml:space="preserve"> </w:t>
      </w:r>
      <w:r w:rsidRPr="0024485D">
        <w:rPr>
          <w:rStyle w:val="ae"/>
          <w:rtl/>
        </w:rPr>
        <w:t>(</w:t>
      </w:r>
      <w:r w:rsidRPr="0024485D">
        <w:rPr>
          <w:rStyle w:val="ae"/>
          <w:rFonts w:hint="cs"/>
          <w:rtl/>
        </w:rPr>
        <w:t>להלן</w:t>
      </w:r>
      <w:r w:rsidRPr="0024485D">
        <w:rPr>
          <w:rStyle w:val="ae"/>
          <w:rtl/>
        </w:rPr>
        <w:t>: "</w:t>
      </w:r>
      <w:r w:rsidRPr="0024485D">
        <w:rPr>
          <w:rStyle w:val="ae"/>
          <w:rFonts w:hint="cs"/>
          <w:rtl/>
        </w:rPr>
        <w:t>עניין</w:t>
      </w:r>
      <w:r w:rsidRPr="0024485D">
        <w:rPr>
          <w:rStyle w:val="ae"/>
          <w:rtl/>
        </w:rPr>
        <w:t xml:space="preserve"> </w:t>
      </w:r>
      <w:r w:rsidRPr="0024485D">
        <w:rPr>
          <w:rStyle w:val="ae"/>
          <w:rFonts w:hint="cs"/>
          <w:rtl/>
        </w:rPr>
        <w:t>אחר</w:t>
      </w:r>
      <w:r w:rsidRPr="0024485D">
        <w:rPr>
          <w:rStyle w:val="ae"/>
          <w:rtl/>
        </w:rPr>
        <w:t>")</w:t>
      </w:r>
      <w:r w:rsidR="007B18E7" w:rsidRPr="0024485D">
        <w:rPr>
          <w:sz w:val="24"/>
          <w:rtl/>
        </w:rPr>
        <w:t>.</w:t>
      </w:r>
      <w:r w:rsidRPr="0024485D">
        <w:rPr>
          <w:sz w:val="24"/>
          <w:rtl/>
        </w:rPr>
        <w:t xml:space="preserve"> </w:t>
      </w:r>
    </w:p>
    <w:p w14:paraId="40D4BAA4" w14:textId="77777777" w:rsidR="007705FC" w:rsidRPr="0024485D" w:rsidRDefault="007705FC" w:rsidP="00716A15">
      <w:pPr>
        <w:pStyle w:val="a8"/>
        <w:numPr>
          <w:ilvl w:val="0"/>
          <w:numId w:val="22"/>
        </w:numPr>
        <w:spacing w:line="360" w:lineRule="atLeast"/>
        <w:rPr>
          <w:sz w:val="24"/>
        </w:rPr>
      </w:pPr>
      <w:r w:rsidRPr="0024485D">
        <w:rPr>
          <w:rFonts w:hint="cs"/>
          <w:sz w:val="24"/>
          <w:rtl/>
        </w:rPr>
        <w:t>בכלל</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ניגוד</w:t>
      </w:r>
      <w:r w:rsidRPr="0024485D">
        <w:rPr>
          <w:sz w:val="24"/>
          <w:rtl/>
        </w:rPr>
        <w:t xml:space="preserve"> </w:t>
      </w:r>
      <w:r w:rsidRPr="0024485D">
        <w:rPr>
          <w:rFonts w:hint="cs"/>
          <w:sz w:val="24"/>
          <w:rtl/>
        </w:rPr>
        <w:t>עניינים</w:t>
      </w:r>
      <w:r w:rsidRPr="0024485D">
        <w:rPr>
          <w:sz w:val="24"/>
          <w:rtl/>
        </w:rPr>
        <w:t xml:space="preserve"> </w:t>
      </w:r>
      <w:r w:rsidRPr="0024485D">
        <w:rPr>
          <w:rFonts w:hint="cs"/>
          <w:sz w:val="24"/>
          <w:rtl/>
        </w:rPr>
        <w:t>קיים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עשוי</w:t>
      </w:r>
      <w:r w:rsidRPr="0024485D">
        <w:rPr>
          <w:sz w:val="24"/>
          <w:rtl/>
        </w:rPr>
        <w:t xml:space="preserve"> </w:t>
      </w:r>
      <w:r w:rsidRPr="0024485D">
        <w:rPr>
          <w:rFonts w:hint="cs"/>
          <w:sz w:val="24"/>
          <w:rtl/>
        </w:rPr>
        <w:t>לעמוד</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בין</w:t>
      </w:r>
      <w:r w:rsidRPr="0024485D">
        <w:rPr>
          <w:sz w:val="24"/>
          <w:rtl/>
        </w:rPr>
        <w:t xml:space="preserve"> </w:t>
      </w:r>
      <w:r w:rsidRPr="0024485D">
        <w:rPr>
          <w:rFonts w:hint="cs"/>
          <w:sz w:val="24"/>
          <w:rtl/>
        </w:rPr>
        <w:t>מילוי</w:t>
      </w:r>
      <w:r w:rsidRPr="0024485D">
        <w:rPr>
          <w:sz w:val="24"/>
          <w:rtl/>
        </w:rPr>
        <w:t xml:space="preserve"> </w:t>
      </w:r>
      <w:r w:rsidRPr="0024485D">
        <w:rPr>
          <w:rFonts w:hint="cs"/>
          <w:sz w:val="24"/>
          <w:rtl/>
        </w:rPr>
        <w:t>תפקידי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עיסוקי</w:t>
      </w:r>
      <w:r w:rsidRPr="0024485D">
        <w:rPr>
          <w:sz w:val="24"/>
          <w:rtl/>
        </w:rPr>
        <w:t xml:space="preserve"> </w:t>
      </w:r>
      <w:r w:rsidRPr="0024485D">
        <w:rPr>
          <w:rFonts w:hint="cs"/>
          <w:sz w:val="24"/>
          <w:rtl/>
        </w:rPr>
        <w:t>במסגרת</w:t>
      </w:r>
      <w:r w:rsidRPr="0024485D">
        <w:rPr>
          <w:sz w:val="24"/>
          <w:rtl/>
        </w:rPr>
        <w:t xml:space="preserve"> </w:t>
      </w:r>
      <w:r w:rsidRPr="0024485D">
        <w:rPr>
          <w:rFonts w:hint="cs"/>
          <w:sz w:val="24"/>
          <w:rtl/>
        </w:rPr>
        <w:t>מתן</w:t>
      </w:r>
      <w:r w:rsidRPr="0024485D">
        <w:rPr>
          <w:sz w:val="24"/>
          <w:rtl/>
        </w:rPr>
        <w:t xml:space="preserve"> </w:t>
      </w:r>
      <w:r w:rsidRPr="0024485D">
        <w:rPr>
          <w:rFonts w:hint="cs"/>
          <w:sz w:val="24"/>
          <w:rtl/>
        </w:rPr>
        <w:t>השירותים</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לבין</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אחר</w:t>
      </w:r>
      <w:r w:rsidRPr="0024485D">
        <w:rPr>
          <w:sz w:val="24"/>
          <w:rtl/>
        </w:rPr>
        <w:t xml:space="preserve"> </w:t>
      </w:r>
      <w:r w:rsidRPr="0024485D">
        <w:rPr>
          <w:rFonts w:hint="cs"/>
          <w:sz w:val="24"/>
          <w:rtl/>
        </w:rPr>
        <w:t>שלי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קרובי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עניין</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גוף</w:t>
      </w:r>
      <w:r w:rsidRPr="0024485D">
        <w:rPr>
          <w:sz w:val="24"/>
          <w:rtl/>
        </w:rPr>
        <w:t xml:space="preserve"> </w:t>
      </w:r>
      <w:r w:rsidRPr="0024485D">
        <w:rPr>
          <w:rFonts w:hint="cs"/>
          <w:sz w:val="24"/>
          <w:rtl/>
        </w:rPr>
        <w:t>שאני</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קרובי</w:t>
      </w:r>
      <w:r w:rsidRPr="0024485D">
        <w:rPr>
          <w:sz w:val="24"/>
          <w:rtl/>
        </w:rPr>
        <w:t xml:space="preserve"> </w:t>
      </w:r>
      <w:r w:rsidRPr="0024485D">
        <w:rPr>
          <w:rFonts w:hint="cs"/>
          <w:sz w:val="24"/>
          <w:rtl/>
        </w:rPr>
        <w:t>חבר</w:t>
      </w:r>
      <w:r w:rsidRPr="0024485D">
        <w:rPr>
          <w:sz w:val="24"/>
          <w:rtl/>
        </w:rPr>
        <w:t xml:space="preserve"> </w:t>
      </w:r>
      <w:r w:rsidRPr="0024485D">
        <w:rPr>
          <w:rFonts w:hint="cs"/>
          <w:sz w:val="24"/>
          <w:rtl/>
        </w:rPr>
        <w:t>בו</w:t>
      </w:r>
      <w:r w:rsidR="007B18E7" w:rsidRPr="0024485D">
        <w:rPr>
          <w:sz w:val="24"/>
          <w:rtl/>
        </w:rPr>
        <w:t>.</w:t>
      </w:r>
      <w:r w:rsidRPr="0024485D">
        <w:rPr>
          <w:sz w:val="24"/>
          <w:rtl/>
        </w:rPr>
        <w:t xml:space="preserve">  </w:t>
      </w:r>
    </w:p>
    <w:p w14:paraId="3C08F561" w14:textId="77777777" w:rsidR="007705FC" w:rsidRPr="0024485D" w:rsidRDefault="007705FC" w:rsidP="00716A15">
      <w:pPr>
        <w:pStyle w:val="a8"/>
        <w:numPr>
          <w:ilvl w:val="0"/>
          <w:numId w:val="22"/>
        </w:numPr>
        <w:spacing w:line="360" w:lineRule="atLeast"/>
        <w:rPr>
          <w:sz w:val="24"/>
        </w:rPr>
      </w:pP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שאפר</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מקרה</w:t>
      </w:r>
      <w:r w:rsidRPr="0024485D">
        <w:rPr>
          <w:sz w:val="24"/>
          <w:rtl/>
        </w:rPr>
        <w:t xml:space="preserve"> </w:t>
      </w:r>
      <w:r w:rsidRPr="0024485D">
        <w:rPr>
          <w:rFonts w:hint="cs"/>
          <w:sz w:val="24"/>
          <w:rtl/>
        </w:rPr>
        <w:t>שאגלה</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השייך</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הנמצא</w:t>
      </w:r>
      <w:r w:rsidRPr="0024485D">
        <w:rPr>
          <w:sz w:val="24"/>
          <w:rtl/>
        </w:rPr>
        <w:t xml:space="preserve"> </w:t>
      </w:r>
      <w:r w:rsidRPr="0024485D">
        <w:rPr>
          <w:rFonts w:hint="cs"/>
          <w:sz w:val="24"/>
          <w:rtl/>
        </w:rPr>
        <w:t>ברשותכם</w:t>
      </w:r>
      <w:r w:rsidRPr="0024485D">
        <w:rPr>
          <w:sz w:val="24"/>
          <w:rtl/>
        </w:rPr>
        <w:t xml:space="preserve"> </w:t>
      </w:r>
      <w:r w:rsidRPr="0024485D">
        <w:rPr>
          <w:rFonts w:hint="cs"/>
          <w:sz w:val="24"/>
          <w:rtl/>
        </w:rPr>
        <w:t>ו</w:t>
      </w:r>
      <w:r w:rsidRPr="0024485D">
        <w:rPr>
          <w:sz w:val="24"/>
          <w:rtl/>
        </w:rPr>
        <w:t>/</w:t>
      </w:r>
      <w:r w:rsidRPr="0024485D">
        <w:rPr>
          <w:rFonts w:hint="cs"/>
          <w:sz w:val="24"/>
          <w:rtl/>
        </w:rPr>
        <w:t>או</w:t>
      </w:r>
      <w:r w:rsidRPr="0024485D">
        <w:rPr>
          <w:sz w:val="24"/>
          <w:rtl/>
        </w:rPr>
        <w:t xml:space="preserve"> </w:t>
      </w:r>
      <w:r w:rsidRPr="0024485D">
        <w:rPr>
          <w:rFonts w:hint="cs"/>
          <w:sz w:val="24"/>
          <w:rtl/>
        </w:rPr>
        <w:t>הקשור</w:t>
      </w:r>
      <w:r w:rsidRPr="0024485D">
        <w:rPr>
          <w:sz w:val="24"/>
          <w:rtl/>
        </w:rPr>
        <w:t xml:space="preserve"> </w:t>
      </w:r>
      <w:r w:rsidRPr="0024485D">
        <w:rPr>
          <w:rFonts w:hint="cs"/>
          <w:sz w:val="24"/>
          <w:rtl/>
        </w:rPr>
        <w:t>לפעילויותיכם</w:t>
      </w:r>
      <w:r w:rsidR="007B18E7" w:rsidRPr="0024485D">
        <w:rPr>
          <w:sz w:val="24"/>
          <w:rtl/>
        </w:rPr>
        <w:t>,</w:t>
      </w:r>
      <w:r w:rsidRPr="0024485D">
        <w:rPr>
          <w:sz w:val="24"/>
          <w:rtl/>
        </w:rPr>
        <w:t xml:space="preserve"> </w:t>
      </w:r>
      <w:r w:rsidRPr="0024485D">
        <w:rPr>
          <w:rFonts w:hint="cs"/>
          <w:sz w:val="24"/>
          <w:rtl/>
        </w:rPr>
        <w:t>תהיה</w:t>
      </w:r>
      <w:r w:rsidRPr="0024485D">
        <w:rPr>
          <w:sz w:val="24"/>
          <w:rtl/>
        </w:rPr>
        <w:t xml:space="preserve"> </w:t>
      </w:r>
      <w:r w:rsidRPr="0024485D">
        <w:rPr>
          <w:rFonts w:hint="cs"/>
          <w:sz w:val="24"/>
          <w:rtl/>
        </w:rPr>
        <w:t>לכם</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תביעה</w:t>
      </w:r>
      <w:r w:rsidRPr="0024485D">
        <w:rPr>
          <w:sz w:val="24"/>
          <w:rtl/>
        </w:rPr>
        <w:t xml:space="preserve"> </w:t>
      </w:r>
      <w:r w:rsidRPr="0024485D">
        <w:rPr>
          <w:rFonts w:hint="cs"/>
          <w:sz w:val="24"/>
          <w:rtl/>
        </w:rPr>
        <w:t>נפרדת</w:t>
      </w:r>
      <w:r w:rsidRPr="0024485D">
        <w:rPr>
          <w:sz w:val="24"/>
          <w:rtl/>
        </w:rPr>
        <w:t xml:space="preserve"> </w:t>
      </w:r>
      <w:r w:rsidRPr="0024485D">
        <w:rPr>
          <w:rFonts w:hint="cs"/>
          <w:sz w:val="24"/>
          <w:rtl/>
        </w:rPr>
        <w:t>ועצמאית</w:t>
      </w:r>
      <w:r w:rsidRPr="0024485D">
        <w:rPr>
          <w:sz w:val="24"/>
          <w:rtl/>
        </w:rPr>
        <w:t xml:space="preserve"> </w:t>
      </w:r>
      <w:r w:rsidRPr="0024485D">
        <w:rPr>
          <w:rFonts w:hint="cs"/>
          <w:sz w:val="24"/>
          <w:rtl/>
        </w:rPr>
        <w:t>כלפי</w:t>
      </w:r>
      <w:r w:rsidRPr="0024485D">
        <w:rPr>
          <w:sz w:val="24"/>
          <w:rtl/>
        </w:rPr>
        <w:t xml:space="preserve"> </w:t>
      </w:r>
      <w:r w:rsidRPr="0024485D">
        <w:rPr>
          <w:rFonts w:hint="cs"/>
          <w:sz w:val="24"/>
          <w:rtl/>
        </w:rPr>
        <w:t>בגין</w:t>
      </w:r>
      <w:r w:rsidRPr="0024485D">
        <w:rPr>
          <w:sz w:val="24"/>
          <w:rtl/>
        </w:rPr>
        <w:t xml:space="preserve"> </w:t>
      </w:r>
      <w:r w:rsidRPr="0024485D">
        <w:rPr>
          <w:rFonts w:hint="cs"/>
          <w:sz w:val="24"/>
          <w:rtl/>
        </w:rPr>
        <w:t>הפרת</w:t>
      </w:r>
      <w:r w:rsidRPr="0024485D">
        <w:rPr>
          <w:sz w:val="24"/>
          <w:rtl/>
        </w:rPr>
        <w:t xml:space="preserve"> </w:t>
      </w:r>
      <w:r w:rsidRPr="0024485D">
        <w:rPr>
          <w:rFonts w:hint="cs"/>
          <w:sz w:val="24"/>
          <w:rtl/>
        </w:rPr>
        <w:t>חובת</w:t>
      </w:r>
      <w:r w:rsidRPr="0024485D">
        <w:rPr>
          <w:sz w:val="24"/>
          <w:rtl/>
        </w:rPr>
        <w:t xml:space="preserve"> </w:t>
      </w:r>
      <w:r w:rsidRPr="0024485D">
        <w:rPr>
          <w:rFonts w:hint="cs"/>
          <w:sz w:val="24"/>
          <w:rtl/>
        </w:rPr>
        <w:t>הסודיות</w:t>
      </w:r>
      <w:r w:rsidRPr="0024485D">
        <w:rPr>
          <w:sz w:val="24"/>
          <w:rtl/>
        </w:rPr>
        <w:t xml:space="preserve"> </w:t>
      </w:r>
      <w:r w:rsidRPr="0024485D">
        <w:rPr>
          <w:rFonts w:hint="cs"/>
          <w:sz w:val="24"/>
          <w:rtl/>
        </w:rPr>
        <w:t>שלעיל</w:t>
      </w:r>
      <w:r w:rsidR="007B18E7" w:rsidRPr="0024485D">
        <w:rPr>
          <w:sz w:val="24"/>
          <w:rtl/>
        </w:rPr>
        <w:t>.</w:t>
      </w:r>
      <w:r w:rsidRPr="0024485D">
        <w:rPr>
          <w:sz w:val="24"/>
          <w:rtl/>
        </w:rPr>
        <w:t xml:space="preserve"> </w:t>
      </w:r>
    </w:p>
    <w:p w14:paraId="3EBA4EDF" w14:textId="77777777" w:rsidR="007705FC" w:rsidRPr="0024485D" w:rsidRDefault="007705FC" w:rsidP="00716A15">
      <w:pPr>
        <w:pStyle w:val="a8"/>
        <w:numPr>
          <w:ilvl w:val="0"/>
          <w:numId w:val="22"/>
        </w:numPr>
        <w:spacing w:line="360" w:lineRule="atLeast"/>
        <w:rPr>
          <w:sz w:val="24"/>
        </w:rPr>
      </w:pPr>
      <w:r w:rsidRPr="0024485D">
        <w:rPr>
          <w:rFonts w:hint="cs"/>
          <w:sz w:val="24"/>
          <w:rtl/>
        </w:rPr>
        <w:t>הנני</w:t>
      </w:r>
      <w:r w:rsidRPr="0024485D">
        <w:rPr>
          <w:sz w:val="24"/>
          <w:rtl/>
        </w:rPr>
        <w:t xml:space="preserve"> </w:t>
      </w:r>
      <w:r w:rsidRPr="0024485D">
        <w:rPr>
          <w:rFonts w:hint="cs"/>
          <w:sz w:val="24"/>
          <w:rtl/>
        </w:rPr>
        <w:t>מצהיר</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ששימוש</w:t>
      </w:r>
      <w:r w:rsidRPr="0024485D">
        <w:rPr>
          <w:sz w:val="24"/>
          <w:rtl/>
        </w:rPr>
        <w:t xml:space="preserve"> </w:t>
      </w:r>
      <w:r w:rsidRPr="0024485D">
        <w:rPr>
          <w:rFonts w:hint="cs"/>
          <w:sz w:val="24"/>
          <w:rtl/>
        </w:rPr>
        <w:t>במידע</w:t>
      </w:r>
      <w:r w:rsidRPr="0024485D">
        <w:rPr>
          <w:sz w:val="24"/>
          <w:rtl/>
        </w:rPr>
        <w:t xml:space="preserve"> </w:t>
      </w:r>
      <w:r w:rsidRPr="0024485D">
        <w:rPr>
          <w:rFonts w:hint="cs"/>
          <w:sz w:val="24"/>
          <w:rtl/>
        </w:rPr>
        <w:t>שלא</w:t>
      </w:r>
      <w:r w:rsidRPr="0024485D">
        <w:rPr>
          <w:sz w:val="24"/>
          <w:rtl/>
        </w:rPr>
        <w:t xml:space="preserve"> </w:t>
      </w:r>
      <w:r w:rsidRPr="0024485D">
        <w:rPr>
          <w:rFonts w:hint="cs"/>
          <w:sz w:val="24"/>
          <w:rtl/>
        </w:rPr>
        <w:t>בהתאם</w:t>
      </w:r>
      <w:r w:rsidRPr="0024485D">
        <w:rPr>
          <w:sz w:val="24"/>
          <w:rtl/>
        </w:rPr>
        <w:t xml:space="preserve"> </w:t>
      </w:r>
      <w:r w:rsidRPr="0024485D">
        <w:rPr>
          <w:rFonts w:hint="cs"/>
          <w:sz w:val="24"/>
          <w:rtl/>
        </w:rPr>
        <w:t>לכתב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לרבות</w:t>
      </w:r>
      <w:r w:rsidRPr="0024485D">
        <w:rPr>
          <w:sz w:val="24"/>
          <w:rtl/>
        </w:rPr>
        <w:t xml:space="preserve"> </w:t>
      </w:r>
      <w:r w:rsidRPr="0024485D">
        <w:rPr>
          <w:rFonts w:hint="cs"/>
          <w:sz w:val="24"/>
          <w:rtl/>
        </w:rPr>
        <w:t>מסירתו</w:t>
      </w:r>
      <w:r w:rsidRPr="0024485D">
        <w:rPr>
          <w:sz w:val="24"/>
          <w:rtl/>
        </w:rPr>
        <w:t xml:space="preserve"> </w:t>
      </w:r>
      <w:r w:rsidRPr="0024485D">
        <w:rPr>
          <w:rFonts w:hint="cs"/>
          <w:sz w:val="24"/>
          <w:rtl/>
        </w:rPr>
        <w:t>לאחר</w:t>
      </w:r>
      <w:r w:rsidRPr="0024485D">
        <w:rPr>
          <w:sz w:val="24"/>
          <w:rtl/>
        </w:rPr>
        <w:t xml:space="preserve"> </w:t>
      </w:r>
      <w:r w:rsidRPr="0024485D">
        <w:rPr>
          <w:rFonts w:hint="cs"/>
          <w:sz w:val="24"/>
          <w:rtl/>
        </w:rPr>
        <w:t>מהווים</w:t>
      </w:r>
      <w:r w:rsidRPr="0024485D">
        <w:rPr>
          <w:sz w:val="24"/>
          <w:rtl/>
        </w:rPr>
        <w:t xml:space="preserve"> </w:t>
      </w:r>
      <w:r w:rsidRPr="0024485D">
        <w:rPr>
          <w:rFonts w:hint="cs"/>
          <w:sz w:val="24"/>
          <w:rtl/>
        </w:rPr>
        <w:t>עבירה</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חוק</w:t>
      </w:r>
      <w:r w:rsidRPr="0024485D">
        <w:rPr>
          <w:sz w:val="24"/>
          <w:rtl/>
        </w:rPr>
        <w:t xml:space="preserve"> </w:t>
      </w:r>
      <w:r w:rsidRPr="0024485D">
        <w:rPr>
          <w:rFonts w:hint="cs"/>
          <w:sz w:val="24"/>
          <w:rtl/>
        </w:rPr>
        <w:t>עונשין</w:t>
      </w:r>
      <w:r w:rsidR="007B18E7" w:rsidRPr="0024485D">
        <w:rPr>
          <w:sz w:val="24"/>
          <w:rtl/>
        </w:rPr>
        <w:t>,</w:t>
      </w:r>
      <w:r w:rsidRPr="0024485D">
        <w:rPr>
          <w:sz w:val="24"/>
          <w:rtl/>
        </w:rPr>
        <w:t xml:space="preserve"> </w:t>
      </w:r>
      <w:proofErr w:type="spellStart"/>
      <w:r w:rsidRPr="0024485D">
        <w:rPr>
          <w:rFonts w:hint="cs"/>
          <w:sz w:val="24"/>
          <w:rtl/>
        </w:rPr>
        <w:t>התשל</w:t>
      </w:r>
      <w:r w:rsidRPr="0024485D">
        <w:rPr>
          <w:sz w:val="24"/>
          <w:rtl/>
        </w:rPr>
        <w:t>"</w:t>
      </w:r>
      <w:r w:rsidRPr="0024485D">
        <w:rPr>
          <w:rFonts w:hint="cs"/>
          <w:sz w:val="24"/>
          <w:rtl/>
        </w:rPr>
        <w:t>ז</w:t>
      </w:r>
      <w:proofErr w:type="spellEnd"/>
      <w:r w:rsidRPr="0024485D">
        <w:rPr>
          <w:sz w:val="24"/>
          <w:rtl/>
        </w:rPr>
        <w:t xml:space="preserve">- 1997 </w:t>
      </w:r>
      <w:r w:rsidRPr="0024485D">
        <w:rPr>
          <w:rFonts w:hint="cs"/>
          <w:sz w:val="24"/>
          <w:rtl/>
        </w:rPr>
        <w:t>וחוק</w:t>
      </w:r>
      <w:r w:rsidRPr="0024485D">
        <w:rPr>
          <w:sz w:val="24"/>
          <w:rtl/>
        </w:rPr>
        <w:t xml:space="preserve"> </w:t>
      </w:r>
      <w:r w:rsidRPr="0024485D">
        <w:rPr>
          <w:rFonts w:hint="cs"/>
          <w:sz w:val="24"/>
          <w:rtl/>
        </w:rPr>
        <w:t>הגנת</w:t>
      </w:r>
      <w:r w:rsidRPr="0024485D">
        <w:rPr>
          <w:sz w:val="24"/>
          <w:rtl/>
        </w:rPr>
        <w:t xml:space="preserve"> </w:t>
      </w:r>
      <w:r w:rsidRPr="0024485D">
        <w:rPr>
          <w:rFonts w:hint="cs"/>
          <w:sz w:val="24"/>
          <w:rtl/>
        </w:rPr>
        <w:t>הפרטיות</w:t>
      </w:r>
      <w:r w:rsidR="007B18E7" w:rsidRPr="0024485D">
        <w:rPr>
          <w:sz w:val="24"/>
          <w:rtl/>
        </w:rPr>
        <w:t>,</w:t>
      </w:r>
      <w:r w:rsidRPr="0024485D">
        <w:rPr>
          <w:sz w:val="24"/>
          <w:rtl/>
        </w:rPr>
        <w:t xml:space="preserve"> </w:t>
      </w:r>
      <w:proofErr w:type="spellStart"/>
      <w:r w:rsidRPr="0024485D">
        <w:rPr>
          <w:rFonts w:hint="cs"/>
          <w:sz w:val="24"/>
          <w:rtl/>
        </w:rPr>
        <w:t>התשמ</w:t>
      </w:r>
      <w:r w:rsidRPr="0024485D">
        <w:rPr>
          <w:sz w:val="24"/>
          <w:rtl/>
        </w:rPr>
        <w:t>"</w:t>
      </w:r>
      <w:r w:rsidRPr="0024485D">
        <w:rPr>
          <w:rFonts w:hint="cs"/>
          <w:sz w:val="24"/>
          <w:rtl/>
        </w:rPr>
        <w:t>א</w:t>
      </w:r>
      <w:proofErr w:type="spellEnd"/>
      <w:r w:rsidRPr="0024485D">
        <w:rPr>
          <w:sz w:val="24"/>
          <w:rtl/>
        </w:rPr>
        <w:t>- 1981</w:t>
      </w:r>
      <w:r w:rsidR="007B18E7" w:rsidRPr="0024485D">
        <w:rPr>
          <w:sz w:val="24"/>
          <w:rtl/>
        </w:rPr>
        <w:t>.</w:t>
      </w:r>
      <w:r w:rsidRPr="0024485D">
        <w:rPr>
          <w:sz w:val="24"/>
          <w:rtl/>
        </w:rPr>
        <w:t xml:space="preserve"> </w:t>
      </w:r>
    </w:p>
    <w:p w14:paraId="0C70A98A" w14:textId="77777777" w:rsidR="007705FC" w:rsidRPr="0024485D" w:rsidRDefault="007705FC" w:rsidP="00716A15">
      <w:pPr>
        <w:pStyle w:val="a8"/>
        <w:numPr>
          <w:ilvl w:val="0"/>
          <w:numId w:val="22"/>
        </w:numPr>
        <w:spacing w:line="360" w:lineRule="atLeast"/>
        <w:rPr>
          <w:sz w:val="24"/>
        </w:rPr>
      </w:pPr>
      <w:r w:rsidRPr="0024485D">
        <w:rPr>
          <w:rFonts w:hint="cs"/>
          <w:sz w:val="24"/>
          <w:rtl/>
        </w:rPr>
        <w:t>התחייבותי</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תפורש</w:t>
      </w:r>
      <w:r w:rsidRPr="0024485D">
        <w:rPr>
          <w:sz w:val="24"/>
          <w:rtl/>
        </w:rPr>
        <w:t xml:space="preserve"> </w:t>
      </w:r>
      <w:r w:rsidRPr="0024485D">
        <w:rPr>
          <w:rFonts w:hint="cs"/>
          <w:sz w:val="24"/>
          <w:rtl/>
        </w:rPr>
        <w:t>כיוצרת</w:t>
      </w:r>
      <w:r w:rsidRPr="0024485D">
        <w:rPr>
          <w:sz w:val="24"/>
          <w:rtl/>
        </w:rPr>
        <w:t xml:space="preserve"> </w:t>
      </w:r>
      <w:r w:rsidRPr="0024485D">
        <w:rPr>
          <w:rFonts w:hint="cs"/>
          <w:sz w:val="24"/>
          <w:rtl/>
        </w:rPr>
        <w:t>קשר</w:t>
      </w:r>
      <w:r w:rsidRPr="0024485D">
        <w:rPr>
          <w:sz w:val="24"/>
          <w:rtl/>
        </w:rPr>
        <w:t xml:space="preserve"> </w:t>
      </w:r>
      <w:r w:rsidRPr="0024485D">
        <w:rPr>
          <w:rFonts w:hint="cs"/>
          <w:sz w:val="24"/>
          <w:rtl/>
        </w:rPr>
        <w:t>אישי</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סוג</w:t>
      </w:r>
      <w:r w:rsidRPr="0024485D">
        <w:rPr>
          <w:sz w:val="24"/>
          <w:rtl/>
        </w:rPr>
        <w:t xml:space="preserve"> </w:t>
      </w:r>
      <w:r w:rsidRPr="0024485D">
        <w:rPr>
          <w:rFonts w:hint="cs"/>
          <w:sz w:val="24"/>
          <w:rtl/>
        </w:rPr>
        <w:t>שהוא</w:t>
      </w:r>
      <w:r w:rsidRPr="0024485D">
        <w:rPr>
          <w:sz w:val="24"/>
          <w:rtl/>
        </w:rPr>
        <w:t xml:space="preserve"> </w:t>
      </w:r>
      <w:r w:rsidRPr="0024485D">
        <w:rPr>
          <w:rFonts w:hint="cs"/>
          <w:sz w:val="24"/>
          <w:rtl/>
        </w:rPr>
        <w:t>ביני</w:t>
      </w:r>
      <w:r w:rsidRPr="0024485D">
        <w:rPr>
          <w:sz w:val="24"/>
          <w:rtl/>
        </w:rPr>
        <w:t xml:space="preserve"> </w:t>
      </w:r>
      <w:proofErr w:type="spellStart"/>
      <w:r w:rsidRPr="0024485D">
        <w:rPr>
          <w:rFonts w:hint="cs"/>
          <w:sz w:val="24"/>
          <w:rtl/>
        </w:rPr>
        <w:t>לביניכם</w:t>
      </w:r>
      <w:proofErr w:type="spellEnd"/>
      <w:r w:rsidR="007B18E7" w:rsidRPr="0024485D">
        <w:rPr>
          <w:sz w:val="24"/>
          <w:rtl/>
        </w:rPr>
        <w:t>.</w:t>
      </w:r>
      <w:r w:rsidRPr="0024485D">
        <w:rPr>
          <w:sz w:val="24"/>
          <w:rtl/>
        </w:rPr>
        <w:t xml:space="preserve"> </w:t>
      </w:r>
    </w:p>
    <w:p w14:paraId="5924D585" w14:textId="77777777" w:rsidR="007705FC" w:rsidRPr="0024485D" w:rsidRDefault="007705FC" w:rsidP="00716A15">
      <w:pPr>
        <w:pStyle w:val="a8"/>
        <w:numPr>
          <w:ilvl w:val="0"/>
          <w:numId w:val="22"/>
        </w:numPr>
        <w:spacing w:line="360" w:lineRule="atLeast"/>
        <w:rPr>
          <w:sz w:val="24"/>
        </w:rPr>
      </w:pPr>
      <w:r w:rsidRPr="0024485D">
        <w:rPr>
          <w:rFonts w:hint="cs"/>
          <w:sz w:val="24"/>
          <w:rtl/>
        </w:rPr>
        <w:t>מוסכם</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העתקים</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המידע</w:t>
      </w:r>
      <w:r w:rsidR="007B18E7" w:rsidRPr="0024485D">
        <w:rPr>
          <w:sz w:val="24"/>
          <w:rtl/>
        </w:rPr>
        <w:t>,</w:t>
      </w:r>
      <w:r w:rsidRPr="0024485D">
        <w:rPr>
          <w:sz w:val="24"/>
          <w:rtl/>
        </w:rPr>
        <w:t xml:space="preserve"> </w:t>
      </w:r>
      <w:r w:rsidRPr="0024485D">
        <w:rPr>
          <w:rFonts w:hint="cs"/>
          <w:sz w:val="24"/>
          <w:rtl/>
        </w:rPr>
        <w:t>אשר</w:t>
      </w:r>
      <w:r w:rsidRPr="0024485D">
        <w:rPr>
          <w:sz w:val="24"/>
          <w:rtl/>
        </w:rPr>
        <w:t xml:space="preserve"> </w:t>
      </w:r>
      <w:r w:rsidRPr="0024485D">
        <w:rPr>
          <w:rFonts w:hint="cs"/>
          <w:sz w:val="24"/>
          <w:rtl/>
        </w:rPr>
        <w:t>יתקבלו</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דרך</w:t>
      </w:r>
      <w:r w:rsidRPr="0024485D">
        <w:rPr>
          <w:sz w:val="24"/>
          <w:rtl/>
        </w:rPr>
        <w:t xml:space="preserve"> </w:t>
      </w:r>
      <w:r w:rsidRPr="0024485D">
        <w:rPr>
          <w:rFonts w:hint="cs"/>
          <w:sz w:val="24"/>
          <w:rtl/>
        </w:rPr>
        <w:t>שהיא</w:t>
      </w:r>
      <w:r w:rsidR="007B18E7" w:rsidRPr="0024485D">
        <w:rPr>
          <w:sz w:val="24"/>
          <w:rtl/>
        </w:rPr>
        <w:t>,</w:t>
      </w:r>
      <w:r w:rsidRPr="0024485D">
        <w:rPr>
          <w:sz w:val="24"/>
          <w:rtl/>
        </w:rPr>
        <w:t xml:space="preserve"> </w:t>
      </w:r>
      <w:r w:rsidRPr="0024485D">
        <w:rPr>
          <w:rFonts w:hint="cs"/>
          <w:sz w:val="24"/>
          <w:rtl/>
        </w:rPr>
        <w:t>יחולו</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הוראות</w:t>
      </w:r>
      <w:r w:rsidRPr="0024485D">
        <w:rPr>
          <w:sz w:val="24"/>
          <w:rtl/>
        </w:rPr>
        <w:t xml:space="preserve"> </w:t>
      </w:r>
      <w:r w:rsidRPr="0024485D">
        <w:rPr>
          <w:rFonts w:hint="cs"/>
          <w:sz w:val="24"/>
          <w:rtl/>
        </w:rPr>
        <w:t>כתב</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זה</w:t>
      </w:r>
      <w:r w:rsidR="007B18E7" w:rsidRPr="0024485D">
        <w:rPr>
          <w:sz w:val="24"/>
          <w:rtl/>
        </w:rPr>
        <w:t>.</w:t>
      </w:r>
      <w:r w:rsidRPr="0024485D">
        <w:rPr>
          <w:sz w:val="24"/>
          <w:rtl/>
        </w:rPr>
        <w:t xml:space="preserve">  </w:t>
      </w:r>
    </w:p>
    <w:p w14:paraId="7520269B" w14:textId="77777777" w:rsidR="007705FC" w:rsidRPr="00742AFF" w:rsidRDefault="007705FC" w:rsidP="00716A15">
      <w:pPr>
        <w:pStyle w:val="a8"/>
        <w:numPr>
          <w:ilvl w:val="0"/>
          <w:numId w:val="22"/>
        </w:numPr>
        <w:spacing w:line="360" w:lineRule="atLeast"/>
        <w:rPr>
          <w:sz w:val="24"/>
          <w:rtl/>
        </w:rPr>
      </w:pPr>
      <w:r w:rsidRPr="0024485D">
        <w:rPr>
          <w:rFonts w:hint="cs"/>
          <w:sz w:val="24"/>
          <w:rtl/>
        </w:rPr>
        <w:t>מוסכם</w:t>
      </w:r>
      <w:r w:rsidRPr="0024485D">
        <w:rPr>
          <w:sz w:val="24"/>
          <w:rtl/>
        </w:rPr>
        <w:t xml:space="preserve"> </w:t>
      </w:r>
      <w:r w:rsidRPr="0024485D">
        <w:rPr>
          <w:rFonts w:hint="cs"/>
          <w:sz w:val="24"/>
          <w:rtl/>
        </w:rPr>
        <w:t>וידוע</w:t>
      </w:r>
      <w:r w:rsidRPr="0024485D">
        <w:rPr>
          <w:sz w:val="24"/>
          <w:rtl/>
        </w:rPr>
        <w:t xml:space="preserve"> </w:t>
      </w:r>
      <w:r w:rsidRPr="0024485D">
        <w:rPr>
          <w:rFonts w:hint="cs"/>
          <w:sz w:val="24"/>
          <w:rtl/>
        </w:rPr>
        <w:t>לי</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אין</w:t>
      </w:r>
      <w:r w:rsidRPr="0024485D">
        <w:rPr>
          <w:sz w:val="24"/>
          <w:rtl/>
        </w:rPr>
        <w:t xml:space="preserve"> </w:t>
      </w:r>
      <w:r w:rsidRPr="0024485D">
        <w:rPr>
          <w:rFonts w:hint="cs"/>
          <w:sz w:val="24"/>
          <w:rtl/>
        </w:rPr>
        <w:t>בהתחייבות</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כדי</w:t>
      </w:r>
      <w:r w:rsidRPr="0024485D">
        <w:rPr>
          <w:sz w:val="24"/>
          <w:rtl/>
        </w:rPr>
        <w:t xml:space="preserve"> </w:t>
      </w:r>
      <w:r w:rsidRPr="0024485D">
        <w:rPr>
          <w:rFonts w:hint="cs"/>
          <w:sz w:val="24"/>
          <w:rtl/>
        </w:rPr>
        <w:t>לגרוע</w:t>
      </w:r>
      <w:r w:rsidRPr="0024485D">
        <w:rPr>
          <w:sz w:val="24"/>
          <w:rtl/>
        </w:rPr>
        <w:t xml:space="preserve"> </w:t>
      </w:r>
      <w:r w:rsidRPr="0024485D">
        <w:rPr>
          <w:rFonts w:hint="cs"/>
          <w:sz w:val="24"/>
          <w:rtl/>
        </w:rPr>
        <w:t>מכל</w:t>
      </w:r>
      <w:r w:rsidRPr="0024485D">
        <w:rPr>
          <w:sz w:val="24"/>
          <w:rtl/>
        </w:rPr>
        <w:t xml:space="preserve"> </w:t>
      </w:r>
      <w:r w:rsidRPr="0024485D">
        <w:rPr>
          <w:rFonts w:hint="cs"/>
          <w:sz w:val="24"/>
          <w:rtl/>
        </w:rPr>
        <w:t>זכות</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סעד</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סמכות</w:t>
      </w:r>
      <w:r w:rsidRPr="0024485D">
        <w:rPr>
          <w:sz w:val="24"/>
          <w:rtl/>
        </w:rPr>
        <w:t xml:space="preserve"> </w:t>
      </w:r>
      <w:r w:rsidRPr="0024485D">
        <w:rPr>
          <w:rFonts w:hint="cs"/>
          <w:sz w:val="24"/>
          <w:rtl/>
        </w:rPr>
        <w:t>אחרת</w:t>
      </w:r>
      <w:r w:rsidRPr="0024485D">
        <w:rPr>
          <w:sz w:val="24"/>
          <w:rtl/>
        </w:rPr>
        <w:t xml:space="preserve"> </w:t>
      </w:r>
      <w:r w:rsidRPr="00742AFF">
        <w:rPr>
          <w:rFonts w:hint="cs"/>
          <w:sz w:val="24"/>
          <w:rtl/>
        </w:rPr>
        <w:t>המוקנית</w:t>
      </w:r>
      <w:r w:rsidRPr="00742AFF">
        <w:rPr>
          <w:sz w:val="24"/>
          <w:rtl/>
        </w:rPr>
        <w:t xml:space="preserve"> </w:t>
      </w:r>
      <w:r w:rsidRPr="00742AFF">
        <w:rPr>
          <w:rFonts w:hint="cs"/>
          <w:sz w:val="24"/>
          <w:rtl/>
        </w:rPr>
        <w:t>למשרד</w:t>
      </w:r>
      <w:r w:rsidRPr="00742AFF">
        <w:rPr>
          <w:sz w:val="24"/>
          <w:rtl/>
        </w:rPr>
        <w:t xml:space="preserve"> </w:t>
      </w:r>
      <w:r w:rsidRPr="00742AFF">
        <w:rPr>
          <w:rFonts w:hint="cs"/>
          <w:sz w:val="24"/>
          <w:rtl/>
        </w:rPr>
        <w:t>על</w:t>
      </w:r>
      <w:r w:rsidRPr="00742AFF">
        <w:rPr>
          <w:sz w:val="24"/>
          <w:rtl/>
        </w:rPr>
        <w:t>-</w:t>
      </w:r>
      <w:r w:rsidRPr="00742AFF">
        <w:rPr>
          <w:rFonts w:hint="cs"/>
          <w:sz w:val="24"/>
          <w:rtl/>
        </w:rPr>
        <w:t>פי</w:t>
      </w:r>
      <w:r w:rsidRPr="00742AFF">
        <w:rPr>
          <w:sz w:val="24"/>
          <w:rtl/>
        </w:rPr>
        <w:t xml:space="preserve"> </w:t>
      </w:r>
      <w:r w:rsidRPr="00742AFF">
        <w:rPr>
          <w:rFonts w:hint="cs"/>
          <w:sz w:val="24"/>
          <w:rtl/>
        </w:rPr>
        <w:t>כל</w:t>
      </w:r>
      <w:r w:rsidRPr="00742AFF">
        <w:rPr>
          <w:sz w:val="24"/>
          <w:rtl/>
        </w:rPr>
        <w:t xml:space="preserve"> </w:t>
      </w:r>
      <w:r w:rsidRPr="00742AFF">
        <w:rPr>
          <w:rFonts w:hint="cs"/>
          <w:sz w:val="24"/>
          <w:rtl/>
        </w:rPr>
        <w:t>דין</w:t>
      </w:r>
      <w:r w:rsidRPr="00742AFF">
        <w:rPr>
          <w:sz w:val="24"/>
          <w:rtl/>
        </w:rPr>
        <w:t xml:space="preserve"> </w:t>
      </w:r>
      <w:r w:rsidRPr="00742AFF">
        <w:rPr>
          <w:rFonts w:hint="cs"/>
          <w:sz w:val="24"/>
          <w:rtl/>
        </w:rPr>
        <w:t>או</w:t>
      </w:r>
      <w:r w:rsidRPr="00742AFF">
        <w:rPr>
          <w:sz w:val="24"/>
          <w:rtl/>
        </w:rPr>
        <w:t xml:space="preserve"> </w:t>
      </w:r>
      <w:r w:rsidRPr="00742AFF">
        <w:rPr>
          <w:rFonts w:hint="cs"/>
          <w:sz w:val="24"/>
          <w:rtl/>
        </w:rPr>
        <w:t>הסכם</w:t>
      </w:r>
      <w:r w:rsidRPr="00742AFF">
        <w:rPr>
          <w:sz w:val="24"/>
          <w:rtl/>
        </w:rPr>
        <w:t xml:space="preserve"> </w:t>
      </w:r>
      <w:r w:rsidRPr="00742AFF">
        <w:rPr>
          <w:rFonts w:hint="cs"/>
          <w:sz w:val="24"/>
          <w:rtl/>
        </w:rPr>
        <w:t>לרבות</w:t>
      </w:r>
      <w:r w:rsidRPr="00742AFF">
        <w:rPr>
          <w:sz w:val="24"/>
          <w:rtl/>
        </w:rPr>
        <w:t xml:space="preserve"> </w:t>
      </w:r>
      <w:r w:rsidRPr="00742AFF">
        <w:rPr>
          <w:rFonts w:hint="cs"/>
          <w:sz w:val="24"/>
          <w:rtl/>
        </w:rPr>
        <w:t>ההסכם</w:t>
      </w:r>
      <w:r w:rsidR="007B18E7" w:rsidRPr="00742AFF">
        <w:rPr>
          <w:sz w:val="24"/>
          <w:rtl/>
        </w:rPr>
        <w:t>.</w:t>
      </w:r>
      <w:r w:rsidRPr="00742AFF">
        <w:rPr>
          <w:sz w:val="24"/>
          <w:rtl/>
        </w:rPr>
        <w:t xml:space="preserve"> </w:t>
      </w:r>
    </w:p>
    <w:p w14:paraId="6D75F999" w14:textId="77777777" w:rsidR="007705FC" w:rsidRPr="00742AFF" w:rsidRDefault="007705FC" w:rsidP="004460F9">
      <w:pPr>
        <w:spacing w:line="360" w:lineRule="atLeast"/>
        <w:rPr>
          <w:sz w:val="24"/>
          <w:rtl/>
        </w:rPr>
      </w:pPr>
    </w:p>
    <w:p w14:paraId="61F554FF" w14:textId="77777777" w:rsidR="007705FC" w:rsidRPr="00742AFF" w:rsidRDefault="007705FC" w:rsidP="004460F9">
      <w:pPr>
        <w:pStyle w:val="afffd"/>
        <w:spacing w:line="360" w:lineRule="atLeast"/>
        <w:rPr>
          <w:rtl/>
        </w:rPr>
      </w:pPr>
      <w:r w:rsidRPr="00742AFF">
        <w:rPr>
          <w:rFonts w:hint="cs"/>
          <w:rtl/>
        </w:rPr>
        <w:t>ולראיה</w:t>
      </w:r>
      <w:r w:rsidRPr="00742AFF">
        <w:rPr>
          <w:rtl/>
        </w:rPr>
        <w:t xml:space="preserve"> </w:t>
      </w:r>
      <w:r w:rsidRPr="00742AFF">
        <w:rPr>
          <w:rFonts w:hint="cs"/>
          <w:rtl/>
        </w:rPr>
        <w:t>באתי</w:t>
      </w:r>
      <w:r w:rsidRPr="00742AFF">
        <w:rPr>
          <w:rtl/>
        </w:rPr>
        <w:t xml:space="preserve"> </w:t>
      </w:r>
      <w:r w:rsidRPr="00742AFF">
        <w:rPr>
          <w:rFonts w:hint="cs"/>
          <w:rtl/>
        </w:rPr>
        <w:t>על</w:t>
      </w:r>
      <w:r w:rsidRPr="00742AFF">
        <w:rPr>
          <w:rtl/>
        </w:rPr>
        <w:t xml:space="preserve"> </w:t>
      </w:r>
      <w:r w:rsidRPr="00742AFF">
        <w:rPr>
          <w:rFonts w:hint="cs"/>
          <w:rtl/>
        </w:rPr>
        <w:t>החתום</w:t>
      </w:r>
    </w:p>
    <w:p w14:paraId="1BCAA291" w14:textId="77777777" w:rsidR="007705FC" w:rsidRPr="0024485D" w:rsidRDefault="007705FC" w:rsidP="004460F9">
      <w:pPr>
        <w:spacing w:line="360" w:lineRule="atLeast"/>
        <w:jc w:val="center"/>
        <w:rPr>
          <w:sz w:val="24"/>
          <w:rtl/>
        </w:rPr>
      </w:pPr>
      <w:r w:rsidRPr="00742AFF">
        <w:rPr>
          <w:rFonts w:hint="cs"/>
          <w:sz w:val="24"/>
          <w:rtl/>
        </w:rPr>
        <w:t>היום</w:t>
      </w:r>
      <w:r w:rsidRPr="00742AFF">
        <w:rPr>
          <w:sz w:val="24"/>
          <w:rtl/>
        </w:rPr>
        <w:t xml:space="preserve">: </w:t>
      </w:r>
      <w:r w:rsidRPr="00742AFF">
        <w:rPr>
          <w:sz w:val="24"/>
          <w:u w:val="single"/>
          <w:rtl/>
        </w:rPr>
        <w:fldChar w:fldCharType="begin">
          <w:ffData>
            <w:name w:val=""/>
            <w:enabled/>
            <w:calcOnExit w:val="0"/>
            <w:statusText w:type="text" w:val="יום"/>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742AFF">
        <w:rPr>
          <w:sz w:val="24"/>
          <w:u w:val="single"/>
          <w:rtl/>
        </w:rPr>
      </w:r>
      <w:r w:rsidRPr="00742AFF">
        <w:rPr>
          <w:sz w:val="24"/>
          <w:u w:val="single"/>
          <w:rtl/>
        </w:rPr>
        <w:fldChar w:fldCharType="separate"/>
      </w:r>
      <w:r w:rsidRPr="00742AFF">
        <w:rPr>
          <w:noProof/>
          <w:sz w:val="24"/>
          <w:u w:val="single"/>
          <w:rtl/>
        </w:rPr>
        <w:t> </w:t>
      </w:r>
      <w:r w:rsidRPr="00742AFF">
        <w:rPr>
          <w:noProof/>
          <w:sz w:val="24"/>
          <w:u w:val="single"/>
          <w:rtl/>
        </w:rPr>
        <w:t> </w:t>
      </w:r>
      <w:r w:rsidRPr="00742AFF">
        <w:rPr>
          <w:noProof/>
          <w:sz w:val="24"/>
          <w:u w:val="single"/>
          <w:rtl/>
        </w:rPr>
        <w:t> </w:t>
      </w:r>
      <w:r w:rsidRPr="00742AFF">
        <w:rPr>
          <w:noProof/>
          <w:sz w:val="24"/>
          <w:u w:val="single"/>
          <w:rtl/>
        </w:rPr>
        <w:t> </w:t>
      </w:r>
      <w:r w:rsidRPr="00742AFF">
        <w:rPr>
          <w:noProof/>
          <w:sz w:val="24"/>
          <w:u w:val="single"/>
          <w:rtl/>
        </w:rPr>
        <w:t> </w:t>
      </w:r>
      <w:r w:rsidRPr="00742AFF">
        <w:rPr>
          <w:sz w:val="24"/>
          <w:u w:val="single"/>
          <w:rtl/>
        </w:rPr>
        <w:fldChar w:fldCharType="end"/>
      </w:r>
      <w:r w:rsidRPr="0024485D">
        <w:rPr>
          <w:sz w:val="24"/>
          <w:rtl/>
        </w:rPr>
        <w:t xml:space="preserve"> </w:t>
      </w:r>
      <w:r w:rsidRPr="000861F9">
        <w:rPr>
          <w:rFonts w:hint="cs"/>
          <w:sz w:val="24"/>
          <w:rtl/>
        </w:rPr>
        <w:t>בחודש</w:t>
      </w:r>
      <w:r w:rsidRPr="000861F9">
        <w:rPr>
          <w:sz w:val="24"/>
          <w:rtl/>
        </w:rPr>
        <w:t xml:space="preserve">: </w:t>
      </w:r>
      <w:r w:rsidRPr="000861F9">
        <w:rPr>
          <w:sz w:val="24"/>
          <w:u w:val="single"/>
          <w:rtl/>
        </w:rPr>
        <w:fldChar w:fldCharType="begin">
          <w:ffData>
            <w:name w:val=""/>
            <w:enabled/>
            <w:calcOnExit w:val="0"/>
            <w:statusText w:type="text" w:val="חודש"/>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שנת</w:t>
      </w:r>
      <w:r w:rsidRPr="000861F9">
        <w:rPr>
          <w:sz w:val="24"/>
          <w:rtl/>
        </w:rPr>
        <w:t xml:space="preserve">: </w:t>
      </w:r>
      <w:r w:rsidRPr="000861F9">
        <w:rPr>
          <w:sz w:val="24"/>
          <w:u w:val="single"/>
          <w:rtl/>
        </w:rPr>
        <w:fldChar w:fldCharType="begin">
          <w:ffData>
            <w:name w:val=""/>
            <w:enabled/>
            <w:calcOnExit w:val="0"/>
            <w:statusText w:type="text" w:val="שנה"/>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47CB45AE" w14:textId="77777777" w:rsidR="007705FC" w:rsidRPr="0024485D" w:rsidRDefault="007705FC" w:rsidP="004460F9">
      <w:pPr>
        <w:spacing w:line="360" w:lineRule="atLeast"/>
        <w:jc w:val="center"/>
        <w:rPr>
          <w:sz w:val="24"/>
          <w:rtl/>
        </w:rPr>
      </w:pPr>
      <w:r w:rsidRPr="000861F9">
        <w:rPr>
          <w:rFonts w:hint="cs"/>
          <w:sz w:val="24"/>
          <w:rtl/>
        </w:rPr>
        <w:t>שם</w:t>
      </w:r>
      <w:r w:rsidRPr="000861F9">
        <w:rPr>
          <w:sz w:val="24"/>
          <w:rtl/>
        </w:rPr>
        <w:t xml:space="preserve"> </w:t>
      </w:r>
      <w:r w:rsidRPr="000861F9">
        <w:rPr>
          <w:rFonts w:hint="cs"/>
          <w:sz w:val="24"/>
          <w:rtl/>
        </w:rPr>
        <w:t>פרטי</w:t>
      </w:r>
      <w:r w:rsidRPr="000861F9">
        <w:rPr>
          <w:sz w:val="24"/>
          <w:rtl/>
        </w:rPr>
        <w:t xml:space="preserve"> </w:t>
      </w:r>
      <w:r w:rsidRPr="000861F9">
        <w:rPr>
          <w:rFonts w:hint="cs"/>
          <w:sz w:val="24"/>
          <w:rtl/>
        </w:rPr>
        <w:t>ומשפחה</w:t>
      </w:r>
      <w:r w:rsidRPr="000861F9">
        <w:rPr>
          <w:sz w:val="24"/>
          <w:rtl/>
        </w:rPr>
        <w:t>:</w:t>
      </w:r>
      <w:r w:rsidRPr="000861F9">
        <w:rPr>
          <w:sz w:val="24"/>
          <w:u w:val="single"/>
          <w:rtl/>
        </w:rPr>
        <w:t xml:space="preserve"> </w:t>
      </w:r>
      <w:r w:rsidRPr="000861F9">
        <w:rPr>
          <w:sz w:val="24"/>
          <w:u w:val="single"/>
          <w:rtl/>
        </w:rPr>
        <w:fldChar w:fldCharType="begin">
          <w:ffData>
            <w:name w:val=""/>
            <w:enabled/>
            <w:calcOnExit w:val="0"/>
            <w:statusText w:type="text" w:val="שם פרטי ושם משפחה"/>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742AFF">
        <w:rPr>
          <w:noProof/>
          <w:sz w:val="24"/>
          <w:u w:val="single"/>
          <w:rtl/>
        </w:rPr>
        <w:t> </w:t>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 xml:space="preserve"> ת</w:t>
      </w:r>
      <w:r w:rsidRPr="000861F9">
        <w:rPr>
          <w:sz w:val="24"/>
          <w:rtl/>
        </w:rPr>
        <w:t>"</w:t>
      </w:r>
      <w:r w:rsidRPr="000861F9">
        <w:rPr>
          <w:rFonts w:hint="cs"/>
          <w:sz w:val="24"/>
          <w:rtl/>
        </w:rPr>
        <w:t>ז</w:t>
      </w:r>
      <w:r w:rsidRPr="000861F9">
        <w:rPr>
          <w:sz w:val="24"/>
          <w:rtl/>
        </w:rPr>
        <w:t>:</w:t>
      </w:r>
      <w:r w:rsidRPr="000861F9">
        <w:rPr>
          <w:rFonts w:hint="cs"/>
          <w:sz w:val="24"/>
          <w:rtl/>
        </w:rPr>
        <w:t xml:space="preserve"> </w:t>
      </w:r>
      <w:r w:rsidRPr="000861F9">
        <w:rPr>
          <w:sz w:val="24"/>
          <w:u w:val="single"/>
          <w:rtl/>
        </w:rPr>
        <w:t xml:space="preserve"> </w:t>
      </w:r>
      <w:r w:rsidRPr="000861F9">
        <w:rPr>
          <w:sz w:val="24"/>
          <w:u w:val="single"/>
          <w:rtl/>
        </w:rPr>
        <w:fldChar w:fldCharType="begin">
          <w:ffData>
            <w:name w:val=""/>
            <w:enabled/>
            <w:calcOnExit w:val="0"/>
            <w:statusText w:type="text" w:val="מספר תעודת זהות"/>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5C3CF61B" w14:textId="77777777" w:rsidR="007705FC" w:rsidRPr="0024485D" w:rsidRDefault="007705FC" w:rsidP="004460F9">
      <w:pPr>
        <w:spacing w:line="360" w:lineRule="atLeast"/>
        <w:jc w:val="center"/>
        <w:rPr>
          <w:sz w:val="24"/>
          <w:rtl/>
        </w:rPr>
      </w:pPr>
      <w:r w:rsidRPr="007D0EBA">
        <w:rPr>
          <w:rtl/>
        </w:rPr>
        <w:t>(</w:t>
      </w:r>
      <w:r w:rsidRPr="007D0EBA">
        <w:rPr>
          <w:rFonts w:hint="cs"/>
          <w:rtl/>
        </w:rPr>
        <w:t>נדרש</w:t>
      </w:r>
      <w:r w:rsidRPr="007D0EBA">
        <w:rPr>
          <w:rtl/>
        </w:rPr>
        <w:t xml:space="preserve"> </w:t>
      </w:r>
      <w:r w:rsidRPr="007D0EBA">
        <w:rPr>
          <w:rFonts w:hint="cs"/>
          <w:rtl/>
        </w:rPr>
        <w:t>רק</w:t>
      </w:r>
      <w:r w:rsidRPr="007D0EBA">
        <w:rPr>
          <w:rtl/>
        </w:rPr>
        <w:t xml:space="preserve"> </w:t>
      </w:r>
      <w:r w:rsidRPr="007D0EBA">
        <w:rPr>
          <w:rFonts w:hint="cs"/>
          <w:rtl/>
        </w:rPr>
        <w:t>בעת</w:t>
      </w:r>
      <w:r w:rsidRPr="007D0EBA">
        <w:rPr>
          <w:rtl/>
        </w:rPr>
        <w:t xml:space="preserve"> </w:t>
      </w:r>
      <w:r w:rsidRPr="007D0EBA">
        <w:rPr>
          <w:rFonts w:hint="cs"/>
          <w:rtl/>
        </w:rPr>
        <w:t>חתימה</w:t>
      </w:r>
      <w:r w:rsidRPr="007D0EBA">
        <w:rPr>
          <w:rtl/>
        </w:rPr>
        <w:t xml:space="preserve"> </w:t>
      </w:r>
      <w:r w:rsidRPr="007D0EBA">
        <w:rPr>
          <w:rFonts w:hint="cs"/>
          <w:rtl/>
        </w:rPr>
        <w:t>בשם</w:t>
      </w:r>
      <w:r w:rsidRPr="007D0EBA">
        <w:rPr>
          <w:rtl/>
        </w:rPr>
        <w:t xml:space="preserve"> </w:t>
      </w:r>
      <w:r w:rsidRPr="007D0EBA">
        <w:rPr>
          <w:rFonts w:hint="cs"/>
          <w:rtl/>
        </w:rPr>
        <w:t>נותן</w:t>
      </w:r>
      <w:r w:rsidRPr="007D0EBA">
        <w:rPr>
          <w:rtl/>
        </w:rPr>
        <w:t xml:space="preserve"> </w:t>
      </w:r>
      <w:r w:rsidRPr="007D0EBA">
        <w:rPr>
          <w:rFonts w:hint="cs"/>
          <w:rtl/>
        </w:rPr>
        <w:t>השירותים</w:t>
      </w:r>
      <w:r w:rsidRPr="007D0EBA">
        <w:rPr>
          <w:rtl/>
        </w:rPr>
        <w:t xml:space="preserve"> </w:t>
      </w:r>
      <w:r w:rsidRPr="007D0EBA">
        <w:rPr>
          <w:rFonts w:hint="cs"/>
          <w:rtl/>
        </w:rPr>
        <w:t>על</w:t>
      </w:r>
      <w:r w:rsidRPr="007D0EBA">
        <w:rPr>
          <w:rtl/>
        </w:rPr>
        <w:t xml:space="preserve"> </w:t>
      </w:r>
      <w:r w:rsidRPr="007D0EBA">
        <w:rPr>
          <w:rFonts w:hint="cs"/>
          <w:rtl/>
        </w:rPr>
        <w:t>המסמך</w:t>
      </w:r>
      <w:r w:rsidRPr="007D0EBA">
        <w:rPr>
          <w:rtl/>
        </w:rPr>
        <w:t>)</w:t>
      </w:r>
      <w:r w:rsidRPr="00742AFF">
        <w:rPr>
          <w:sz w:val="24"/>
          <w:rtl/>
        </w:rPr>
        <w:t xml:space="preserve"> </w:t>
      </w:r>
      <w:r w:rsidRPr="00742AFF">
        <w:rPr>
          <w:rFonts w:hint="cs"/>
          <w:sz w:val="24"/>
          <w:rtl/>
        </w:rPr>
        <w:t>מורשה</w:t>
      </w:r>
      <w:r w:rsidRPr="00742AFF">
        <w:rPr>
          <w:sz w:val="24"/>
          <w:rtl/>
        </w:rPr>
        <w:t xml:space="preserve"> </w:t>
      </w:r>
      <w:r w:rsidRPr="00742AFF">
        <w:rPr>
          <w:rFonts w:hint="cs"/>
          <w:sz w:val="24"/>
          <w:rtl/>
        </w:rPr>
        <w:t>חתימה</w:t>
      </w:r>
      <w:r w:rsidRPr="00742AFF">
        <w:rPr>
          <w:sz w:val="24"/>
          <w:rtl/>
        </w:rPr>
        <w:t xml:space="preserve"> </w:t>
      </w:r>
      <w:r w:rsidRPr="00742AFF">
        <w:rPr>
          <w:rFonts w:hint="cs"/>
          <w:sz w:val="24"/>
          <w:rtl/>
        </w:rPr>
        <w:t>מטעם</w:t>
      </w:r>
      <w:r w:rsidRPr="00742AFF">
        <w:rPr>
          <w:sz w:val="24"/>
          <w:rtl/>
        </w:rPr>
        <w:t xml:space="preserve"> </w:t>
      </w:r>
      <w:r w:rsidRPr="00742AFF">
        <w:rPr>
          <w:rFonts w:hint="cs"/>
          <w:sz w:val="24"/>
          <w:rtl/>
        </w:rPr>
        <w:t>נותן</w:t>
      </w:r>
      <w:r w:rsidRPr="00742AFF">
        <w:rPr>
          <w:sz w:val="24"/>
          <w:rtl/>
        </w:rPr>
        <w:t xml:space="preserve"> </w:t>
      </w:r>
      <w:r w:rsidRPr="00742AFF">
        <w:rPr>
          <w:rFonts w:hint="cs"/>
          <w:sz w:val="24"/>
          <w:rtl/>
        </w:rPr>
        <w:t>השירותים</w:t>
      </w:r>
      <w:r w:rsidRPr="00742AFF">
        <w:rPr>
          <w:sz w:val="24"/>
          <w:rtl/>
        </w:rPr>
        <w:t xml:space="preserve">: </w:t>
      </w:r>
      <w:r w:rsidRPr="00742AFF">
        <w:rPr>
          <w:rFonts w:hint="cs"/>
          <w:sz w:val="24"/>
          <w:rtl/>
        </w:rPr>
        <w:t>שם</w:t>
      </w:r>
      <w:r w:rsidRPr="00742AFF">
        <w:rPr>
          <w:sz w:val="24"/>
          <w:rtl/>
        </w:rPr>
        <w:t xml:space="preserve"> </w:t>
      </w:r>
      <w:r w:rsidRPr="00742AFF">
        <w:rPr>
          <w:rFonts w:hint="cs"/>
          <w:sz w:val="24"/>
          <w:rtl/>
        </w:rPr>
        <w:t>פרטי</w:t>
      </w:r>
      <w:r w:rsidRPr="00742AFF">
        <w:rPr>
          <w:sz w:val="24"/>
          <w:rtl/>
        </w:rPr>
        <w:t xml:space="preserve"> </w:t>
      </w:r>
      <w:r w:rsidRPr="00742AFF">
        <w:rPr>
          <w:rFonts w:hint="cs"/>
          <w:sz w:val="24"/>
          <w:rtl/>
        </w:rPr>
        <w:t>ומשפחה</w:t>
      </w:r>
      <w:r w:rsidRPr="00742AFF">
        <w:rPr>
          <w:sz w:val="24"/>
          <w:rtl/>
        </w:rPr>
        <w:t>:</w:t>
      </w:r>
      <w:r w:rsidRPr="00742AFF">
        <w:rPr>
          <w:rFonts w:hint="cs"/>
          <w:sz w:val="24"/>
          <w:rtl/>
        </w:rPr>
        <w:t xml:space="preserve"> </w:t>
      </w:r>
      <w:r w:rsidRPr="000861F9">
        <w:rPr>
          <w:sz w:val="24"/>
          <w:u w:val="single"/>
          <w:rtl/>
        </w:rPr>
        <w:fldChar w:fldCharType="begin">
          <w:ffData>
            <w:name w:val="Text1"/>
            <w:enabled/>
            <w:calcOnExit w:val="0"/>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sz w:val="24"/>
          <w:u w:val="single"/>
          <w:rtl/>
        </w:rPr>
        <w:fldChar w:fldCharType="end"/>
      </w:r>
      <w:r w:rsidRPr="0024485D">
        <w:rPr>
          <w:sz w:val="24"/>
          <w:rtl/>
        </w:rPr>
        <w:t xml:space="preserve"> </w:t>
      </w:r>
      <w:r w:rsidRPr="000861F9">
        <w:rPr>
          <w:rFonts w:hint="cs"/>
          <w:sz w:val="24"/>
          <w:rtl/>
        </w:rPr>
        <w:t xml:space="preserve"> ת</w:t>
      </w:r>
      <w:r w:rsidRPr="000861F9">
        <w:rPr>
          <w:sz w:val="24"/>
          <w:rtl/>
        </w:rPr>
        <w:t>"</w:t>
      </w:r>
      <w:r w:rsidRPr="000861F9">
        <w:rPr>
          <w:rFonts w:hint="cs"/>
          <w:sz w:val="24"/>
          <w:rtl/>
        </w:rPr>
        <w:t>ז</w:t>
      </w:r>
      <w:r w:rsidRPr="000861F9">
        <w:rPr>
          <w:sz w:val="24"/>
          <w:rtl/>
        </w:rPr>
        <w:t>:</w:t>
      </w:r>
      <w:r w:rsidRPr="000861F9">
        <w:rPr>
          <w:rFonts w:hint="cs"/>
          <w:sz w:val="24"/>
          <w:rtl/>
        </w:rPr>
        <w:t xml:space="preserve"> </w:t>
      </w:r>
      <w:r w:rsidRPr="000861F9">
        <w:rPr>
          <w:sz w:val="24"/>
          <w:u w:val="single"/>
          <w:rtl/>
        </w:rPr>
        <w:fldChar w:fldCharType="begin">
          <w:ffData>
            <w:name w:val="Text1"/>
            <w:enabled/>
            <w:calcOnExit w:val="0"/>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sz w:val="24"/>
          <w:u w:val="single"/>
          <w:rtl/>
        </w:rPr>
        <w:fldChar w:fldCharType="end"/>
      </w:r>
    </w:p>
    <w:p w14:paraId="29BA581B" w14:textId="77777777" w:rsidR="007705FC" w:rsidRPr="000861F9" w:rsidRDefault="007705FC" w:rsidP="004460F9">
      <w:pPr>
        <w:spacing w:line="360" w:lineRule="atLeast"/>
        <w:jc w:val="center"/>
        <w:rPr>
          <w:sz w:val="24"/>
          <w:rtl/>
        </w:rPr>
      </w:pPr>
    </w:p>
    <w:p w14:paraId="6CD2C5AB" w14:textId="77777777" w:rsidR="007705FC" w:rsidRPr="0024485D" w:rsidRDefault="007705FC" w:rsidP="004460F9">
      <w:pPr>
        <w:spacing w:line="360" w:lineRule="atLeast"/>
        <w:jc w:val="center"/>
        <w:rPr>
          <w:sz w:val="24"/>
          <w:rtl/>
        </w:rPr>
      </w:pPr>
      <w:r w:rsidRPr="000861F9">
        <w:rPr>
          <w:rFonts w:hint="cs"/>
          <w:sz w:val="24"/>
          <w:rtl/>
        </w:rPr>
        <w:t>חתימה</w:t>
      </w:r>
      <w:r w:rsidRPr="000861F9">
        <w:rPr>
          <w:sz w:val="24"/>
          <w:rtl/>
        </w:rPr>
        <w:t xml:space="preserve">: </w:t>
      </w:r>
      <w:r w:rsidRPr="000861F9">
        <w:rPr>
          <w:sz w:val="24"/>
          <w:u w:val="single"/>
          <w:rtl/>
        </w:rPr>
        <w:fldChar w:fldCharType="begin">
          <w:ffData>
            <w:name w:val=""/>
            <w:enabled/>
            <w:calcOnExit w:val="0"/>
            <w:statusText w:type="text" w:val="חתימה"/>
            <w:textInput/>
          </w:ffData>
        </w:fldChar>
      </w:r>
      <w:r w:rsidRPr="00742AFF">
        <w:rPr>
          <w:sz w:val="24"/>
          <w:u w:val="single"/>
          <w:rtl/>
        </w:rPr>
        <w:instrText xml:space="preserve"> </w:instrText>
      </w:r>
      <w:r w:rsidRPr="00742AFF">
        <w:rPr>
          <w:sz w:val="24"/>
          <w:u w:val="single"/>
        </w:rPr>
        <w:instrText>FORMTEXT</w:instrText>
      </w:r>
      <w:r w:rsidRPr="00742AFF">
        <w:rPr>
          <w:sz w:val="24"/>
          <w:u w:val="single"/>
          <w:rtl/>
        </w:rPr>
        <w:instrText xml:space="preserve"> </w:instrText>
      </w:r>
      <w:r w:rsidRPr="000861F9">
        <w:rPr>
          <w:sz w:val="24"/>
          <w:u w:val="single"/>
          <w:rtl/>
        </w:rPr>
      </w:r>
      <w:r w:rsidRPr="000861F9">
        <w:rPr>
          <w:sz w:val="24"/>
          <w:u w:val="single"/>
          <w:rtl/>
        </w:rPr>
        <w:fldChar w:fldCharType="separate"/>
      </w:r>
      <w:r w:rsidRPr="00742AFF">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p>
    <w:p w14:paraId="6CF6245C" w14:textId="77777777" w:rsidR="007705FC" w:rsidRPr="000861F9" w:rsidRDefault="007705FC" w:rsidP="004460F9">
      <w:pPr>
        <w:spacing w:line="360" w:lineRule="atLeast"/>
        <w:rPr>
          <w:sz w:val="24"/>
          <w:rtl/>
        </w:rPr>
      </w:pPr>
    </w:p>
    <w:p w14:paraId="39DDC559" w14:textId="77777777" w:rsidR="007705FC" w:rsidRPr="000861F9" w:rsidRDefault="007705FC" w:rsidP="004460F9">
      <w:pPr>
        <w:spacing w:line="360" w:lineRule="atLeast"/>
        <w:rPr>
          <w:sz w:val="24"/>
          <w:rtl/>
        </w:rPr>
      </w:pPr>
    </w:p>
    <w:p w14:paraId="0BE8BEC7" w14:textId="77777777" w:rsidR="002A1AE1" w:rsidRPr="000861F9" w:rsidRDefault="002A1AE1" w:rsidP="004460F9">
      <w:pPr>
        <w:bidi w:val="0"/>
        <w:spacing w:line="360" w:lineRule="atLeast"/>
        <w:jc w:val="left"/>
        <w:rPr>
          <w:b/>
          <w:bCs/>
          <w:sz w:val="24"/>
          <w:u w:val="single"/>
        </w:rPr>
      </w:pPr>
      <w:r w:rsidRPr="004460F9">
        <w:rPr>
          <w:sz w:val="24"/>
        </w:rPr>
        <w:br w:type="page"/>
      </w:r>
    </w:p>
    <w:p w14:paraId="7AEB8ACB" w14:textId="77777777" w:rsidR="007705FC" w:rsidRPr="009036C9" w:rsidRDefault="007705FC" w:rsidP="004460F9">
      <w:pPr>
        <w:pStyle w:val="affff"/>
        <w:spacing w:line="360" w:lineRule="atLeast"/>
        <w:rPr>
          <w:rtl/>
        </w:rPr>
      </w:pPr>
      <w:r w:rsidRPr="00C26C79">
        <w:rPr>
          <w:rFonts w:hint="cs"/>
          <w:rtl/>
        </w:rPr>
        <w:t>נספח</w:t>
      </w:r>
      <w:r w:rsidRPr="009036C9">
        <w:rPr>
          <w:rtl/>
        </w:rPr>
        <w:t xml:space="preserve"> 5 </w:t>
      </w:r>
      <w:r w:rsidRPr="009036C9">
        <w:rPr>
          <w:rFonts w:hint="cs"/>
          <w:rtl/>
        </w:rPr>
        <w:t>להסכם</w:t>
      </w:r>
    </w:p>
    <w:p w14:paraId="393877EC" w14:textId="77777777" w:rsidR="004F424A" w:rsidRPr="004460F9" w:rsidRDefault="004F424A" w:rsidP="004460F9">
      <w:pPr>
        <w:spacing w:line="360" w:lineRule="atLeast"/>
        <w:jc w:val="center"/>
        <w:rPr>
          <w:rFonts w:ascii="Arial" w:hAnsi="Arial"/>
          <w:b/>
          <w:bCs/>
          <w:sz w:val="24"/>
          <w:u w:val="single"/>
        </w:rPr>
      </w:pPr>
      <w:r w:rsidRPr="004460F9">
        <w:rPr>
          <w:rFonts w:ascii="Arial" w:hAnsi="Arial"/>
          <w:b/>
          <w:bCs/>
          <w:sz w:val="24"/>
          <w:u w:val="single"/>
          <w:rtl/>
        </w:rPr>
        <w:t>כתב ערבות</w:t>
      </w:r>
    </w:p>
    <w:p w14:paraId="465D5B0C" w14:textId="77777777" w:rsidR="004F424A" w:rsidRPr="004460F9" w:rsidRDefault="004F424A" w:rsidP="004460F9">
      <w:pPr>
        <w:spacing w:line="360" w:lineRule="atLeast"/>
        <w:rPr>
          <w:rFonts w:ascii="Arial" w:hAnsi="Arial"/>
          <w:sz w:val="24"/>
        </w:rPr>
      </w:pPr>
      <w:r w:rsidRPr="004460F9">
        <w:rPr>
          <w:rFonts w:ascii="Arial" w:hAnsi="Arial"/>
          <w:sz w:val="24"/>
          <w:rtl/>
        </w:rPr>
        <w:t xml:space="preserve">לכבוד </w:t>
      </w:r>
    </w:p>
    <w:p w14:paraId="067AABB0" w14:textId="77777777" w:rsidR="004F424A" w:rsidRPr="004460F9" w:rsidRDefault="004F424A" w:rsidP="004460F9">
      <w:pPr>
        <w:spacing w:line="360" w:lineRule="atLeast"/>
        <w:rPr>
          <w:rFonts w:ascii="Arial" w:hAnsi="Arial"/>
          <w:sz w:val="24"/>
        </w:rPr>
      </w:pPr>
      <w:r w:rsidRPr="004460F9">
        <w:rPr>
          <w:rFonts w:ascii="Arial" w:hAnsi="Arial"/>
          <w:sz w:val="24"/>
          <w:rtl/>
        </w:rPr>
        <w:t xml:space="preserve">ממשלת ישראל </w:t>
      </w:r>
    </w:p>
    <w:p w14:paraId="2B1927A0" w14:textId="77777777" w:rsidR="004F424A" w:rsidRPr="004460F9" w:rsidRDefault="004F424A" w:rsidP="004460F9">
      <w:pPr>
        <w:spacing w:line="360" w:lineRule="atLeast"/>
        <w:rPr>
          <w:rFonts w:ascii="Arial" w:hAnsi="Arial"/>
          <w:sz w:val="24"/>
        </w:rPr>
      </w:pPr>
      <w:r w:rsidRPr="004460F9">
        <w:rPr>
          <w:rFonts w:ascii="Arial" w:hAnsi="Arial"/>
          <w:sz w:val="24"/>
          <w:rtl/>
        </w:rPr>
        <w:t>באמצעות משרד ____________</w:t>
      </w:r>
    </w:p>
    <w:p w14:paraId="7F11F0CD" w14:textId="77777777" w:rsidR="004F424A" w:rsidRPr="004460F9" w:rsidRDefault="004F424A" w:rsidP="004460F9">
      <w:pPr>
        <w:spacing w:line="360" w:lineRule="atLeast"/>
        <w:rPr>
          <w:rFonts w:ascii="Arial" w:hAnsi="Arial"/>
          <w:sz w:val="24"/>
        </w:rPr>
      </w:pPr>
      <w:r w:rsidRPr="004460F9">
        <w:rPr>
          <w:rFonts w:ascii="Arial" w:hAnsi="Arial"/>
          <w:b/>
          <w:bCs/>
          <w:sz w:val="24"/>
          <w:rtl/>
        </w:rPr>
        <w:t>הנדון: ערבות מס'</w:t>
      </w:r>
      <w:r w:rsidRPr="004460F9">
        <w:rPr>
          <w:rFonts w:ascii="Arial" w:hAnsi="Arial"/>
          <w:sz w:val="24"/>
          <w:rtl/>
        </w:rPr>
        <w:t>____________</w:t>
      </w:r>
    </w:p>
    <w:p w14:paraId="6E4FD3D8" w14:textId="77777777" w:rsidR="004F424A" w:rsidRPr="004460F9" w:rsidRDefault="004F424A" w:rsidP="004460F9">
      <w:pPr>
        <w:spacing w:line="360" w:lineRule="atLeast"/>
        <w:rPr>
          <w:rFonts w:ascii="Arial" w:hAnsi="Arial"/>
          <w:sz w:val="24"/>
          <w:rtl/>
        </w:rPr>
      </w:pPr>
    </w:p>
    <w:p w14:paraId="077EEA8D" w14:textId="3FA3ACF2" w:rsidR="004F424A" w:rsidRPr="004460F9" w:rsidRDefault="004F424A" w:rsidP="00457DD9">
      <w:pPr>
        <w:spacing w:line="360" w:lineRule="atLeast"/>
        <w:jc w:val="left"/>
        <w:rPr>
          <w:rFonts w:ascii="Arial" w:hAnsi="Arial"/>
          <w:sz w:val="24"/>
        </w:rPr>
      </w:pPr>
      <w:r w:rsidRPr="004460F9">
        <w:rPr>
          <w:rFonts w:ascii="Arial" w:hAnsi="Arial"/>
          <w:sz w:val="24"/>
          <w:rtl/>
        </w:rPr>
        <w:t xml:space="preserve">אנו ערבים בזה כלפיכם לסילוק כל סכום עד </w:t>
      </w:r>
      <w:r w:rsidR="00457DD9">
        <w:rPr>
          <w:rFonts w:ascii="Arial" w:hAnsi="Arial"/>
          <w:sz w:val="24"/>
          <w:rtl/>
        </w:rPr>
        <w:t>לסך ______________________</w:t>
      </w:r>
      <w:r w:rsidRPr="004460F9">
        <w:rPr>
          <w:rFonts w:ascii="Arial" w:hAnsi="Arial"/>
          <w:sz w:val="24"/>
          <w:rtl/>
        </w:rPr>
        <w:t>__________</w:t>
      </w:r>
    </w:p>
    <w:p w14:paraId="2AF8D80C" w14:textId="5B737182" w:rsidR="004F424A" w:rsidRPr="004460F9" w:rsidRDefault="00457DD9" w:rsidP="004460F9">
      <w:pPr>
        <w:spacing w:line="360" w:lineRule="atLeast"/>
        <w:rPr>
          <w:rFonts w:ascii="Arial" w:hAnsi="Arial"/>
          <w:sz w:val="24"/>
        </w:rPr>
      </w:pPr>
      <w:r>
        <w:rPr>
          <w:rFonts w:ascii="Arial" w:hAnsi="Arial"/>
          <w:sz w:val="24"/>
          <w:rtl/>
        </w:rPr>
        <w:t>(במילים _________</w:t>
      </w:r>
      <w:r w:rsidR="004F424A" w:rsidRPr="004460F9">
        <w:rPr>
          <w:rFonts w:ascii="Arial" w:hAnsi="Arial"/>
          <w:sz w:val="24"/>
          <w:rtl/>
        </w:rPr>
        <w:t>___________________________________________________)</w:t>
      </w:r>
    </w:p>
    <w:p w14:paraId="3937B873" w14:textId="1F4BC692" w:rsidR="004F424A" w:rsidRPr="004460F9" w:rsidRDefault="004F424A" w:rsidP="00457DD9">
      <w:pPr>
        <w:spacing w:line="360" w:lineRule="atLeast"/>
        <w:jc w:val="left"/>
        <w:rPr>
          <w:rFonts w:ascii="Arial" w:hAnsi="Arial"/>
          <w:sz w:val="24"/>
        </w:rPr>
      </w:pPr>
      <w:r w:rsidRPr="004460F9">
        <w:rPr>
          <w:rFonts w:ascii="Arial" w:hAnsi="Arial"/>
          <w:sz w:val="24"/>
          <w:rtl/>
        </w:rPr>
        <w:t>אשר תדרשו מאת: ____________________________________________(להלן "החייב") בקשר</w:t>
      </w:r>
      <w:r w:rsidR="00457DD9">
        <w:rPr>
          <w:rFonts w:ascii="Arial" w:hAnsi="Arial" w:hint="cs"/>
          <w:sz w:val="24"/>
          <w:rtl/>
        </w:rPr>
        <w:t xml:space="preserve"> </w:t>
      </w:r>
      <w:r w:rsidR="00457DD9">
        <w:rPr>
          <w:rFonts w:ascii="Arial" w:hAnsi="Arial"/>
          <w:sz w:val="24"/>
          <w:rtl/>
        </w:rPr>
        <w:t>עם</w:t>
      </w:r>
      <w:r w:rsidR="00457DD9">
        <w:rPr>
          <w:rFonts w:ascii="Arial" w:hAnsi="Arial" w:hint="cs"/>
          <w:sz w:val="24"/>
          <w:rtl/>
        </w:rPr>
        <w:t xml:space="preserve"> </w:t>
      </w:r>
      <w:r w:rsidRPr="004460F9">
        <w:rPr>
          <w:rFonts w:ascii="Arial" w:hAnsi="Arial" w:hint="cs"/>
          <w:sz w:val="24"/>
          <w:rtl/>
        </w:rPr>
        <w:t>מכרז</w:t>
      </w:r>
      <w:r w:rsidR="00457DD9">
        <w:rPr>
          <w:rFonts w:ascii="Arial" w:hAnsi="Arial"/>
          <w:sz w:val="24"/>
          <w:rtl/>
        </w:rPr>
        <w:t xml:space="preserve">/הזמנה/חוזה </w:t>
      </w:r>
      <w:r w:rsidRPr="004460F9">
        <w:rPr>
          <w:rFonts w:ascii="Arial" w:hAnsi="Arial"/>
          <w:sz w:val="24"/>
          <w:rtl/>
        </w:rPr>
        <w:t>______________________________________________</w:t>
      </w:r>
    </w:p>
    <w:p w14:paraId="29ABE8BF" w14:textId="77777777" w:rsidR="004F424A" w:rsidRPr="004460F9" w:rsidRDefault="004F424A" w:rsidP="004460F9">
      <w:pPr>
        <w:spacing w:line="360" w:lineRule="atLeast"/>
        <w:rPr>
          <w:rFonts w:ascii="Arial" w:hAnsi="Arial"/>
          <w:sz w:val="24"/>
        </w:rPr>
      </w:pPr>
      <w:r w:rsidRPr="004460F9">
        <w:rPr>
          <w:rFonts w:ascii="Arial" w:hAnsi="Arial"/>
          <w:sz w:val="24"/>
          <w:rtl/>
        </w:rPr>
        <w:t>אנו נשלם לכם את הסכום הנ"ל תוך 15 יום מתאריך דרישתכם הראשונה שנשלחה אלינו במכתב בדואר רשום או במסירה ידנית</w:t>
      </w:r>
      <w:r w:rsidR="007B18E7" w:rsidRPr="004460F9">
        <w:rPr>
          <w:rFonts w:ascii="Arial" w:hAnsi="Arial"/>
          <w:sz w:val="24"/>
          <w:rtl/>
        </w:rPr>
        <w:t>,</w:t>
      </w:r>
      <w:r w:rsidRPr="004460F9">
        <w:rPr>
          <w:rFonts w:ascii="Arial" w:hAnsi="Arial"/>
          <w:sz w:val="24"/>
          <w:rtl/>
        </w:rPr>
        <w:t xml:space="preserve"> מבלי שתהיו חייבים לנמק את דרישתכם ומבלי לטעון כלפיכם טענת הגנה כל שהיא שיכולה לעמוד לחייב בקשר לחיוב כלפיכם</w:t>
      </w:r>
      <w:r w:rsidR="007B18E7" w:rsidRPr="004460F9">
        <w:rPr>
          <w:rFonts w:ascii="Arial" w:hAnsi="Arial"/>
          <w:sz w:val="24"/>
          <w:rtl/>
        </w:rPr>
        <w:t>,</w:t>
      </w:r>
      <w:r w:rsidRPr="004460F9">
        <w:rPr>
          <w:rFonts w:ascii="Arial" w:hAnsi="Arial"/>
          <w:sz w:val="24"/>
          <w:rtl/>
        </w:rPr>
        <w:t xml:space="preserve"> או לדרוש תחילה את סילוק הסכום האמור מאת החייב</w:t>
      </w:r>
      <w:r w:rsidR="007B18E7" w:rsidRPr="004460F9">
        <w:rPr>
          <w:rFonts w:ascii="Arial" w:hAnsi="Arial"/>
          <w:sz w:val="24"/>
          <w:rtl/>
        </w:rPr>
        <w:t>.</w:t>
      </w:r>
    </w:p>
    <w:p w14:paraId="430CC07A" w14:textId="77777777" w:rsidR="004F424A" w:rsidRPr="004460F9" w:rsidRDefault="004F424A" w:rsidP="004460F9">
      <w:pPr>
        <w:spacing w:line="360" w:lineRule="atLeast"/>
        <w:rPr>
          <w:rFonts w:ascii="Arial" w:hAnsi="Arial"/>
          <w:sz w:val="24"/>
        </w:rPr>
      </w:pPr>
      <w:r w:rsidRPr="004460F9">
        <w:rPr>
          <w:rFonts w:ascii="Arial" w:hAnsi="Arial"/>
          <w:sz w:val="24"/>
          <w:rtl/>
        </w:rPr>
        <w:t>ערבות זו תהיה בתוקף עד תאריך _______________</w:t>
      </w:r>
    </w:p>
    <w:p w14:paraId="0466E46B" w14:textId="77777777" w:rsidR="00457DD9" w:rsidRDefault="004F424A" w:rsidP="00457DD9">
      <w:pPr>
        <w:spacing w:line="360" w:lineRule="atLeast"/>
        <w:jc w:val="left"/>
        <w:rPr>
          <w:rFonts w:ascii="Arial" w:hAnsi="Arial"/>
          <w:sz w:val="24"/>
          <w:rtl/>
        </w:rPr>
      </w:pPr>
      <w:r w:rsidRPr="004460F9">
        <w:rPr>
          <w:rFonts w:ascii="Arial" w:hAnsi="Arial"/>
          <w:sz w:val="24"/>
          <w:rtl/>
        </w:rPr>
        <w:t xml:space="preserve">דרישה על פי ערבות זו יש להפנות לסניף הבנק/חב' הביטוח שכתובתו </w:t>
      </w:r>
    </w:p>
    <w:p w14:paraId="5B40E109" w14:textId="7A558002" w:rsidR="004F424A" w:rsidRPr="004460F9" w:rsidRDefault="004F424A" w:rsidP="00457DD9">
      <w:pPr>
        <w:spacing w:line="360" w:lineRule="atLeast"/>
        <w:jc w:val="left"/>
        <w:rPr>
          <w:rFonts w:ascii="Arial" w:hAnsi="Arial"/>
          <w:sz w:val="24"/>
        </w:rPr>
      </w:pPr>
      <w:r w:rsidRPr="004460F9">
        <w:rPr>
          <w:rFonts w:ascii="Arial" w:hAnsi="Arial"/>
          <w:sz w:val="24"/>
          <w:rtl/>
        </w:rPr>
        <w:t>__________________________</w:t>
      </w:r>
    </w:p>
    <w:p w14:paraId="76352FB4" w14:textId="62422A4C" w:rsidR="004F424A" w:rsidRPr="004460F9" w:rsidRDefault="004F424A" w:rsidP="00457DD9">
      <w:pPr>
        <w:spacing w:line="360" w:lineRule="atLeast"/>
        <w:jc w:val="left"/>
        <w:rPr>
          <w:rFonts w:ascii="Arial" w:hAnsi="Arial"/>
          <w:sz w:val="24"/>
          <w:rtl/>
        </w:rPr>
      </w:pPr>
      <w:r w:rsidRPr="004460F9">
        <w:rPr>
          <w:rFonts w:ascii="Arial" w:hAnsi="Arial"/>
          <w:sz w:val="24"/>
          <w:rtl/>
        </w:rPr>
        <w:t>שם הבנק/חב' הביטוח</w:t>
      </w:r>
    </w:p>
    <w:p w14:paraId="7173FB5B" w14:textId="724F2B6F" w:rsidR="004F424A" w:rsidRPr="004460F9" w:rsidRDefault="00457DD9" w:rsidP="004460F9">
      <w:pPr>
        <w:spacing w:line="360" w:lineRule="atLeast"/>
        <w:rPr>
          <w:rFonts w:ascii="Arial" w:hAnsi="Arial"/>
          <w:sz w:val="24"/>
          <w:rtl/>
        </w:rPr>
      </w:pPr>
      <w:r>
        <w:rPr>
          <w:rFonts w:ascii="Arial" w:hAnsi="Arial"/>
          <w:sz w:val="24"/>
          <w:rtl/>
        </w:rPr>
        <w:t>______</w:t>
      </w:r>
      <w:r w:rsidR="004F424A" w:rsidRPr="004460F9">
        <w:rPr>
          <w:rFonts w:ascii="Arial" w:hAnsi="Arial"/>
          <w:sz w:val="24"/>
          <w:rtl/>
        </w:rPr>
        <w:t>________________________        __________________________________</w:t>
      </w:r>
    </w:p>
    <w:p w14:paraId="097ED2B7" w14:textId="77777777" w:rsidR="004F424A" w:rsidRPr="004460F9" w:rsidRDefault="004F424A" w:rsidP="004460F9">
      <w:pPr>
        <w:spacing w:line="360" w:lineRule="atLeast"/>
        <w:jc w:val="center"/>
        <w:rPr>
          <w:rFonts w:ascii="Arial" w:hAnsi="Arial"/>
          <w:sz w:val="24"/>
          <w:rtl/>
        </w:rPr>
      </w:pPr>
      <w:r w:rsidRPr="004460F9">
        <w:rPr>
          <w:rFonts w:ascii="Arial" w:hAnsi="Arial"/>
          <w:sz w:val="24"/>
          <w:rtl/>
        </w:rPr>
        <w:t>מס' הבנק ומס' הסניף                                         כתובת סניף הבנק/חברת הביטוח</w:t>
      </w:r>
    </w:p>
    <w:p w14:paraId="446848D0" w14:textId="1F5D91E2" w:rsidR="004F424A" w:rsidRPr="004460F9" w:rsidRDefault="004F424A" w:rsidP="00457DD9">
      <w:pPr>
        <w:spacing w:line="360" w:lineRule="atLeast"/>
        <w:rPr>
          <w:rFonts w:ascii="Arial" w:hAnsi="Arial"/>
          <w:sz w:val="24"/>
          <w:rtl/>
        </w:rPr>
      </w:pPr>
      <w:r w:rsidRPr="004460F9">
        <w:rPr>
          <w:rFonts w:ascii="Arial" w:hAnsi="Arial"/>
          <w:sz w:val="24"/>
          <w:rtl/>
        </w:rPr>
        <w:t>הערבות אינה ניתנת להעברה או להסבה</w:t>
      </w:r>
      <w:r w:rsidR="007B18E7" w:rsidRPr="004460F9">
        <w:rPr>
          <w:rFonts w:ascii="Arial" w:hAnsi="Arial"/>
          <w:sz w:val="24"/>
          <w:rtl/>
        </w:rPr>
        <w:t>.</w:t>
      </w:r>
    </w:p>
    <w:p w14:paraId="0C804A00" w14:textId="77777777" w:rsidR="00457DD9" w:rsidRDefault="00457DD9" w:rsidP="004460F9">
      <w:pPr>
        <w:spacing w:line="360" w:lineRule="atLeast"/>
        <w:rPr>
          <w:rFonts w:ascii="Arial" w:hAnsi="Arial"/>
          <w:sz w:val="24"/>
          <w:rtl/>
        </w:rPr>
      </w:pPr>
    </w:p>
    <w:p w14:paraId="6FBE39D6" w14:textId="54319079" w:rsidR="004F424A" w:rsidRPr="004460F9" w:rsidRDefault="00457DD9" w:rsidP="004460F9">
      <w:pPr>
        <w:spacing w:line="360" w:lineRule="atLeast"/>
        <w:rPr>
          <w:rFonts w:ascii="Arial" w:hAnsi="Arial"/>
          <w:sz w:val="24"/>
        </w:rPr>
      </w:pPr>
      <w:r>
        <w:rPr>
          <w:rFonts w:ascii="Arial" w:hAnsi="Arial"/>
          <w:sz w:val="24"/>
          <w:rtl/>
        </w:rPr>
        <w:t xml:space="preserve">________________            </w:t>
      </w:r>
      <w:r w:rsidR="004F424A" w:rsidRPr="004460F9">
        <w:rPr>
          <w:rFonts w:ascii="Arial" w:hAnsi="Arial"/>
          <w:sz w:val="24"/>
          <w:rtl/>
        </w:rPr>
        <w:t>________________          ___________________________</w:t>
      </w:r>
    </w:p>
    <w:p w14:paraId="6FBDC49E" w14:textId="77777777" w:rsidR="004F424A" w:rsidRPr="004460F9" w:rsidRDefault="004F424A" w:rsidP="004460F9">
      <w:pPr>
        <w:spacing w:line="360" w:lineRule="atLeast"/>
        <w:jc w:val="left"/>
        <w:rPr>
          <w:rFonts w:ascii="Arial" w:hAnsi="Arial"/>
          <w:sz w:val="24"/>
        </w:rPr>
      </w:pPr>
      <w:r w:rsidRPr="004460F9">
        <w:rPr>
          <w:rFonts w:ascii="Arial" w:hAnsi="Arial"/>
          <w:sz w:val="24"/>
          <w:rtl/>
        </w:rPr>
        <w:t xml:space="preserve">            תאריך                                     שם מלא                                     חתימ</w:t>
      </w:r>
      <w:r w:rsidRPr="004460F9">
        <w:rPr>
          <w:rFonts w:ascii="Arial" w:hAnsi="Arial" w:hint="cs"/>
          <w:sz w:val="24"/>
          <w:rtl/>
        </w:rPr>
        <w:t>ה</w:t>
      </w:r>
      <w:r w:rsidRPr="004460F9">
        <w:rPr>
          <w:rFonts w:ascii="Arial" w:hAnsi="Arial"/>
          <w:sz w:val="24"/>
          <w:rtl/>
        </w:rPr>
        <w:t xml:space="preserve"> וחותמת </w:t>
      </w:r>
    </w:p>
    <w:p w14:paraId="1A0FA49A" w14:textId="77777777" w:rsidR="009036C9" w:rsidRPr="004460F9" w:rsidRDefault="009036C9" w:rsidP="004460F9">
      <w:pPr>
        <w:bidi w:val="0"/>
        <w:spacing w:line="360" w:lineRule="atLeast"/>
        <w:rPr>
          <w:sz w:val="24"/>
        </w:rPr>
        <w:sectPr w:rsidR="009036C9" w:rsidRPr="004460F9" w:rsidSect="00B70B94">
          <w:footerReference w:type="default" r:id="rId22"/>
          <w:pgSz w:w="11906" w:h="16838"/>
          <w:pgMar w:top="1440" w:right="1800" w:bottom="1440" w:left="1800" w:header="708" w:footer="708" w:gutter="0"/>
          <w:cols w:space="708"/>
          <w:bidi/>
          <w:rtlGutter/>
          <w:docGrid w:linePitch="360"/>
        </w:sectPr>
      </w:pPr>
    </w:p>
    <w:p w14:paraId="338A57EA" w14:textId="77777777" w:rsidR="007705FC" w:rsidRPr="009036C9" w:rsidRDefault="007705FC" w:rsidP="004460F9">
      <w:pPr>
        <w:pStyle w:val="-"/>
        <w:spacing w:line="360" w:lineRule="atLeast"/>
        <w:rPr>
          <w:rtl/>
        </w:rPr>
      </w:pPr>
      <w:r w:rsidRPr="009036C9">
        <w:rPr>
          <w:rFonts w:hint="cs"/>
          <w:rtl/>
        </w:rPr>
        <w:t>נספח</w:t>
      </w:r>
      <w:r w:rsidRPr="009036C9">
        <w:rPr>
          <w:rtl/>
        </w:rPr>
        <w:t xml:space="preserve"> </w:t>
      </w:r>
      <w:r w:rsidR="000E0B6B" w:rsidRPr="009036C9">
        <w:rPr>
          <w:rFonts w:hint="cs"/>
          <w:rtl/>
        </w:rPr>
        <w:t>יא'</w:t>
      </w:r>
    </w:p>
    <w:p w14:paraId="5D5B6DDE" w14:textId="77777777" w:rsidR="00492048" w:rsidRPr="009036C9" w:rsidRDefault="00492048" w:rsidP="004460F9">
      <w:pPr>
        <w:pStyle w:val="-"/>
        <w:spacing w:line="360" w:lineRule="atLeast"/>
        <w:jc w:val="center"/>
        <w:rPr>
          <w:rtl/>
        </w:rPr>
      </w:pPr>
      <w:r w:rsidRPr="009036C9">
        <w:rPr>
          <w:rFonts w:hint="cs"/>
          <w:rtl/>
        </w:rPr>
        <w:t>נוסח דוח אימות ל</w:t>
      </w:r>
      <w:r w:rsidR="00F27E27" w:rsidRPr="009036C9">
        <w:rPr>
          <w:rFonts w:hint="cs"/>
          <w:rtl/>
        </w:rPr>
        <w:t>פרויקט</w:t>
      </w:r>
    </w:p>
    <w:p w14:paraId="1792D0E4" w14:textId="77777777" w:rsidR="00492048" w:rsidRPr="004460F9" w:rsidRDefault="00492048" w:rsidP="004460F9">
      <w:pPr>
        <w:spacing w:line="360" w:lineRule="atLeast"/>
        <w:jc w:val="center"/>
        <w:rPr>
          <w:b/>
          <w:bCs/>
          <w:sz w:val="24"/>
          <w:rtl/>
        </w:rPr>
      </w:pPr>
      <w:r w:rsidRPr="0024485D">
        <w:rPr>
          <w:noProof/>
        </w:rPr>
        <w:drawing>
          <wp:anchor distT="0" distB="0" distL="114300" distR="114300" simplePos="0" relativeHeight="251658752" behindDoc="0" locked="0" layoutInCell="1" allowOverlap="1" wp14:anchorId="2FBFEE69" wp14:editId="7129F727">
            <wp:simplePos x="0" y="0"/>
            <wp:positionH relativeFrom="margin">
              <wp:align>center</wp:align>
            </wp:positionH>
            <wp:positionV relativeFrom="paragraph">
              <wp:posOffset>207944</wp:posOffset>
            </wp:positionV>
            <wp:extent cx="4516120" cy="7442200"/>
            <wp:effectExtent l="0" t="0" r="0" b="6350"/>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603" t="6015"/>
                    <a:stretch/>
                  </pic:blipFill>
                  <pic:spPr bwMode="auto">
                    <a:xfrm>
                      <a:off x="0" y="0"/>
                      <a:ext cx="4523105" cy="7453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47C3D" w14:textId="77777777" w:rsidR="00492048" w:rsidRPr="004460F9" w:rsidRDefault="00492048" w:rsidP="004460F9">
      <w:pPr>
        <w:spacing w:line="360" w:lineRule="atLeast"/>
        <w:rPr>
          <w:noProof/>
          <w:sz w:val="24"/>
          <w:rtl/>
        </w:rPr>
      </w:pPr>
      <w:r w:rsidRPr="004460F9">
        <w:rPr>
          <w:noProof/>
          <w:sz w:val="24"/>
          <w:rtl/>
        </w:rPr>
        <w:drawing>
          <wp:inline distT="0" distB="0" distL="0" distR="0" wp14:anchorId="71FB782B" wp14:editId="573E0421">
            <wp:extent cx="5274310" cy="7458075"/>
            <wp:effectExtent l="0" t="0" r="2540"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01313F3B" wp14:editId="59537AB9">
            <wp:extent cx="5274310" cy="7458075"/>
            <wp:effectExtent l="0" t="0" r="254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7297DF33" wp14:editId="475AA495">
            <wp:extent cx="5274310" cy="7458075"/>
            <wp:effectExtent l="0" t="0" r="254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7B68C81C" wp14:editId="7DD1CE28">
            <wp:extent cx="5274310" cy="7458075"/>
            <wp:effectExtent l="0" t="0" r="254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74DEDBA0" wp14:editId="249C7626">
            <wp:extent cx="5274310" cy="7458075"/>
            <wp:effectExtent l="0" t="0" r="254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216D4E5F" wp14:editId="79645FAF">
            <wp:extent cx="5274310" cy="7458075"/>
            <wp:effectExtent l="0" t="0" r="2540"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1AB7C03A" wp14:editId="16562A18">
            <wp:extent cx="5274310" cy="7458075"/>
            <wp:effectExtent l="0" t="0" r="2540"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029996F7" wp14:editId="594136B4">
            <wp:extent cx="5274310" cy="7458075"/>
            <wp:effectExtent l="0" t="0" r="2540"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35DC8158" wp14:editId="675AD14D">
            <wp:extent cx="5274310" cy="7458075"/>
            <wp:effectExtent l="0" t="0" r="2540" b="952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221C69FD" wp14:editId="371AE1C8">
            <wp:extent cx="5274310" cy="7458075"/>
            <wp:effectExtent l="0" t="0" r="254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7458075"/>
                    </a:xfrm>
                    <a:prstGeom prst="rect">
                      <a:avLst/>
                    </a:prstGeom>
                  </pic:spPr>
                </pic:pic>
              </a:graphicData>
            </a:graphic>
          </wp:inline>
        </w:drawing>
      </w:r>
      <w:r w:rsidRPr="004460F9">
        <w:rPr>
          <w:noProof/>
          <w:sz w:val="24"/>
          <w:rtl/>
        </w:rPr>
        <w:drawing>
          <wp:inline distT="0" distB="0" distL="0" distR="0" wp14:anchorId="1D548B74" wp14:editId="4F7693CB">
            <wp:extent cx="5274310" cy="7458075"/>
            <wp:effectExtent l="0" t="0" r="2540"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7458075"/>
                    </a:xfrm>
                    <a:prstGeom prst="rect">
                      <a:avLst/>
                    </a:prstGeom>
                  </pic:spPr>
                </pic:pic>
              </a:graphicData>
            </a:graphic>
          </wp:inline>
        </w:drawing>
      </w:r>
    </w:p>
    <w:p w14:paraId="07FF1FF5" w14:textId="77777777" w:rsidR="007705FC" w:rsidRPr="000861F9" w:rsidRDefault="007705FC" w:rsidP="004460F9">
      <w:pPr>
        <w:bidi w:val="0"/>
        <w:spacing w:line="360" w:lineRule="atLeast"/>
        <w:rPr>
          <w:b/>
          <w:bCs/>
          <w:sz w:val="24"/>
          <w:u w:val="single"/>
        </w:rPr>
      </w:pPr>
      <w:r w:rsidRPr="004460F9">
        <w:rPr>
          <w:sz w:val="24"/>
        </w:rPr>
        <w:br w:type="page"/>
      </w:r>
    </w:p>
    <w:p w14:paraId="6179ADC7" w14:textId="77777777" w:rsidR="007705FC" w:rsidRPr="000C3890" w:rsidRDefault="007705FC" w:rsidP="004460F9">
      <w:pPr>
        <w:pStyle w:val="-"/>
        <w:spacing w:line="360" w:lineRule="atLeast"/>
        <w:rPr>
          <w:rtl/>
        </w:rPr>
      </w:pPr>
      <w:r w:rsidRPr="000861F9">
        <w:rPr>
          <w:rFonts w:hint="cs"/>
          <w:rtl/>
        </w:rPr>
        <w:t>נספח</w:t>
      </w:r>
      <w:r w:rsidRPr="000861F9">
        <w:rPr>
          <w:rtl/>
        </w:rPr>
        <w:t xml:space="preserve"> </w:t>
      </w:r>
      <w:proofErr w:type="spellStart"/>
      <w:r w:rsidR="000E0B6B" w:rsidRPr="000861F9">
        <w:rPr>
          <w:rFonts w:hint="cs"/>
          <w:rtl/>
        </w:rPr>
        <w:t>יב</w:t>
      </w:r>
      <w:proofErr w:type="spellEnd"/>
      <w:r w:rsidR="000E0B6B" w:rsidRPr="000861F9">
        <w:rPr>
          <w:rFonts w:hint="cs"/>
          <w:rtl/>
        </w:rPr>
        <w:t>'</w:t>
      </w:r>
    </w:p>
    <w:p w14:paraId="140C98D7" w14:textId="77777777" w:rsidR="007705FC" w:rsidRPr="00C26C79" w:rsidRDefault="007705FC" w:rsidP="004460F9">
      <w:pPr>
        <w:pStyle w:val="-5"/>
        <w:spacing w:line="360" w:lineRule="atLeast"/>
        <w:jc w:val="both"/>
        <w:outlineLvl w:val="9"/>
        <w:rPr>
          <w:rtl/>
        </w:rPr>
      </w:pPr>
    </w:p>
    <w:p w14:paraId="42503903" w14:textId="77777777" w:rsidR="007705FC" w:rsidRPr="0024485D" w:rsidRDefault="007705FC" w:rsidP="004460F9">
      <w:pPr>
        <w:pStyle w:val="-5"/>
        <w:spacing w:line="360" w:lineRule="atLeast"/>
        <w:rPr>
          <w:rtl/>
        </w:rPr>
      </w:pPr>
      <w:r w:rsidRPr="009036C9">
        <w:rPr>
          <w:rFonts w:hint="cs"/>
          <w:rtl/>
        </w:rPr>
        <w:t>תצהיר</w:t>
      </w:r>
      <w:r w:rsidRPr="009036C9">
        <w:rPr>
          <w:rtl/>
        </w:rPr>
        <w:t xml:space="preserve"> </w:t>
      </w:r>
      <w:r w:rsidRPr="009036C9">
        <w:rPr>
          <w:rFonts w:hint="cs"/>
          <w:rtl/>
        </w:rPr>
        <w:t>בדבר</w:t>
      </w:r>
      <w:r w:rsidRPr="009036C9">
        <w:rPr>
          <w:rtl/>
        </w:rPr>
        <w:t xml:space="preserve"> </w:t>
      </w:r>
      <w:r w:rsidRPr="009036C9">
        <w:rPr>
          <w:rFonts w:hint="cs"/>
          <w:rtl/>
        </w:rPr>
        <w:t>העסקת</w:t>
      </w:r>
      <w:r w:rsidRPr="009036C9">
        <w:rPr>
          <w:rtl/>
        </w:rPr>
        <w:t xml:space="preserve"> </w:t>
      </w:r>
      <w:r w:rsidRPr="009036C9">
        <w:rPr>
          <w:rFonts w:hint="cs"/>
          <w:rtl/>
        </w:rPr>
        <w:t>אנשים</w:t>
      </w:r>
      <w:r w:rsidRPr="009036C9">
        <w:rPr>
          <w:rtl/>
        </w:rPr>
        <w:t xml:space="preserve"> </w:t>
      </w:r>
      <w:r w:rsidRPr="009036C9">
        <w:rPr>
          <w:rFonts w:hint="cs"/>
          <w:rtl/>
        </w:rPr>
        <w:t>עם</w:t>
      </w:r>
      <w:r w:rsidRPr="0024485D">
        <w:rPr>
          <w:rtl/>
        </w:rPr>
        <w:t xml:space="preserve"> </w:t>
      </w:r>
      <w:r w:rsidRPr="0024485D">
        <w:rPr>
          <w:rFonts w:hint="cs"/>
          <w:rtl/>
        </w:rPr>
        <w:t>מוגבלות</w:t>
      </w:r>
    </w:p>
    <w:p w14:paraId="1AA7F7D1" w14:textId="77777777" w:rsidR="007705FC" w:rsidRPr="0024485D" w:rsidRDefault="007705FC" w:rsidP="004460F9">
      <w:pPr>
        <w:pStyle w:val="-5"/>
        <w:spacing w:line="360" w:lineRule="atLeast"/>
        <w:jc w:val="both"/>
        <w:outlineLvl w:val="9"/>
        <w:rPr>
          <w:rtl/>
        </w:rPr>
      </w:pPr>
    </w:p>
    <w:p w14:paraId="38DACA98" w14:textId="77777777" w:rsidR="007705FC" w:rsidRPr="0024485D" w:rsidRDefault="007705FC" w:rsidP="004460F9">
      <w:pPr>
        <w:spacing w:line="360" w:lineRule="atLeast"/>
        <w:rPr>
          <w:sz w:val="24"/>
          <w:rtl/>
        </w:rPr>
      </w:pPr>
      <w:r w:rsidRPr="0024485D">
        <w:rPr>
          <w:rFonts w:hint="cs"/>
          <w:sz w:val="24"/>
          <w:rtl/>
        </w:rPr>
        <w:t>אני</w:t>
      </w:r>
      <w:r w:rsidRPr="0024485D">
        <w:rPr>
          <w:sz w:val="24"/>
          <w:rtl/>
        </w:rPr>
        <w:t xml:space="preserve"> </w:t>
      </w:r>
      <w:r w:rsidRPr="0024485D">
        <w:rPr>
          <w:rFonts w:hint="cs"/>
          <w:sz w:val="24"/>
          <w:rtl/>
        </w:rPr>
        <w:t>הח</w:t>
      </w:r>
      <w:r w:rsidRPr="0024485D">
        <w:rPr>
          <w:sz w:val="24"/>
          <w:rtl/>
        </w:rPr>
        <w:t>"</w:t>
      </w:r>
      <w:r w:rsidRPr="0024485D">
        <w:rPr>
          <w:rFonts w:hint="cs"/>
          <w:sz w:val="24"/>
          <w:rtl/>
        </w:rPr>
        <w:t>מ</w:t>
      </w:r>
      <w:r w:rsidRPr="0024485D">
        <w:rPr>
          <w:sz w:val="24"/>
          <w:rtl/>
        </w:rPr>
        <w:t xml:space="preserve"> </w:t>
      </w:r>
      <w:r w:rsidRPr="000C3890">
        <w:rPr>
          <w:rFonts w:ascii="Times New Roman" w:hAnsi="Times New Roman"/>
          <w:sz w:val="24"/>
          <w:u w:val="single"/>
          <w:rtl/>
        </w:rPr>
        <w:fldChar w:fldCharType="begin">
          <w:ffData>
            <w:name w:val=""/>
            <w:enabled/>
            <w:calcOnExit w:val="0"/>
            <w:statusText w:type="text" w:val="שם המצהיר"/>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C3890">
        <w:rPr>
          <w:rFonts w:ascii="Times New Roman" w:hAnsi="Times New Roman"/>
          <w:sz w:val="24"/>
          <w:u w:val="single"/>
          <w:rtl/>
        </w:rPr>
      </w:r>
      <w:r w:rsidRPr="000C3890">
        <w:rPr>
          <w:rFonts w:ascii="Times New Roman" w:hAnsi="Times New Roman"/>
          <w:sz w:val="24"/>
          <w:u w:val="single"/>
          <w:rtl/>
        </w:rPr>
        <w:fldChar w:fldCharType="separate"/>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C3890">
        <w:rPr>
          <w:rFonts w:ascii="Times New Roman" w:hAnsi="Times New Roman"/>
          <w:sz w:val="24"/>
          <w:u w:val="single"/>
          <w:rtl/>
        </w:rPr>
        <w:fldChar w:fldCharType="end"/>
      </w:r>
      <w:r w:rsidRPr="0024485D">
        <w:rPr>
          <w:rFonts w:hint="cs"/>
          <w:sz w:val="24"/>
          <w:rtl/>
        </w:rPr>
        <w:t xml:space="preserve"> </w:t>
      </w:r>
      <w:r w:rsidRPr="000861F9">
        <w:rPr>
          <w:rFonts w:hint="cs"/>
          <w:sz w:val="24"/>
          <w:rtl/>
        </w:rPr>
        <w:t>ת</w:t>
      </w:r>
      <w:r w:rsidR="007B18E7" w:rsidRPr="000861F9">
        <w:rPr>
          <w:sz w:val="24"/>
          <w:rtl/>
        </w:rPr>
        <w:t>.</w:t>
      </w:r>
      <w:r w:rsidRPr="000861F9">
        <w:rPr>
          <w:rFonts w:hint="cs"/>
          <w:sz w:val="24"/>
          <w:rtl/>
        </w:rPr>
        <w:t>ז</w:t>
      </w:r>
      <w:r w:rsidR="007B18E7" w:rsidRPr="000861F9">
        <w:rPr>
          <w:sz w:val="24"/>
          <w:rtl/>
        </w:rPr>
        <w:t>.</w:t>
      </w:r>
      <w:r w:rsidRPr="000C3890">
        <w:rPr>
          <w:sz w:val="24"/>
          <w:rtl/>
        </w:rPr>
        <w:t xml:space="preserve"> </w:t>
      </w:r>
      <w:r w:rsidRPr="000861F9">
        <w:rPr>
          <w:rFonts w:ascii="Times New Roman" w:hAnsi="Times New Roman"/>
          <w:sz w:val="24"/>
          <w:u w:val="single"/>
          <w:rtl/>
        </w:rPr>
        <w:fldChar w:fldCharType="begin">
          <w:ffData>
            <w:name w:val=""/>
            <w:enabled/>
            <w:calcOnExit w:val="0"/>
            <w:statusText w:type="text" w:val="מספר תעודת זהות"/>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rFonts w:hint="cs"/>
          <w:sz w:val="24"/>
          <w:rtl/>
        </w:rPr>
        <w:t xml:space="preserve"> </w:t>
      </w:r>
      <w:r w:rsidRPr="000861F9">
        <w:rPr>
          <w:rFonts w:hint="cs"/>
          <w:sz w:val="24"/>
          <w:rtl/>
        </w:rPr>
        <w:t>לאחר</w:t>
      </w:r>
      <w:r w:rsidRPr="000861F9">
        <w:rPr>
          <w:sz w:val="24"/>
          <w:rtl/>
        </w:rPr>
        <w:t xml:space="preserve"> </w:t>
      </w:r>
      <w:r w:rsidRPr="000861F9">
        <w:rPr>
          <w:rFonts w:hint="cs"/>
          <w:sz w:val="24"/>
          <w:rtl/>
        </w:rPr>
        <w:t>שהוזהרתי</w:t>
      </w:r>
      <w:r w:rsidRPr="000861F9">
        <w:rPr>
          <w:sz w:val="24"/>
          <w:rtl/>
        </w:rPr>
        <w:t xml:space="preserve"> </w:t>
      </w:r>
      <w:r w:rsidRPr="000C3890">
        <w:rPr>
          <w:rFonts w:hint="cs"/>
          <w:sz w:val="24"/>
          <w:rtl/>
        </w:rPr>
        <w:t>כי</w:t>
      </w:r>
      <w:r w:rsidRPr="000C3890">
        <w:rPr>
          <w:sz w:val="24"/>
          <w:rtl/>
        </w:rPr>
        <w:t xml:space="preserve"> </w:t>
      </w:r>
      <w:r w:rsidRPr="00742AFF">
        <w:rPr>
          <w:rFonts w:hint="cs"/>
          <w:sz w:val="24"/>
          <w:rtl/>
        </w:rPr>
        <w:t>עלי</w:t>
      </w:r>
      <w:r w:rsidRPr="00742AFF">
        <w:rPr>
          <w:sz w:val="24"/>
          <w:rtl/>
        </w:rPr>
        <w:t xml:space="preserve"> </w:t>
      </w:r>
      <w:r w:rsidRPr="00C26C79">
        <w:rPr>
          <w:rFonts w:hint="cs"/>
          <w:sz w:val="24"/>
          <w:rtl/>
        </w:rPr>
        <w:t>לומר</w:t>
      </w:r>
      <w:r w:rsidRPr="009036C9">
        <w:rPr>
          <w:sz w:val="24"/>
          <w:rtl/>
        </w:rPr>
        <w:t xml:space="preserve"> </w:t>
      </w:r>
      <w:r w:rsidRPr="009036C9">
        <w:rPr>
          <w:rFonts w:hint="cs"/>
          <w:sz w:val="24"/>
          <w:rtl/>
        </w:rPr>
        <w:t>את</w:t>
      </w:r>
      <w:r w:rsidRPr="009036C9">
        <w:rPr>
          <w:sz w:val="24"/>
          <w:rtl/>
        </w:rPr>
        <w:t xml:space="preserve"> </w:t>
      </w:r>
      <w:r w:rsidRPr="009036C9">
        <w:rPr>
          <w:rFonts w:hint="cs"/>
          <w:sz w:val="24"/>
          <w:rtl/>
        </w:rPr>
        <w:t>האמת</w:t>
      </w:r>
      <w:r w:rsidRPr="009036C9">
        <w:rPr>
          <w:sz w:val="24"/>
          <w:rtl/>
        </w:rPr>
        <w:t xml:space="preserve"> </w:t>
      </w:r>
      <w:r w:rsidRPr="009036C9">
        <w:rPr>
          <w:rFonts w:hint="cs"/>
          <w:sz w:val="24"/>
          <w:rtl/>
        </w:rPr>
        <w:t>וכי</w:t>
      </w:r>
      <w:r w:rsidRPr="009036C9">
        <w:rPr>
          <w:sz w:val="24"/>
          <w:rtl/>
        </w:rPr>
        <w:t xml:space="preserve"> </w:t>
      </w:r>
      <w:r w:rsidRPr="009036C9">
        <w:rPr>
          <w:rFonts w:hint="cs"/>
          <w:sz w:val="24"/>
          <w:rtl/>
        </w:rPr>
        <w:t>אהיה</w:t>
      </w:r>
      <w:r w:rsidRPr="009036C9">
        <w:rPr>
          <w:sz w:val="24"/>
          <w:rtl/>
        </w:rPr>
        <w:t xml:space="preserve"> </w:t>
      </w:r>
      <w:r w:rsidRPr="009036C9">
        <w:rPr>
          <w:rFonts w:hint="cs"/>
          <w:sz w:val="24"/>
          <w:rtl/>
        </w:rPr>
        <w:t>צפוי</w:t>
      </w:r>
      <w:r w:rsidRPr="0024485D">
        <w:rPr>
          <w:sz w:val="24"/>
          <w:rtl/>
        </w:rPr>
        <w:t xml:space="preserve"> </w:t>
      </w:r>
      <w:r w:rsidRPr="0024485D">
        <w:rPr>
          <w:rFonts w:hint="cs"/>
          <w:sz w:val="24"/>
          <w:rtl/>
        </w:rPr>
        <w:t>לעונשים</w:t>
      </w:r>
      <w:r w:rsidRPr="0024485D">
        <w:rPr>
          <w:sz w:val="24"/>
          <w:rtl/>
        </w:rPr>
        <w:t xml:space="preserve"> </w:t>
      </w:r>
      <w:r w:rsidRPr="0024485D">
        <w:rPr>
          <w:rFonts w:hint="cs"/>
          <w:sz w:val="24"/>
          <w:rtl/>
        </w:rPr>
        <w:t>הקבועים</w:t>
      </w:r>
      <w:r w:rsidRPr="0024485D">
        <w:rPr>
          <w:sz w:val="24"/>
          <w:rtl/>
        </w:rPr>
        <w:t xml:space="preserve"> </w:t>
      </w:r>
      <w:r w:rsidRPr="0024485D">
        <w:rPr>
          <w:rFonts w:hint="cs"/>
          <w:sz w:val="24"/>
          <w:rtl/>
        </w:rPr>
        <w:t>בחוק</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אעשה</w:t>
      </w:r>
      <w:r w:rsidRPr="0024485D">
        <w:rPr>
          <w:sz w:val="24"/>
          <w:rtl/>
        </w:rPr>
        <w:t xml:space="preserve"> </w:t>
      </w:r>
      <w:r w:rsidRPr="0024485D">
        <w:rPr>
          <w:rFonts w:hint="cs"/>
          <w:sz w:val="24"/>
          <w:rtl/>
        </w:rPr>
        <w:t>כן</w:t>
      </w:r>
      <w:r w:rsidR="007B18E7" w:rsidRPr="0024485D">
        <w:rPr>
          <w:sz w:val="24"/>
          <w:rtl/>
        </w:rPr>
        <w:t>,</w:t>
      </w:r>
      <w:r w:rsidRPr="0024485D">
        <w:rPr>
          <w:sz w:val="24"/>
          <w:rtl/>
        </w:rPr>
        <w:t xml:space="preserve"> </w:t>
      </w:r>
      <w:r w:rsidRPr="0024485D">
        <w:rPr>
          <w:rFonts w:hint="cs"/>
          <w:sz w:val="24"/>
          <w:rtl/>
        </w:rPr>
        <w:t>מצהיר</w:t>
      </w:r>
      <w:r w:rsidRPr="0024485D">
        <w:rPr>
          <w:sz w:val="24"/>
          <w:rtl/>
        </w:rPr>
        <w:t>/</w:t>
      </w:r>
      <w:r w:rsidRPr="0024485D">
        <w:rPr>
          <w:rFonts w:hint="cs"/>
          <w:sz w:val="24"/>
          <w:rtl/>
        </w:rPr>
        <w:t>ה</w:t>
      </w:r>
      <w:r w:rsidRPr="0024485D">
        <w:rPr>
          <w:sz w:val="24"/>
          <w:rtl/>
        </w:rPr>
        <w:t xml:space="preserve"> </w:t>
      </w:r>
      <w:r w:rsidRPr="0024485D">
        <w:rPr>
          <w:rFonts w:hint="cs"/>
          <w:sz w:val="24"/>
          <w:rtl/>
        </w:rPr>
        <w:t>בזה</w:t>
      </w:r>
      <w:r w:rsidRPr="0024485D">
        <w:rPr>
          <w:sz w:val="24"/>
          <w:rtl/>
        </w:rPr>
        <w:t xml:space="preserve"> </w:t>
      </w:r>
      <w:r w:rsidRPr="0024485D">
        <w:rPr>
          <w:rFonts w:hint="cs"/>
          <w:sz w:val="24"/>
          <w:rtl/>
        </w:rPr>
        <w:t>כדלקמן</w:t>
      </w:r>
      <w:r w:rsidRPr="0024485D">
        <w:rPr>
          <w:sz w:val="24"/>
          <w:rtl/>
        </w:rPr>
        <w:t>:</w:t>
      </w:r>
    </w:p>
    <w:p w14:paraId="3C9AEF81" w14:textId="77777777" w:rsidR="007705FC" w:rsidRPr="0024485D" w:rsidRDefault="007705FC" w:rsidP="004460F9">
      <w:pPr>
        <w:spacing w:line="360" w:lineRule="atLeast"/>
        <w:rPr>
          <w:sz w:val="24"/>
          <w:rtl/>
        </w:rPr>
      </w:pPr>
      <w:r w:rsidRPr="0024485D">
        <w:rPr>
          <w:rFonts w:hint="cs"/>
          <w:sz w:val="24"/>
          <w:rtl/>
        </w:rPr>
        <w:t>הנני</w:t>
      </w:r>
      <w:r w:rsidRPr="0024485D">
        <w:rPr>
          <w:sz w:val="24"/>
          <w:rtl/>
        </w:rPr>
        <w:t xml:space="preserve"> </w:t>
      </w:r>
      <w:r w:rsidRPr="0024485D">
        <w:rPr>
          <w:rFonts w:hint="cs"/>
          <w:sz w:val="24"/>
          <w:rtl/>
        </w:rPr>
        <w:t>נותן</w:t>
      </w:r>
      <w:r w:rsidRPr="0024485D">
        <w:rPr>
          <w:sz w:val="24"/>
          <w:rtl/>
        </w:rPr>
        <w:t xml:space="preserve"> </w:t>
      </w:r>
      <w:r w:rsidRPr="0024485D">
        <w:rPr>
          <w:rFonts w:hint="cs"/>
          <w:sz w:val="24"/>
          <w:rtl/>
        </w:rPr>
        <w:t>תצהיר</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בשם</w:t>
      </w:r>
      <w:r w:rsidRPr="0024485D">
        <w:rPr>
          <w:sz w:val="24"/>
          <w:rtl/>
        </w:rPr>
        <w:t xml:space="preserve"> </w:t>
      </w:r>
      <w:r w:rsidRPr="000861F9">
        <w:rPr>
          <w:rFonts w:ascii="Times New Roman" w:hAnsi="Times New Roman"/>
          <w:sz w:val="24"/>
          <w:u w:val="single"/>
          <w:rtl/>
        </w:rPr>
        <w:fldChar w:fldCharType="begin">
          <w:ffData>
            <w:name w:val=""/>
            <w:enabled/>
            <w:calcOnExit w:val="0"/>
            <w:statusText w:type="text" w:val="שם המציע"/>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rFonts w:hint="cs"/>
          <w:sz w:val="24"/>
          <w:rtl/>
        </w:rPr>
        <w:t xml:space="preserve"> </w:t>
      </w:r>
      <w:r w:rsidRPr="000861F9">
        <w:rPr>
          <w:rFonts w:hint="cs"/>
          <w:sz w:val="24"/>
          <w:rtl/>
        </w:rPr>
        <w:t>שהוא</w:t>
      </w:r>
      <w:r w:rsidRPr="000861F9">
        <w:rPr>
          <w:sz w:val="24"/>
          <w:rtl/>
        </w:rPr>
        <w:t xml:space="preserve"> </w:t>
      </w:r>
      <w:r w:rsidRPr="000861F9">
        <w:rPr>
          <w:rFonts w:hint="cs"/>
          <w:sz w:val="24"/>
          <w:rtl/>
        </w:rPr>
        <w:t>המציע</w:t>
      </w:r>
      <w:r w:rsidRPr="000861F9">
        <w:rPr>
          <w:sz w:val="24"/>
          <w:rtl/>
        </w:rPr>
        <w:t xml:space="preserve"> (</w:t>
      </w:r>
      <w:r w:rsidRPr="000C3890">
        <w:rPr>
          <w:rFonts w:hint="cs"/>
          <w:sz w:val="24"/>
          <w:rtl/>
        </w:rPr>
        <w:t>להלן</w:t>
      </w:r>
      <w:r w:rsidRPr="000C3890">
        <w:rPr>
          <w:sz w:val="24"/>
          <w:rtl/>
        </w:rPr>
        <w:t xml:space="preserve">: </w:t>
      </w:r>
      <w:r w:rsidRPr="00742AFF">
        <w:rPr>
          <w:rStyle w:val="ae"/>
          <w:rtl/>
        </w:rPr>
        <w:t>"</w:t>
      </w:r>
      <w:r w:rsidRPr="00742AFF">
        <w:rPr>
          <w:rStyle w:val="ae"/>
          <w:rFonts w:hint="cs"/>
          <w:rtl/>
        </w:rPr>
        <w:t>המציע</w:t>
      </w:r>
      <w:r w:rsidRPr="00C26C79">
        <w:rPr>
          <w:rStyle w:val="ae"/>
          <w:rtl/>
        </w:rPr>
        <w:t>"</w:t>
      </w:r>
      <w:r w:rsidRPr="009036C9">
        <w:rPr>
          <w:sz w:val="24"/>
          <w:rtl/>
        </w:rPr>
        <w:t xml:space="preserve">) </w:t>
      </w:r>
      <w:r w:rsidRPr="009036C9">
        <w:rPr>
          <w:rFonts w:hint="cs"/>
          <w:sz w:val="24"/>
          <w:rtl/>
        </w:rPr>
        <w:t>המבקש</w:t>
      </w:r>
      <w:r w:rsidRPr="009036C9">
        <w:rPr>
          <w:sz w:val="24"/>
          <w:rtl/>
        </w:rPr>
        <w:t xml:space="preserve"> </w:t>
      </w:r>
      <w:r w:rsidRPr="009036C9">
        <w:rPr>
          <w:rFonts w:hint="cs"/>
          <w:sz w:val="24"/>
          <w:rtl/>
        </w:rPr>
        <w:t>להתקשר</w:t>
      </w:r>
      <w:r w:rsidRPr="009036C9">
        <w:rPr>
          <w:sz w:val="24"/>
          <w:rtl/>
        </w:rPr>
        <w:t xml:space="preserve"> </w:t>
      </w:r>
      <w:r w:rsidRPr="009036C9">
        <w:rPr>
          <w:rFonts w:hint="cs"/>
          <w:sz w:val="24"/>
          <w:rtl/>
        </w:rPr>
        <w:t>עם</w:t>
      </w:r>
      <w:r w:rsidRPr="009036C9">
        <w:rPr>
          <w:sz w:val="24"/>
          <w:rtl/>
        </w:rPr>
        <w:t xml:space="preserve"> </w:t>
      </w:r>
      <w:r w:rsidRPr="009036C9">
        <w:rPr>
          <w:rFonts w:hint="cs"/>
          <w:sz w:val="24"/>
          <w:rtl/>
        </w:rPr>
        <w:t>עורך</w:t>
      </w:r>
      <w:r w:rsidRPr="009036C9">
        <w:rPr>
          <w:sz w:val="24"/>
          <w:rtl/>
        </w:rPr>
        <w:t xml:space="preserve"> </w:t>
      </w:r>
      <w:r w:rsidRPr="009036C9">
        <w:rPr>
          <w:rFonts w:hint="cs"/>
          <w:sz w:val="24"/>
          <w:rtl/>
        </w:rPr>
        <w:t xml:space="preserve">התקשרות </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הכלכלה</w:t>
      </w:r>
      <w:r w:rsidRPr="0024485D">
        <w:rPr>
          <w:sz w:val="24"/>
          <w:rtl/>
        </w:rPr>
        <w:t xml:space="preserve"> </w:t>
      </w:r>
      <w:r w:rsidRPr="0024485D">
        <w:rPr>
          <w:rFonts w:hint="cs"/>
          <w:sz w:val="24"/>
          <w:rtl/>
        </w:rPr>
        <w:t>והתעשייה</w:t>
      </w:r>
      <w:r w:rsidRPr="0024485D">
        <w:rPr>
          <w:sz w:val="24"/>
          <w:rtl/>
        </w:rPr>
        <w:t xml:space="preserve"> </w:t>
      </w:r>
      <w:r w:rsidRPr="0024485D">
        <w:rPr>
          <w:rFonts w:hint="cs"/>
          <w:sz w:val="24"/>
          <w:rtl/>
        </w:rPr>
        <w:t>מספר</w:t>
      </w:r>
      <w:r w:rsidRPr="0024485D">
        <w:rPr>
          <w:sz w:val="24"/>
          <w:rtl/>
        </w:rPr>
        <w:t xml:space="preserve"> 500102926 </w:t>
      </w:r>
      <w:r w:rsidR="005A560E" w:rsidRPr="0024485D">
        <w:rPr>
          <w:rFonts w:hint="cs"/>
          <w:sz w:val="24"/>
          <w:rtl/>
        </w:rPr>
        <w:t>לקבלת</w:t>
      </w:r>
      <w:r w:rsidR="005A560E" w:rsidRPr="0024485D">
        <w:rPr>
          <w:sz w:val="24"/>
          <w:rtl/>
        </w:rPr>
        <w:t xml:space="preserve"> </w:t>
      </w:r>
      <w:r w:rsidR="005A560E" w:rsidRPr="0024485D">
        <w:rPr>
          <w:rFonts w:hint="cs"/>
          <w:sz w:val="24"/>
          <w:rtl/>
        </w:rPr>
        <w:t>שירותי</w:t>
      </w:r>
      <w:r w:rsidR="005A560E" w:rsidRPr="0024485D">
        <w:rPr>
          <w:sz w:val="24"/>
          <w:rtl/>
        </w:rPr>
        <w:t xml:space="preserve"> </w:t>
      </w:r>
      <w:r w:rsidR="005A560E" w:rsidRPr="0024485D">
        <w:rPr>
          <w:rFonts w:hint="cs"/>
          <w:sz w:val="24"/>
          <w:rtl/>
        </w:rPr>
        <w:t>בדיקה</w:t>
      </w:r>
      <w:r w:rsidR="005A560E" w:rsidRPr="0024485D">
        <w:rPr>
          <w:sz w:val="24"/>
          <w:rtl/>
        </w:rPr>
        <w:t xml:space="preserve"> </w:t>
      </w:r>
      <w:r w:rsidR="005A560E" w:rsidRPr="0024485D">
        <w:rPr>
          <w:rFonts w:hint="cs"/>
          <w:sz w:val="24"/>
          <w:rtl/>
        </w:rPr>
        <w:t>ואימות</w:t>
      </w:r>
      <w:r w:rsidR="005A560E" w:rsidRPr="0024485D">
        <w:rPr>
          <w:sz w:val="24"/>
          <w:rtl/>
        </w:rPr>
        <w:t xml:space="preserve"> </w:t>
      </w:r>
      <w:r w:rsidR="005A560E" w:rsidRPr="0024485D">
        <w:rPr>
          <w:rFonts w:hint="cs"/>
          <w:sz w:val="24"/>
          <w:rtl/>
        </w:rPr>
        <w:t>של</w:t>
      </w:r>
      <w:r w:rsidR="005A560E" w:rsidRPr="0024485D">
        <w:rPr>
          <w:sz w:val="24"/>
          <w:rtl/>
        </w:rPr>
        <w:t xml:space="preserve"> </w:t>
      </w:r>
      <w:r w:rsidR="005A560E" w:rsidRPr="0024485D">
        <w:rPr>
          <w:rFonts w:hint="cs"/>
          <w:sz w:val="24"/>
          <w:rtl/>
        </w:rPr>
        <w:t>התייעלות</w:t>
      </w:r>
      <w:r w:rsidR="005A560E" w:rsidRPr="0024485D">
        <w:rPr>
          <w:sz w:val="24"/>
          <w:rtl/>
        </w:rPr>
        <w:t xml:space="preserve"> </w:t>
      </w:r>
      <w:r w:rsidR="005A560E" w:rsidRPr="0024485D">
        <w:rPr>
          <w:rFonts w:hint="cs"/>
          <w:sz w:val="24"/>
          <w:rtl/>
        </w:rPr>
        <w:t>אנרגטית</w:t>
      </w:r>
      <w:r w:rsidR="005A560E" w:rsidRPr="0024485D">
        <w:rPr>
          <w:sz w:val="24"/>
          <w:rtl/>
        </w:rPr>
        <w:t xml:space="preserve"> </w:t>
      </w:r>
      <w:r w:rsidR="005A560E" w:rsidRPr="0024485D">
        <w:rPr>
          <w:rFonts w:hint="cs"/>
          <w:sz w:val="24"/>
          <w:rtl/>
        </w:rPr>
        <w:t>והפחתת</w:t>
      </w:r>
      <w:r w:rsidR="005A560E" w:rsidRPr="0024485D">
        <w:rPr>
          <w:sz w:val="24"/>
          <w:rtl/>
        </w:rPr>
        <w:t xml:space="preserve"> </w:t>
      </w:r>
      <w:r w:rsidR="005A560E" w:rsidRPr="0024485D">
        <w:rPr>
          <w:rFonts w:hint="cs"/>
          <w:sz w:val="24"/>
          <w:rtl/>
        </w:rPr>
        <w:t>גזי</w:t>
      </w:r>
      <w:r w:rsidR="005A560E" w:rsidRPr="0024485D">
        <w:rPr>
          <w:sz w:val="24"/>
          <w:rtl/>
        </w:rPr>
        <w:t xml:space="preserve"> </w:t>
      </w:r>
      <w:r w:rsidR="005A560E" w:rsidRPr="0024485D">
        <w:rPr>
          <w:rFonts w:hint="cs"/>
          <w:sz w:val="24"/>
          <w:rtl/>
        </w:rPr>
        <w:t>חממה</w:t>
      </w:r>
      <w:r w:rsidR="005A560E" w:rsidRPr="0024485D">
        <w:rPr>
          <w:sz w:val="24"/>
          <w:rtl/>
        </w:rPr>
        <w:t xml:space="preserve"> </w:t>
      </w:r>
      <w:r w:rsidRPr="0024485D">
        <w:rPr>
          <w:sz w:val="24"/>
          <w:rtl/>
        </w:rPr>
        <w:t xml:space="preserve"> </w:t>
      </w:r>
      <w:r w:rsidRPr="0024485D">
        <w:rPr>
          <w:rFonts w:hint="cs"/>
          <w:sz w:val="24"/>
          <w:rtl/>
        </w:rPr>
        <w:t>עבור</w:t>
      </w:r>
      <w:r w:rsidRPr="0024485D">
        <w:rPr>
          <w:sz w:val="24"/>
          <w:rtl/>
        </w:rPr>
        <w:t xml:space="preserve"> </w:t>
      </w:r>
      <w:r w:rsidR="005A560E" w:rsidRPr="0024485D">
        <w:rPr>
          <w:rFonts w:ascii="Times New Roman" w:hAnsi="Times New Roman"/>
          <w:sz w:val="24"/>
          <w:rtl/>
        </w:rPr>
        <w:t xml:space="preserve">משרד הכלכלה והתעשייה </w:t>
      </w:r>
      <w:r w:rsidRPr="0024485D">
        <w:rPr>
          <w:rFonts w:hint="cs"/>
          <w:sz w:val="24"/>
          <w:rtl/>
        </w:rPr>
        <w:t>אני</w:t>
      </w:r>
      <w:r w:rsidRPr="0024485D">
        <w:rPr>
          <w:sz w:val="24"/>
          <w:rtl/>
        </w:rPr>
        <w:t xml:space="preserve"> </w:t>
      </w:r>
      <w:r w:rsidRPr="0024485D">
        <w:rPr>
          <w:rFonts w:hint="cs"/>
          <w:sz w:val="24"/>
          <w:rtl/>
        </w:rPr>
        <w:t>מצהיר</w:t>
      </w:r>
      <w:r w:rsidRPr="0024485D">
        <w:rPr>
          <w:sz w:val="24"/>
          <w:rtl/>
        </w:rPr>
        <w:t>/</w:t>
      </w:r>
      <w:r w:rsidRPr="0024485D">
        <w:rPr>
          <w:rFonts w:hint="cs"/>
          <w:sz w:val="24"/>
          <w:rtl/>
        </w:rPr>
        <w:t>ה</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הנני</w:t>
      </w:r>
      <w:r w:rsidRPr="0024485D">
        <w:rPr>
          <w:sz w:val="24"/>
          <w:rtl/>
        </w:rPr>
        <w:t xml:space="preserve"> </w:t>
      </w:r>
      <w:r w:rsidRPr="0024485D">
        <w:rPr>
          <w:rFonts w:hint="cs"/>
          <w:sz w:val="24"/>
          <w:rtl/>
        </w:rPr>
        <w:t>מוסמך</w:t>
      </w:r>
      <w:r w:rsidRPr="0024485D">
        <w:rPr>
          <w:sz w:val="24"/>
          <w:rtl/>
        </w:rPr>
        <w:t>/</w:t>
      </w:r>
      <w:r w:rsidRPr="0024485D">
        <w:rPr>
          <w:rFonts w:hint="cs"/>
          <w:sz w:val="24"/>
          <w:rtl/>
        </w:rPr>
        <w:t>ת</w:t>
      </w:r>
      <w:r w:rsidRPr="0024485D">
        <w:rPr>
          <w:sz w:val="24"/>
          <w:rtl/>
        </w:rPr>
        <w:t xml:space="preserve"> </w:t>
      </w:r>
      <w:r w:rsidRPr="0024485D">
        <w:rPr>
          <w:rFonts w:hint="cs"/>
          <w:sz w:val="24"/>
          <w:rtl/>
        </w:rPr>
        <w:t>לתת</w:t>
      </w:r>
      <w:r w:rsidRPr="0024485D">
        <w:rPr>
          <w:sz w:val="24"/>
          <w:rtl/>
        </w:rPr>
        <w:t xml:space="preserve"> </w:t>
      </w:r>
      <w:r w:rsidRPr="0024485D">
        <w:rPr>
          <w:rFonts w:hint="cs"/>
          <w:sz w:val="24"/>
          <w:rtl/>
        </w:rPr>
        <w:t>תצהיר</w:t>
      </w:r>
      <w:r w:rsidRPr="0024485D">
        <w:rPr>
          <w:sz w:val="24"/>
          <w:rtl/>
        </w:rPr>
        <w:t xml:space="preserve"> </w:t>
      </w:r>
      <w:r w:rsidRPr="0024485D">
        <w:rPr>
          <w:rFonts w:hint="cs"/>
          <w:sz w:val="24"/>
          <w:rtl/>
        </w:rPr>
        <w:t>זה</w:t>
      </w:r>
      <w:r w:rsidRPr="0024485D">
        <w:rPr>
          <w:sz w:val="24"/>
          <w:rtl/>
        </w:rPr>
        <w:t xml:space="preserve"> </w:t>
      </w:r>
      <w:r w:rsidRPr="0024485D">
        <w:rPr>
          <w:rFonts w:hint="cs"/>
          <w:sz w:val="24"/>
          <w:rtl/>
        </w:rPr>
        <w:t>בשם</w:t>
      </w:r>
      <w:r w:rsidRPr="0024485D">
        <w:rPr>
          <w:sz w:val="24"/>
          <w:rtl/>
        </w:rPr>
        <w:t xml:space="preserve"> </w:t>
      </w:r>
      <w:r w:rsidRPr="0024485D">
        <w:rPr>
          <w:rFonts w:hint="cs"/>
          <w:sz w:val="24"/>
          <w:rtl/>
        </w:rPr>
        <w:t>המציע</w:t>
      </w:r>
      <w:r w:rsidR="007B18E7" w:rsidRPr="0024485D">
        <w:rPr>
          <w:sz w:val="24"/>
          <w:rtl/>
        </w:rPr>
        <w:t>.</w:t>
      </w:r>
      <w:r w:rsidRPr="0024485D">
        <w:rPr>
          <w:sz w:val="24"/>
          <w:rtl/>
        </w:rPr>
        <w:t xml:space="preserve"> </w:t>
      </w:r>
    </w:p>
    <w:p w14:paraId="1EE2E9E1" w14:textId="77777777" w:rsidR="007705FC" w:rsidRPr="0024485D" w:rsidRDefault="007705FC" w:rsidP="004460F9">
      <w:pPr>
        <w:spacing w:line="360" w:lineRule="atLeast"/>
        <w:rPr>
          <w:rStyle w:val="ae"/>
          <w:rtl/>
        </w:rPr>
      </w:pPr>
    </w:p>
    <w:p w14:paraId="02331131" w14:textId="77777777" w:rsidR="007705FC" w:rsidRPr="0024485D" w:rsidRDefault="007705FC" w:rsidP="004460F9">
      <w:pPr>
        <w:spacing w:line="360" w:lineRule="atLeast"/>
        <w:rPr>
          <w:rStyle w:val="ae"/>
          <w:rtl/>
        </w:rPr>
      </w:pPr>
      <w:r w:rsidRPr="0024485D">
        <w:rPr>
          <w:rStyle w:val="ae"/>
          <w:rtl/>
        </w:rPr>
        <w:t xml:space="preserve"> (</w:t>
      </w:r>
      <w:r w:rsidRPr="0024485D">
        <w:rPr>
          <w:rStyle w:val="ae"/>
          <w:rFonts w:hint="cs"/>
          <w:rtl/>
        </w:rPr>
        <w:t>סמן</w:t>
      </w:r>
      <w:r w:rsidRPr="0024485D">
        <w:rPr>
          <w:rStyle w:val="ae"/>
          <w:rtl/>
        </w:rPr>
        <w:t xml:space="preserve"> </w:t>
      </w:r>
      <w:r w:rsidRPr="0024485D">
        <w:rPr>
          <w:rStyle w:val="ae"/>
        </w:rPr>
        <w:t>X</w:t>
      </w:r>
      <w:r w:rsidRPr="0024485D">
        <w:rPr>
          <w:rStyle w:val="ae"/>
          <w:rtl/>
        </w:rPr>
        <w:t xml:space="preserve"> </w:t>
      </w:r>
      <w:r w:rsidRPr="0024485D">
        <w:rPr>
          <w:rStyle w:val="ae"/>
          <w:rFonts w:hint="cs"/>
          <w:rtl/>
        </w:rPr>
        <w:t>במשבצת</w:t>
      </w:r>
      <w:r w:rsidRPr="0024485D">
        <w:rPr>
          <w:rStyle w:val="ae"/>
          <w:rtl/>
        </w:rPr>
        <w:t xml:space="preserve"> </w:t>
      </w:r>
      <w:r w:rsidRPr="0024485D">
        <w:rPr>
          <w:rStyle w:val="ae"/>
          <w:rFonts w:hint="cs"/>
          <w:rtl/>
        </w:rPr>
        <w:t>המתאימה</w:t>
      </w:r>
      <w:r w:rsidRPr="0024485D">
        <w:rPr>
          <w:rStyle w:val="ae"/>
          <w:rtl/>
        </w:rPr>
        <w:t>):</w:t>
      </w:r>
    </w:p>
    <w:p w14:paraId="7C273DF8" w14:textId="77777777" w:rsidR="007705FC" w:rsidRPr="0024485D" w:rsidRDefault="007705FC" w:rsidP="00716A15">
      <w:pPr>
        <w:pStyle w:val="a8"/>
        <w:numPr>
          <w:ilvl w:val="0"/>
          <w:numId w:val="23"/>
        </w:numPr>
        <w:spacing w:line="360" w:lineRule="atLeast"/>
        <w:rPr>
          <w:sz w:val="24"/>
        </w:rPr>
      </w:pPr>
      <w:r w:rsidRPr="0024485D">
        <w:rPr>
          <w:rFonts w:hint="cs"/>
          <w:sz w:val="24"/>
          <w:rtl/>
        </w:rPr>
        <w:t>הוראות</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 </w:t>
      </w:r>
      <w:r w:rsidRPr="0024485D">
        <w:rPr>
          <w:rFonts w:hint="cs"/>
          <w:sz w:val="24"/>
          <w:rtl/>
        </w:rPr>
        <w:t>לא</w:t>
      </w:r>
      <w:r w:rsidRPr="0024485D">
        <w:rPr>
          <w:sz w:val="24"/>
          <w:rtl/>
        </w:rPr>
        <w:t xml:space="preserve"> </w:t>
      </w:r>
      <w:r w:rsidRPr="0024485D">
        <w:rPr>
          <w:rFonts w:hint="cs"/>
          <w:sz w:val="24"/>
          <w:rtl/>
        </w:rPr>
        <w:t>חלות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המציע</w:t>
      </w:r>
      <w:r w:rsidR="007B18E7" w:rsidRPr="0024485D">
        <w:rPr>
          <w:sz w:val="24"/>
          <w:rtl/>
        </w:rPr>
        <w:t>.</w:t>
      </w:r>
    </w:p>
    <w:p w14:paraId="088143A4" w14:textId="77777777" w:rsidR="007705FC" w:rsidRPr="0024485D" w:rsidRDefault="007705FC" w:rsidP="00716A15">
      <w:pPr>
        <w:pStyle w:val="a8"/>
        <w:numPr>
          <w:ilvl w:val="0"/>
          <w:numId w:val="23"/>
        </w:numPr>
        <w:spacing w:line="360" w:lineRule="atLeast"/>
        <w:rPr>
          <w:sz w:val="24"/>
          <w:rtl/>
        </w:rPr>
      </w:pPr>
      <w:r w:rsidRPr="0024485D">
        <w:rPr>
          <w:rFonts w:hint="cs"/>
          <w:sz w:val="24"/>
          <w:rtl/>
        </w:rPr>
        <w:t>הוראות</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 </w:t>
      </w:r>
      <w:r w:rsidRPr="0024485D">
        <w:rPr>
          <w:rFonts w:hint="cs"/>
          <w:sz w:val="24"/>
          <w:rtl/>
        </w:rPr>
        <w:t>חלות</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המציע</w:t>
      </w:r>
      <w:r w:rsidRPr="0024485D">
        <w:rPr>
          <w:sz w:val="24"/>
          <w:rtl/>
        </w:rPr>
        <w:t xml:space="preserve"> </w:t>
      </w:r>
      <w:r w:rsidRPr="0024485D">
        <w:rPr>
          <w:rFonts w:hint="cs"/>
          <w:sz w:val="24"/>
          <w:rtl/>
        </w:rPr>
        <w:t>והוא</w:t>
      </w:r>
      <w:r w:rsidRPr="0024485D">
        <w:rPr>
          <w:sz w:val="24"/>
          <w:rtl/>
        </w:rPr>
        <w:t xml:space="preserve"> </w:t>
      </w:r>
      <w:r w:rsidRPr="0024485D">
        <w:rPr>
          <w:rFonts w:hint="cs"/>
          <w:sz w:val="24"/>
          <w:rtl/>
        </w:rPr>
        <w:t>מקיים</w:t>
      </w:r>
      <w:r w:rsidRPr="0024485D">
        <w:rPr>
          <w:sz w:val="24"/>
          <w:rtl/>
        </w:rPr>
        <w:t xml:space="preserve"> </w:t>
      </w:r>
      <w:r w:rsidRPr="0024485D">
        <w:rPr>
          <w:rFonts w:hint="cs"/>
          <w:sz w:val="24"/>
          <w:rtl/>
        </w:rPr>
        <w:t>אותן</w:t>
      </w:r>
      <w:r w:rsidR="007B18E7" w:rsidRPr="0024485D">
        <w:rPr>
          <w:sz w:val="24"/>
          <w:rtl/>
        </w:rPr>
        <w:t>.</w:t>
      </w:r>
      <w:r w:rsidRPr="0024485D">
        <w:rPr>
          <w:sz w:val="24"/>
          <w:rtl/>
        </w:rPr>
        <w:t xml:space="preserve">  </w:t>
      </w:r>
    </w:p>
    <w:p w14:paraId="620CAE63" w14:textId="77777777" w:rsidR="007705FC" w:rsidRPr="0024485D" w:rsidRDefault="007705FC" w:rsidP="004460F9">
      <w:pPr>
        <w:spacing w:line="360" w:lineRule="atLeast"/>
        <w:rPr>
          <w:rStyle w:val="ae"/>
          <w:rtl/>
        </w:rPr>
      </w:pPr>
    </w:p>
    <w:p w14:paraId="1B8AF491" w14:textId="77777777" w:rsidR="007705FC" w:rsidRPr="0024485D" w:rsidRDefault="007705FC" w:rsidP="004460F9">
      <w:pPr>
        <w:spacing w:line="360" w:lineRule="atLeast"/>
        <w:rPr>
          <w:rStyle w:val="ae"/>
          <w:rtl/>
        </w:rPr>
      </w:pPr>
      <w:r w:rsidRPr="0024485D">
        <w:rPr>
          <w:rStyle w:val="ae"/>
          <w:rtl/>
        </w:rPr>
        <w:t>(</w:t>
      </w:r>
      <w:r w:rsidRPr="0024485D">
        <w:rPr>
          <w:rStyle w:val="ae"/>
          <w:rFonts w:hint="cs"/>
          <w:rtl/>
        </w:rPr>
        <w:t>במקרה</w:t>
      </w:r>
      <w:r w:rsidRPr="0024485D">
        <w:rPr>
          <w:rStyle w:val="ae"/>
          <w:rtl/>
        </w:rPr>
        <w:t xml:space="preserve"> </w:t>
      </w:r>
      <w:r w:rsidRPr="0024485D">
        <w:rPr>
          <w:rStyle w:val="ae"/>
          <w:rFonts w:hint="cs"/>
          <w:rtl/>
        </w:rPr>
        <w:t>שהוראות</w:t>
      </w:r>
      <w:r w:rsidRPr="0024485D">
        <w:rPr>
          <w:rStyle w:val="ae"/>
          <w:rtl/>
        </w:rPr>
        <w:t xml:space="preserve"> </w:t>
      </w:r>
      <w:r w:rsidRPr="0024485D">
        <w:rPr>
          <w:rStyle w:val="ae"/>
          <w:rFonts w:hint="cs"/>
          <w:rtl/>
        </w:rPr>
        <w:t>סעיף</w:t>
      </w:r>
      <w:r w:rsidRPr="0024485D">
        <w:rPr>
          <w:rStyle w:val="ae"/>
          <w:rtl/>
        </w:rPr>
        <w:t xml:space="preserve"> 9 </w:t>
      </w:r>
      <w:r w:rsidRPr="0024485D">
        <w:rPr>
          <w:rStyle w:val="ae"/>
          <w:rFonts w:hint="cs"/>
          <w:rtl/>
        </w:rPr>
        <w:t>לחוק</w:t>
      </w:r>
      <w:r w:rsidRPr="0024485D">
        <w:rPr>
          <w:rStyle w:val="ae"/>
          <w:rtl/>
        </w:rPr>
        <w:t xml:space="preserve"> </w:t>
      </w:r>
      <w:r w:rsidRPr="0024485D">
        <w:rPr>
          <w:rStyle w:val="ae"/>
          <w:rFonts w:hint="cs"/>
          <w:rtl/>
        </w:rPr>
        <w:t>שוויון</w:t>
      </w:r>
      <w:r w:rsidRPr="0024485D">
        <w:rPr>
          <w:rStyle w:val="ae"/>
          <w:rtl/>
        </w:rPr>
        <w:t xml:space="preserve"> </w:t>
      </w:r>
      <w:r w:rsidRPr="0024485D">
        <w:rPr>
          <w:rStyle w:val="ae"/>
          <w:rFonts w:hint="cs"/>
          <w:rtl/>
        </w:rPr>
        <w:t>זכויות</w:t>
      </w:r>
      <w:r w:rsidRPr="0024485D">
        <w:rPr>
          <w:rStyle w:val="ae"/>
          <w:rtl/>
        </w:rPr>
        <w:t xml:space="preserve"> </w:t>
      </w:r>
      <w:r w:rsidRPr="0024485D">
        <w:rPr>
          <w:rStyle w:val="ae"/>
          <w:rFonts w:hint="cs"/>
          <w:rtl/>
        </w:rPr>
        <w:t>לאנשים</w:t>
      </w:r>
      <w:r w:rsidRPr="0024485D">
        <w:rPr>
          <w:rStyle w:val="ae"/>
          <w:rtl/>
        </w:rPr>
        <w:t xml:space="preserve"> </w:t>
      </w:r>
      <w:r w:rsidRPr="0024485D">
        <w:rPr>
          <w:rStyle w:val="ae"/>
          <w:rFonts w:hint="cs"/>
          <w:rtl/>
        </w:rPr>
        <w:t>עם</w:t>
      </w:r>
      <w:r w:rsidRPr="0024485D">
        <w:rPr>
          <w:rStyle w:val="ae"/>
          <w:rtl/>
        </w:rPr>
        <w:t xml:space="preserve"> </w:t>
      </w:r>
      <w:r w:rsidRPr="0024485D">
        <w:rPr>
          <w:rStyle w:val="ae"/>
          <w:rFonts w:hint="cs"/>
          <w:rtl/>
        </w:rPr>
        <w:t>מוגבלות</w:t>
      </w:r>
      <w:r w:rsidR="007B18E7" w:rsidRPr="0024485D">
        <w:rPr>
          <w:rStyle w:val="ae"/>
          <w:rtl/>
        </w:rPr>
        <w:t>,</w:t>
      </w:r>
      <w:r w:rsidRPr="0024485D">
        <w:rPr>
          <w:rStyle w:val="ae"/>
          <w:rtl/>
        </w:rPr>
        <w:t xml:space="preserve"> </w:t>
      </w:r>
      <w:proofErr w:type="spellStart"/>
      <w:r w:rsidRPr="0024485D">
        <w:rPr>
          <w:rStyle w:val="ae"/>
          <w:rFonts w:hint="cs"/>
          <w:rtl/>
        </w:rPr>
        <w:t>התשנ</w:t>
      </w:r>
      <w:r w:rsidRPr="0024485D">
        <w:rPr>
          <w:rStyle w:val="ae"/>
          <w:rtl/>
        </w:rPr>
        <w:t>"</w:t>
      </w:r>
      <w:r w:rsidRPr="0024485D">
        <w:rPr>
          <w:rStyle w:val="ae"/>
          <w:rFonts w:hint="cs"/>
          <w:rtl/>
        </w:rPr>
        <w:t>ח</w:t>
      </w:r>
      <w:proofErr w:type="spellEnd"/>
      <w:r w:rsidRPr="0024485D">
        <w:rPr>
          <w:rStyle w:val="ae"/>
          <w:rtl/>
        </w:rPr>
        <w:t xml:space="preserve"> 1998 </w:t>
      </w:r>
      <w:r w:rsidRPr="0024485D">
        <w:rPr>
          <w:rStyle w:val="ae"/>
          <w:rFonts w:hint="cs"/>
          <w:rtl/>
        </w:rPr>
        <w:t>חלות</w:t>
      </w:r>
      <w:r w:rsidRPr="0024485D">
        <w:rPr>
          <w:rStyle w:val="ae"/>
          <w:rtl/>
        </w:rPr>
        <w:t xml:space="preserve"> </w:t>
      </w:r>
      <w:r w:rsidRPr="0024485D">
        <w:rPr>
          <w:rStyle w:val="ae"/>
          <w:rFonts w:hint="cs"/>
          <w:rtl/>
        </w:rPr>
        <w:t>על</w:t>
      </w:r>
      <w:r w:rsidRPr="0024485D">
        <w:rPr>
          <w:rStyle w:val="ae"/>
          <w:rtl/>
        </w:rPr>
        <w:t xml:space="preserve"> </w:t>
      </w:r>
      <w:r w:rsidRPr="0024485D">
        <w:rPr>
          <w:rStyle w:val="ae"/>
          <w:rFonts w:hint="cs"/>
          <w:rtl/>
        </w:rPr>
        <w:t>המציע</w:t>
      </w:r>
      <w:r w:rsidRPr="0024485D">
        <w:rPr>
          <w:rStyle w:val="ae"/>
          <w:rtl/>
        </w:rPr>
        <w:t xml:space="preserve"> </w:t>
      </w:r>
      <w:r w:rsidRPr="0024485D">
        <w:rPr>
          <w:rStyle w:val="ae"/>
          <w:rFonts w:hint="cs"/>
          <w:rtl/>
        </w:rPr>
        <w:t>נדרש</w:t>
      </w:r>
      <w:r w:rsidRPr="0024485D">
        <w:rPr>
          <w:rStyle w:val="ae"/>
          <w:rtl/>
        </w:rPr>
        <w:t xml:space="preserve"> </w:t>
      </w:r>
      <w:r w:rsidRPr="0024485D">
        <w:rPr>
          <w:rStyle w:val="ae"/>
          <w:rFonts w:hint="cs"/>
          <w:rtl/>
        </w:rPr>
        <w:t>לסמן</w:t>
      </w:r>
      <w:r w:rsidRPr="0024485D">
        <w:rPr>
          <w:rStyle w:val="ae"/>
          <w:rtl/>
        </w:rPr>
        <w:t xml:space="preserve"> </w:t>
      </w:r>
      <w:r w:rsidRPr="0024485D">
        <w:rPr>
          <w:rStyle w:val="ae"/>
        </w:rPr>
        <w:t>X</w:t>
      </w:r>
      <w:r w:rsidRPr="0024485D">
        <w:rPr>
          <w:rStyle w:val="ae"/>
          <w:rtl/>
        </w:rPr>
        <w:t xml:space="preserve"> </w:t>
      </w:r>
      <w:r w:rsidRPr="0024485D">
        <w:rPr>
          <w:rStyle w:val="ae"/>
          <w:rFonts w:hint="cs"/>
          <w:rtl/>
        </w:rPr>
        <w:t>במשבצת</w:t>
      </w:r>
      <w:r w:rsidRPr="0024485D">
        <w:rPr>
          <w:rStyle w:val="ae"/>
          <w:rtl/>
        </w:rPr>
        <w:t xml:space="preserve"> </w:t>
      </w:r>
      <w:r w:rsidRPr="0024485D">
        <w:rPr>
          <w:rStyle w:val="ae"/>
          <w:rFonts w:hint="cs"/>
          <w:rtl/>
        </w:rPr>
        <w:t>המתאימה</w:t>
      </w:r>
      <w:r w:rsidRPr="0024485D">
        <w:rPr>
          <w:rStyle w:val="ae"/>
          <w:rtl/>
        </w:rPr>
        <w:t>):</w:t>
      </w:r>
    </w:p>
    <w:p w14:paraId="3CD52808" w14:textId="77777777" w:rsidR="007705FC" w:rsidRPr="0024485D" w:rsidRDefault="007705FC" w:rsidP="00716A15">
      <w:pPr>
        <w:pStyle w:val="a8"/>
        <w:numPr>
          <w:ilvl w:val="0"/>
          <w:numId w:val="24"/>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מעסיק</w:t>
      </w:r>
      <w:r w:rsidRPr="0024485D">
        <w:rPr>
          <w:sz w:val="24"/>
          <w:rtl/>
        </w:rPr>
        <w:t xml:space="preserve"> </w:t>
      </w:r>
      <w:r w:rsidRPr="0024485D">
        <w:rPr>
          <w:rFonts w:hint="cs"/>
          <w:sz w:val="24"/>
          <w:rtl/>
        </w:rPr>
        <w:t>פחות</w:t>
      </w:r>
      <w:r w:rsidRPr="0024485D">
        <w:rPr>
          <w:sz w:val="24"/>
          <w:rtl/>
        </w:rPr>
        <w:t xml:space="preserve"> </w:t>
      </w:r>
      <w:r w:rsidRPr="0024485D">
        <w:rPr>
          <w:rFonts w:hint="cs"/>
          <w:sz w:val="24"/>
          <w:rtl/>
        </w:rPr>
        <w:t>מ</w:t>
      </w:r>
      <w:r w:rsidRPr="0024485D">
        <w:rPr>
          <w:sz w:val="24"/>
          <w:rtl/>
        </w:rPr>
        <w:t xml:space="preserve">-100 </w:t>
      </w:r>
      <w:r w:rsidRPr="0024485D">
        <w:rPr>
          <w:rFonts w:hint="cs"/>
          <w:sz w:val="24"/>
          <w:rtl/>
        </w:rPr>
        <w:t>עובדים</w:t>
      </w:r>
      <w:r w:rsidR="007B18E7" w:rsidRPr="0024485D">
        <w:rPr>
          <w:sz w:val="24"/>
          <w:rtl/>
        </w:rPr>
        <w:t>.</w:t>
      </w:r>
    </w:p>
    <w:p w14:paraId="586D8E13" w14:textId="77777777" w:rsidR="007705FC" w:rsidRPr="0024485D" w:rsidRDefault="007705FC" w:rsidP="00716A15">
      <w:pPr>
        <w:pStyle w:val="a8"/>
        <w:numPr>
          <w:ilvl w:val="0"/>
          <w:numId w:val="24"/>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מעסיק</w:t>
      </w:r>
      <w:r w:rsidRPr="0024485D">
        <w:rPr>
          <w:sz w:val="24"/>
          <w:rtl/>
        </w:rPr>
        <w:t xml:space="preserve"> 100 </w:t>
      </w:r>
      <w:r w:rsidRPr="0024485D">
        <w:rPr>
          <w:rFonts w:hint="cs"/>
          <w:sz w:val="24"/>
          <w:rtl/>
        </w:rPr>
        <w:t>עובדים</w:t>
      </w:r>
      <w:r w:rsidRPr="0024485D">
        <w:rPr>
          <w:sz w:val="24"/>
          <w:rtl/>
        </w:rPr>
        <w:t xml:space="preserve"> </w:t>
      </w:r>
      <w:r w:rsidRPr="0024485D">
        <w:rPr>
          <w:rFonts w:hint="cs"/>
          <w:sz w:val="24"/>
          <w:rtl/>
        </w:rPr>
        <w:t>או</w:t>
      </w:r>
      <w:r w:rsidRPr="0024485D">
        <w:rPr>
          <w:sz w:val="24"/>
          <w:rtl/>
        </w:rPr>
        <w:t xml:space="preserve"> </w:t>
      </w:r>
      <w:r w:rsidRPr="0024485D">
        <w:rPr>
          <w:rFonts w:hint="cs"/>
          <w:sz w:val="24"/>
          <w:rtl/>
        </w:rPr>
        <w:t>יותר</w:t>
      </w:r>
      <w:r w:rsidR="007B18E7" w:rsidRPr="0024485D">
        <w:rPr>
          <w:sz w:val="24"/>
          <w:rtl/>
        </w:rPr>
        <w:t>.</w:t>
      </w:r>
    </w:p>
    <w:p w14:paraId="7DF06091" w14:textId="77777777" w:rsidR="007705FC" w:rsidRPr="0024485D" w:rsidRDefault="007705FC" w:rsidP="004460F9">
      <w:pPr>
        <w:spacing w:line="360" w:lineRule="atLeast"/>
        <w:rPr>
          <w:rStyle w:val="ae"/>
          <w:rtl/>
        </w:rPr>
      </w:pPr>
    </w:p>
    <w:p w14:paraId="09B58993" w14:textId="77777777" w:rsidR="007705FC" w:rsidRPr="0024485D" w:rsidRDefault="007705FC" w:rsidP="004460F9">
      <w:pPr>
        <w:spacing w:line="360" w:lineRule="atLeast"/>
        <w:rPr>
          <w:rStyle w:val="ae"/>
          <w:rtl/>
        </w:rPr>
      </w:pPr>
      <w:r w:rsidRPr="0024485D">
        <w:rPr>
          <w:rStyle w:val="ae"/>
          <w:rtl/>
        </w:rPr>
        <w:t>(</w:t>
      </w:r>
      <w:r w:rsidRPr="0024485D">
        <w:rPr>
          <w:rStyle w:val="ae"/>
          <w:rFonts w:hint="cs"/>
          <w:rtl/>
        </w:rPr>
        <w:t>במקרה</w:t>
      </w:r>
      <w:r w:rsidRPr="0024485D">
        <w:rPr>
          <w:rStyle w:val="ae"/>
          <w:rtl/>
        </w:rPr>
        <w:t xml:space="preserve"> </w:t>
      </w:r>
      <w:r w:rsidRPr="0024485D">
        <w:rPr>
          <w:rStyle w:val="ae"/>
          <w:rFonts w:hint="cs"/>
          <w:rtl/>
        </w:rPr>
        <w:t>שהמציע</w:t>
      </w:r>
      <w:r w:rsidRPr="0024485D">
        <w:rPr>
          <w:rStyle w:val="ae"/>
          <w:rtl/>
        </w:rPr>
        <w:t xml:space="preserve"> </w:t>
      </w:r>
      <w:r w:rsidRPr="0024485D">
        <w:rPr>
          <w:rStyle w:val="ae"/>
          <w:rFonts w:hint="cs"/>
          <w:rtl/>
        </w:rPr>
        <w:t>מעסיק</w:t>
      </w:r>
      <w:r w:rsidRPr="0024485D">
        <w:rPr>
          <w:rStyle w:val="ae"/>
          <w:rtl/>
        </w:rPr>
        <w:t xml:space="preserve"> 100 </w:t>
      </w:r>
      <w:r w:rsidRPr="0024485D">
        <w:rPr>
          <w:rStyle w:val="ae"/>
          <w:rFonts w:hint="cs"/>
          <w:rtl/>
        </w:rPr>
        <w:t>עובדים</w:t>
      </w:r>
      <w:r w:rsidRPr="0024485D">
        <w:rPr>
          <w:rStyle w:val="ae"/>
          <w:rtl/>
        </w:rPr>
        <w:t xml:space="preserve"> </w:t>
      </w:r>
      <w:r w:rsidRPr="0024485D">
        <w:rPr>
          <w:rStyle w:val="ae"/>
          <w:rFonts w:hint="cs"/>
          <w:rtl/>
        </w:rPr>
        <w:t>או</w:t>
      </w:r>
      <w:r w:rsidRPr="0024485D">
        <w:rPr>
          <w:rStyle w:val="ae"/>
          <w:rtl/>
        </w:rPr>
        <w:t xml:space="preserve"> </w:t>
      </w:r>
      <w:r w:rsidRPr="0024485D">
        <w:rPr>
          <w:rStyle w:val="ae"/>
          <w:rFonts w:hint="cs"/>
          <w:rtl/>
        </w:rPr>
        <w:t>יותר</w:t>
      </w:r>
      <w:r w:rsidRPr="0024485D">
        <w:rPr>
          <w:rStyle w:val="ae"/>
          <w:rtl/>
        </w:rPr>
        <w:t xml:space="preserve"> </w:t>
      </w:r>
      <w:r w:rsidRPr="0024485D">
        <w:rPr>
          <w:rStyle w:val="ae"/>
          <w:rFonts w:hint="cs"/>
          <w:rtl/>
        </w:rPr>
        <w:t>נדרש</w:t>
      </w:r>
      <w:r w:rsidRPr="0024485D">
        <w:rPr>
          <w:rStyle w:val="ae"/>
          <w:rtl/>
        </w:rPr>
        <w:t xml:space="preserve"> </w:t>
      </w:r>
      <w:r w:rsidRPr="0024485D">
        <w:rPr>
          <w:rStyle w:val="ae"/>
          <w:rFonts w:hint="cs"/>
          <w:rtl/>
        </w:rPr>
        <w:t>לסמן</w:t>
      </w:r>
      <w:r w:rsidRPr="0024485D">
        <w:rPr>
          <w:rStyle w:val="ae"/>
          <w:rtl/>
        </w:rPr>
        <w:t xml:space="preserve"> </w:t>
      </w:r>
      <w:r w:rsidRPr="0024485D">
        <w:rPr>
          <w:rStyle w:val="ae"/>
        </w:rPr>
        <w:t>X</w:t>
      </w:r>
      <w:r w:rsidRPr="0024485D">
        <w:rPr>
          <w:rStyle w:val="ae"/>
          <w:rtl/>
        </w:rPr>
        <w:t xml:space="preserve"> </w:t>
      </w:r>
      <w:r w:rsidRPr="0024485D">
        <w:rPr>
          <w:rStyle w:val="ae"/>
          <w:rFonts w:hint="cs"/>
          <w:rtl/>
        </w:rPr>
        <w:t>במשבצת</w:t>
      </w:r>
      <w:r w:rsidRPr="0024485D">
        <w:rPr>
          <w:rStyle w:val="ae"/>
          <w:rtl/>
        </w:rPr>
        <w:t xml:space="preserve"> </w:t>
      </w:r>
      <w:r w:rsidRPr="0024485D">
        <w:rPr>
          <w:rStyle w:val="ae"/>
          <w:rFonts w:hint="cs"/>
          <w:rtl/>
        </w:rPr>
        <w:t>המתאימה</w:t>
      </w:r>
      <w:r w:rsidRPr="0024485D">
        <w:rPr>
          <w:rStyle w:val="ae"/>
          <w:rtl/>
        </w:rPr>
        <w:t>):</w:t>
      </w:r>
    </w:p>
    <w:p w14:paraId="146B794A" w14:textId="77777777" w:rsidR="007705FC" w:rsidRPr="0024485D" w:rsidRDefault="007705FC" w:rsidP="00716A15">
      <w:pPr>
        <w:pStyle w:val="a8"/>
        <w:numPr>
          <w:ilvl w:val="0"/>
          <w:numId w:val="25"/>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כי</w:t>
      </w:r>
      <w:r w:rsidRPr="0024485D">
        <w:rPr>
          <w:sz w:val="24"/>
          <w:rtl/>
        </w:rPr>
        <w:t xml:space="preserve"> </w:t>
      </w:r>
      <w:r w:rsidRPr="0024485D">
        <w:rPr>
          <w:rFonts w:hint="cs"/>
          <w:sz w:val="24"/>
          <w:rtl/>
        </w:rPr>
        <w:t>ככל</w:t>
      </w:r>
      <w:r w:rsidRPr="0024485D">
        <w:rPr>
          <w:sz w:val="24"/>
          <w:rtl/>
        </w:rPr>
        <w:t xml:space="preserve"> </w:t>
      </w:r>
      <w:r w:rsidRPr="0024485D">
        <w:rPr>
          <w:rFonts w:hint="cs"/>
          <w:sz w:val="24"/>
          <w:rtl/>
        </w:rPr>
        <w:t>שיזכה</w:t>
      </w:r>
      <w:r w:rsidRPr="0024485D">
        <w:rPr>
          <w:sz w:val="24"/>
          <w:rtl/>
        </w:rPr>
        <w:t xml:space="preserve"> </w:t>
      </w:r>
      <w:r w:rsidRPr="0024485D">
        <w:rPr>
          <w:rFonts w:hint="cs"/>
          <w:sz w:val="24"/>
          <w:rtl/>
        </w:rPr>
        <w:t>במכרז</w:t>
      </w:r>
      <w:r w:rsidRPr="0024485D">
        <w:rPr>
          <w:sz w:val="24"/>
          <w:rtl/>
        </w:rPr>
        <w:t xml:space="preserve"> </w:t>
      </w:r>
      <w:r w:rsidRPr="0024485D">
        <w:rPr>
          <w:rFonts w:hint="cs"/>
          <w:sz w:val="24"/>
          <w:rtl/>
        </w:rPr>
        <w:t>יפנה</w:t>
      </w:r>
      <w:r w:rsidRPr="0024485D">
        <w:rPr>
          <w:sz w:val="24"/>
          <w:rtl/>
        </w:rPr>
        <w:t xml:space="preserve"> </w:t>
      </w:r>
      <w:r w:rsidRPr="0024485D">
        <w:rPr>
          <w:rFonts w:hint="cs"/>
          <w:sz w:val="24"/>
          <w:rtl/>
        </w:rPr>
        <w:t>למנהל</w:t>
      </w:r>
      <w:r w:rsidRPr="0024485D">
        <w:rPr>
          <w:sz w:val="24"/>
          <w:rtl/>
        </w:rPr>
        <w:t xml:space="preserve"> </w:t>
      </w:r>
      <w:r w:rsidRPr="0024485D">
        <w:rPr>
          <w:rFonts w:hint="cs"/>
          <w:sz w:val="24"/>
          <w:rtl/>
        </w:rPr>
        <w:t>הכללי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והרווחה</w:t>
      </w:r>
      <w:r w:rsidRPr="0024485D">
        <w:rPr>
          <w:sz w:val="24"/>
          <w:rtl/>
        </w:rPr>
        <w:t xml:space="preserve"> </w:t>
      </w:r>
      <w:r w:rsidRPr="0024485D">
        <w:rPr>
          <w:rFonts w:hint="cs"/>
          <w:sz w:val="24"/>
          <w:rtl/>
        </w:rPr>
        <w:t>והשירותים</w:t>
      </w:r>
      <w:r w:rsidRPr="0024485D">
        <w:rPr>
          <w:sz w:val="24"/>
          <w:rtl/>
        </w:rPr>
        <w:t xml:space="preserve"> </w:t>
      </w:r>
      <w:r w:rsidRPr="0024485D">
        <w:rPr>
          <w:rFonts w:hint="cs"/>
          <w:sz w:val="24"/>
          <w:rtl/>
        </w:rPr>
        <w:t>החברתיים</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בחינת</w:t>
      </w:r>
      <w:r w:rsidRPr="0024485D">
        <w:rPr>
          <w:sz w:val="24"/>
          <w:rtl/>
        </w:rPr>
        <w:t xml:space="preserve"> </w:t>
      </w:r>
      <w:r w:rsidRPr="0024485D">
        <w:rPr>
          <w:rFonts w:hint="cs"/>
          <w:sz w:val="24"/>
          <w:rtl/>
        </w:rPr>
        <w:t>יישום</w:t>
      </w:r>
      <w:r w:rsidRPr="0024485D">
        <w:rPr>
          <w:sz w:val="24"/>
          <w:rtl/>
        </w:rPr>
        <w:t xml:space="preserve"> </w:t>
      </w:r>
      <w:r w:rsidRPr="0024485D">
        <w:rPr>
          <w:rFonts w:hint="cs"/>
          <w:sz w:val="24"/>
          <w:rtl/>
        </w:rPr>
        <w:t>חובותיו</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w:t>
      </w:r>
      <w:r w:rsidR="007B18E7" w:rsidRPr="0024485D">
        <w:rPr>
          <w:sz w:val="24"/>
          <w:rtl/>
        </w:rPr>
        <w:t>,</w:t>
      </w:r>
      <w:r w:rsidRPr="0024485D">
        <w:rPr>
          <w:sz w:val="24"/>
          <w:rtl/>
        </w:rPr>
        <w:t xml:space="preserve"> </w:t>
      </w:r>
      <w:r w:rsidRPr="0024485D">
        <w:rPr>
          <w:rFonts w:hint="cs"/>
          <w:sz w:val="24"/>
          <w:rtl/>
        </w:rPr>
        <w:t>ובמקרה</w:t>
      </w:r>
      <w:r w:rsidRPr="0024485D">
        <w:rPr>
          <w:sz w:val="24"/>
          <w:rtl/>
        </w:rPr>
        <w:t xml:space="preserve"> </w:t>
      </w:r>
      <w:r w:rsidRPr="0024485D">
        <w:rPr>
          <w:rFonts w:hint="cs"/>
          <w:sz w:val="24"/>
          <w:rtl/>
        </w:rPr>
        <w:t>הצורך</w:t>
      </w:r>
      <w:r w:rsidRPr="0024485D">
        <w:rPr>
          <w:rFonts w:hint="eastAsia"/>
          <w:sz w:val="24"/>
          <w:rtl/>
        </w:rPr>
        <w:t>–</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קבלת</w:t>
      </w:r>
      <w:r w:rsidRPr="0024485D">
        <w:rPr>
          <w:sz w:val="24"/>
          <w:rtl/>
        </w:rPr>
        <w:t xml:space="preserve"> </w:t>
      </w:r>
      <w:r w:rsidRPr="0024485D">
        <w:rPr>
          <w:rFonts w:hint="cs"/>
          <w:sz w:val="24"/>
          <w:rtl/>
        </w:rPr>
        <w:t>הנחיות</w:t>
      </w:r>
      <w:r w:rsidRPr="0024485D">
        <w:rPr>
          <w:sz w:val="24"/>
          <w:rtl/>
        </w:rPr>
        <w:t xml:space="preserve"> </w:t>
      </w:r>
      <w:r w:rsidRPr="0024485D">
        <w:rPr>
          <w:rFonts w:hint="cs"/>
          <w:sz w:val="24"/>
          <w:rtl/>
        </w:rPr>
        <w:t>בקשר</w:t>
      </w:r>
      <w:r w:rsidRPr="0024485D">
        <w:rPr>
          <w:sz w:val="24"/>
          <w:rtl/>
        </w:rPr>
        <w:t xml:space="preserve"> </w:t>
      </w:r>
      <w:r w:rsidRPr="0024485D">
        <w:rPr>
          <w:rFonts w:hint="cs"/>
          <w:sz w:val="24"/>
          <w:rtl/>
        </w:rPr>
        <w:t>ליישומן</w:t>
      </w:r>
      <w:r w:rsidR="007B18E7" w:rsidRPr="0024485D">
        <w:rPr>
          <w:sz w:val="24"/>
          <w:rtl/>
        </w:rPr>
        <w:t>.</w:t>
      </w:r>
    </w:p>
    <w:p w14:paraId="7A18B7CA" w14:textId="77777777" w:rsidR="007705FC" w:rsidRPr="0024485D" w:rsidRDefault="007705FC" w:rsidP="00716A15">
      <w:pPr>
        <w:pStyle w:val="a8"/>
        <w:numPr>
          <w:ilvl w:val="0"/>
          <w:numId w:val="25"/>
        </w:numPr>
        <w:spacing w:line="360" w:lineRule="atLeast"/>
        <w:rPr>
          <w:sz w:val="24"/>
        </w:rPr>
      </w:pPr>
      <w:r w:rsidRPr="0024485D">
        <w:rPr>
          <w:rFonts w:hint="cs"/>
          <w:sz w:val="24"/>
          <w:rtl/>
        </w:rPr>
        <w:t>המציע</w:t>
      </w:r>
      <w:r w:rsidRPr="0024485D">
        <w:rPr>
          <w:sz w:val="24"/>
          <w:rtl/>
        </w:rPr>
        <w:t xml:space="preserve"> </w:t>
      </w:r>
      <w:r w:rsidRPr="0024485D">
        <w:rPr>
          <w:rFonts w:hint="cs"/>
          <w:sz w:val="24"/>
          <w:rtl/>
        </w:rPr>
        <w:t>התחייב</w:t>
      </w:r>
      <w:r w:rsidRPr="0024485D">
        <w:rPr>
          <w:sz w:val="24"/>
          <w:rtl/>
        </w:rPr>
        <w:t xml:space="preserve"> </w:t>
      </w:r>
      <w:r w:rsidRPr="0024485D">
        <w:rPr>
          <w:rFonts w:hint="cs"/>
          <w:sz w:val="24"/>
          <w:rtl/>
        </w:rPr>
        <w:t>בעבר</w:t>
      </w:r>
      <w:r w:rsidRPr="0024485D">
        <w:rPr>
          <w:sz w:val="24"/>
          <w:rtl/>
        </w:rPr>
        <w:t xml:space="preserve"> </w:t>
      </w:r>
      <w:r w:rsidRPr="0024485D">
        <w:rPr>
          <w:rFonts w:hint="cs"/>
          <w:sz w:val="24"/>
          <w:rtl/>
        </w:rPr>
        <w:t>לפנות</w:t>
      </w:r>
      <w:r w:rsidRPr="0024485D">
        <w:rPr>
          <w:sz w:val="24"/>
          <w:rtl/>
        </w:rPr>
        <w:t xml:space="preserve"> </w:t>
      </w:r>
      <w:r w:rsidRPr="0024485D">
        <w:rPr>
          <w:rFonts w:hint="cs"/>
          <w:sz w:val="24"/>
          <w:rtl/>
        </w:rPr>
        <w:t>למנהל</w:t>
      </w:r>
      <w:r w:rsidRPr="0024485D">
        <w:rPr>
          <w:sz w:val="24"/>
          <w:rtl/>
        </w:rPr>
        <w:t xml:space="preserve"> </w:t>
      </w:r>
      <w:r w:rsidRPr="0024485D">
        <w:rPr>
          <w:rFonts w:hint="cs"/>
          <w:sz w:val="24"/>
          <w:rtl/>
        </w:rPr>
        <w:t>הכללי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והרווחה</w:t>
      </w:r>
      <w:r w:rsidRPr="0024485D">
        <w:rPr>
          <w:sz w:val="24"/>
          <w:rtl/>
        </w:rPr>
        <w:t xml:space="preserve"> </w:t>
      </w:r>
      <w:r w:rsidRPr="0024485D">
        <w:rPr>
          <w:rFonts w:hint="cs"/>
          <w:sz w:val="24"/>
          <w:rtl/>
        </w:rPr>
        <w:t>והשירותים</w:t>
      </w:r>
      <w:r w:rsidRPr="0024485D">
        <w:rPr>
          <w:sz w:val="24"/>
          <w:rtl/>
        </w:rPr>
        <w:t xml:space="preserve"> </w:t>
      </w:r>
      <w:r w:rsidRPr="0024485D">
        <w:rPr>
          <w:rFonts w:hint="cs"/>
          <w:sz w:val="24"/>
          <w:rtl/>
        </w:rPr>
        <w:t>החברתיים</w:t>
      </w:r>
      <w:r w:rsidRPr="0024485D">
        <w:rPr>
          <w:sz w:val="24"/>
          <w:rtl/>
        </w:rPr>
        <w:t xml:space="preserve"> </w:t>
      </w:r>
      <w:r w:rsidRPr="0024485D">
        <w:rPr>
          <w:rFonts w:hint="cs"/>
          <w:sz w:val="24"/>
          <w:rtl/>
        </w:rPr>
        <w:t>לשם</w:t>
      </w:r>
      <w:r w:rsidRPr="0024485D">
        <w:rPr>
          <w:sz w:val="24"/>
          <w:rtl/>
        </w:rPr>
        <w:t xml:space="preserve"> </w:t>
      </w:r>
      <w:r w:rsidRPr="0024485D">
        <w:rPr>
          <w:rFonts w:hint="cs"/>
          <w:sz w:val="24"/>
          <w:rtl/>
        </w:rPr>
        <w:t>בחינת</w:t>
      </w:r>
      <w:r w:rsidRPr="0024485D">
        <w:rPr>
          <w:sz w:val="24"/>
          <w:rtl/>
        </w:rPr>
        <w:t xml:space="preserve">  </w:t>
      </w:r>
      <w:r w:rsidRPr="0024485D">
        <w:rPr>
          <w:rFonts w:hint="cs"/>
          <w:sz w:val="24"/>
          <w:rtl/>
        </w:rPr>
        <w:t>יישום</w:t>
      </w:r>
      <w:r w:rsidRPr="0024485D">
        <w:rPr>
          <w:sz w:val="24"/>
          <w:rtl/>
        </w:rPr>
        <w:t xml:space="preserve"> </w:t>
      </w:r>
      <w:r w:rsidRPr="0024485D">
        <w:rPr>
          <w:rFonts w:hint="cs"/>
          <w:sz w:val="24"/>
          <w:rtl/>
        </w:rPr>
        <w:t>חובותיו</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סעיף</w:t>
      </w:r>
      <w:r w:rsidRPr="0024485D">
        <w:rPr>
          <w:sz w:val="24"/>
          <w:rtl/>
        </w:rPr>
        <w:t xml:space="preserve"> 9 </w:t>
      </w:r>
      <w:r w:rsidRPr="0024485D">
        <w:rPr>
          <w:rFonts w:hint="cs"/>
          <w:sz w:val="24"/>
          <w:rtl/>
        </w:rPr>
        <w:t>לחוק</w:t>
      </w:r>
      <w:r w:rsidRPr="0024485D">
        <w:rPr>
          <w:sz w:val="24"/>
          <w:rtl/>
        </w:rPr>
        <w:t xml:space="preserve"> </w:t>
      </w:r>
      <w:r w:rsidRPr="0024485D">
        <w:rPr>
          <w:rFonts w:hint="cs"/>
          <w:sz w:val="24"/>
          <w:rtl/>
        </w:rPr>
        <w:t>שוויון</w:t>
      </w:r>
      <w:r w:rsidRPr="0024485D">
        <w:rPr>
          <w:sz w:val="24"/>
          <w:rtl/>
        </w:rPr>
        <w:t xml:space="preserve"> </w:t>
      </w:r>
      <w:r w:rsidRPr="0024485D">
        <w:rPr>
          <w:rFonts w:hint="cs"/>
          <w:sz w:val="24"/>
          <w:rtl/>
        </w:rPr>
        <w:t>זכויות</w:t>
      </w:r>
      <w:r w:rsidRPr="0024485D">
        <w:rPr>
          <w:sz w:val="24"/>
          <w:rtl/>
        </w:rPr>
        <w:t xml:space="preserve"> </w:t>
      </w:r>
      <w:r w:rsidRPr="0024485D">
        <w:rPr>
          <w:rFonts w:hint="cs"/>
          <w:sz w:val="24"/>
          <w:rtl/>
        </w:rPr>
        <w:t>לאנשים</w:t>
      </w:r>
      <w:r w:rsidRPr="0024485D">
        <w:rPr>
          <w:sz w:val="24"/>
          <w:rtl/>
        </w:rPr>
        <w:t xml:space="preserve"> </w:t>
      </w:r>
      <w:r w:rsidRPr="0024485D">
        <w:rPr>
          <w:rFonts w:hint="cs"/>
          <w:sz w:val="24"/>
          <w:rtl/>
        </w:rPr>
        <w:t>עם</w:t>
      </w:r>
      <w:r w:rsidRPr="0024485D">
        <w:rPr>
          <w:sz w:val="24"/>
          <w:rtl/>
        </w:rPr>
        <w:t xml:space="preserve"> </w:t>
      </w:r>
      <w:r w:rsidRPr="0024485D">
        <w:rPr>
          <w:rFonts w:hint="cs"/>
          <w:sz w:val="24"/>
          <w:rtl/>
        </w:rPr>
        <w:t>מוגבלות</w:t>
      </w:r>
      <w:r w:rsidR="007B18E7" w:rsidRPr="0024485D">
        <w:rPr>
          <w:sz w:val="24"/>
          <w:rtl/>
        </w:rPr>
        <w:t>,</w:t>
      </w:r>
      <w:r w:rsidRPr="0024485D">
        <w:rPr>
          <w:sz w:val="24"/>
          <w:rtl/>
        </w:rPr>
        <w:t xml:space="preserve"> </w:t>
      </w:r>
      <w:proofErr w:type="spellStart"/>
      <w:r w:rsidRPr="0024485D">
        <w:rPr>
          <w:rFonts w:hint="cs"/>
          <w:sz w:val="24"/>
          <w:rtl/>
        </w:rPr>
        <w:t>התשנ</w:t>
      </w:r>
      <w:r w:rsidRPr="0024485D">
        <w:rPr>
          <w:sz w:val="24"/>
          <w:rtl/>
        </w:rPr>
        <w:t>"</w:t>
      </w:r>
      <w:r w:rsidRPr="0024485D">
        <w:rPr>
          <w:rFonts w:hint="cs"/>
          <w:sz w:val="24"/>
          <w:rtl/>
        </w:rPr>
        <w:t>ח</w:t>
      </w:r>
      <w:proofErr w:type="spellEnd"/>
      <w:r w:rsidRPr="0024485D">
        <w:rPr>
          <w:sz w:val="24"/>
          <w:rtl/>
        </w:rPr>
        <w:t xml:space="preserve"> 1998</w:t>
      </w:r>
      <w:r w:rsidR="007B18E7" w:rsidRPr="0024485D">
        <w:rPr>
          <w:sz w:val="24"/>
          <w:rtl/>
        </w:rPr>
        <w:t>,</w:t>
      </w:r>
      <w:r w:rsidRPr="0024485D">
        <w:rPr>
          <w:sz w:val="24"/>
          <w:rtl/>
        </w:rPr>
        <w:t xml:space="preserve"> </w:t>
      </w:r>
      <w:r w:rsidRPr="0024485D">
        <w:rPr>
          <w:rFonts w:hint="cs"/>
          <w:sz w:val="24"/>
          <w:rtl/>
        </w:rPr>
        <w:t>הוא</w:t>
      </w:r>
      <w:r w:rsidRPr="0024485D">
        <w:rPr>
          <w:sz w:val="24"/>
          <w:rtl/>
        </w:rPr>
        <w:t xml:space="preserve"> </w:t>
      </w:r>
      <w:r w:rsidRPr="0024485D">
        <w:rPr>
          <w:rFonts w:hint="cs"/>
          <w:sz w:val="24"/>
          <w:rtl/>
        </w:rPr>
        <w:t>פנה</w:t>
      </w:r>
      <w:r w:rsidRPr="0024485D">
        <w:rPr>
          <w:sz w:val="24"/>
          <w:rtl/>
        </w:rPr>
        <w:t xml:space="preserve"> </w:t>
      </w:r>
      <w:r w:rsidRPr="0024485D">
        <w:rPr>
          <w:rFonts w:hint="cs"/>
          <w:sz w:val="24"/>
          <w:rtl/>
        </w:rPr>
        <w:t>כאמור</w:t>
      </w:r>
      <w:r w:rsidRPr="0024485D">
        <w:rPr>
          <w:sz w:val="24"/>
          <w:rtl/>
        </w:rPr>
        <w:t xml:space="preserve"> </w:t>
      </w:r>
      <w:r w:rsidRPr="0024485D">
        <w:rPr>
          <w:rFonts w:hint="cs"/>
          <w:sz w:val="24"/>
          <w:rtl/>
        </w:rPr>
        <w:t>ואם</w:t>
      </w:r>
      <w:r w:rsidRPr="0024485D">
        <w:rPr>
          <w:sz w:val="24"/>
          <w:rtl/>
        </w:rPr>
        <w:t xml:space="preserve"> </w:t>
      </w:r>
      <w:r w:rsidRPr="0024485D">
        <w:rPr>
          <w:rFonts w:hint="cs"/>
          <w:sz w:val="24"/>
          <w:rtl/>
        </w:rPr>
        <w:t>קיבל</w:t>
      </w:r>
      <w:r w:rsidRPr="0024485D">
        <w:rPr>
          <w:sz w:val="24"/>
          <w:rtl/>
        </w:rPr>
        <w:t xml:space="preserve"> </w:t>
      </w:r>
      <w:r w:rsidRPr="0024485D">
        <w:rPr>
          <w:rFonts w:hint="cs"/>
          <w:sz w:val="24"/>
          <w:rtl/>
        </w:rPr>
        <w:t>הנחיות</w:t>
      </w:r>
      <w:r w:rsidRPr="0024485D">
        <w:rPr>
          <w:sz w:val="24"/>
          <w:rtl/>
        </w:rPr>
        <w:t xml:space="preserve"> </w:t>
      </w:r>
      <w:r w:rsidRPr="0024485D">
        <w:rPr>
          <w:rFonts w:hint="cs"/>
          <w:sz w:val="24"/>
          <w:rtl/>
        </w:rPr>
        <w:t>ליישום</w:t>
      </w:r>
      <w:r w:rsidRPr="0024485D">
        <w:rPr>
          <w:sz w:val="24"/>
          <w:rtl/>
        </w:rPr>
        <w:t xml:space="preserve"> </w:t>
      </w:r>
      <w:r w:rsidRPr="0024485D">
        <w:rPr>
          <w:rFonts w:hint="cs"/>
          <w:sz w:val="24"/>
          <w:rtl/>
        </w:rPr>
        <w:t>חובותיו</w:t>
      </w:r>
      <w:r w:rsidRPr="0024485D">
        <w:rPr>
          <w:sz w:val="24"/>
          <w:rtl/>
        </w:rPr>
        <w:t xml:space="preserve"> </w:t>
      </w:r>
      <w:r w:rsidRPr="0024485D">
        <w:rPr>
          <w:rStyle w:val="ae"/>
          <w:rFonts w:hint="cs"/>
          <w:rtl/>
        </w:rPr>
        <w:t>פעל</w:t>
      </w:r>
      <w:r w:rsidRPr="0024485D">
        <w:rPr>
          <w:rStyle w:val="ae"/>
          <w:rtl/>
        </w:rPr>
        <w:t xml:space="preserve"> </w:t>
      </w:r>
      <w:r w:rsidRPr="0024485D">
        <w:rPr>
          <w:rStyle w:val="ae"/>
          <w:rFonts w:hint="cs"/>
          <w:rtl/>
        </w:rPr>
        <w:t>ליישומן</w:t>
      </w:r>
      <w:r w:rsidRPr="0024485D">
        <w:rPr>
          <w:rStyle w:val="ae"/>
          <w:rtl/>
        </w:rPr>
        <w:t xml:space="preserve"> </w:t>
      </w:r>
      <w:r w:rsidRPr="0024485D">
        <w:rPr>
          <w:sz w:val="24"/>
          <w:rtl/>
        </w:rPr>
        <w:t>(</w:t>
      </w:r>
      <w:r w:rsidRPr="0024485D">
        <w:rPr>
          <w:rFonts w:hint="cs"/>
          <w:sz w:val="24"/>
          <w:rtl/>
        </w:rPr>
        <w:t>במקרה</w:t>
      </w:r>
      <w:r w:rsidRPr="0024485D">
        <w:rPr>
          <w:sz w:val="24"/>
          <w:rtl/>
        </w:rPr>
        <w:t xml:space="preserve"> </w:t>
      </w:r>
      <w:r w:rsidRPr="0024485D">
        <w:rPr>
          <w:rFonts w:hint="cs"/>
          <w:sz w:val="24"/>
          <w:rtl/>
        </w:rPr>
        <w:t>שהמציע</w:t>
      </w:r>
      <w:r w:rsidRPr="0024485D">
        <w:rPr>
          <w:sz w:val="24"/>
          <w:rtl/>
        </w:rPr>
        <w:t xml:space="preserve"> </w:t>
      </w:r>
      <w:r w:rsidRPr="0024485D">
        <w:rPr>
          <w:rFonts w:hint="cs"/>
          <w:sz w:val="24"/>
          <w:rtl/>
        </w:rPr>
        <w:t>התחייב</w:t>
      </w:r>
      <w:r w:rsidRPr="0024485D">
        <w:rPr>
          <w:sz w:val="24"/>
          <w:rtl/>
        </w:rPr>
        <w:t xml:space="preserve"> </w:t>
      </w:r>
      <w:r w:rsidRPr="0024485D">
        <w:rPr>
          <w:rFonts w:hint="cs"/>
          <w:sz w:val="24"/>
          <w:rtl/>
        </w:rPr>
        <w:t>בעבר</w:t>
      </w:r>
      <w:r w:rsidRPr="0024485D">
        <w:rPr>
          <w:sz w:val="24"/>
          <w:rtl/>
        </w:rPr>
        <w:t xml:space="preserve"> </w:t>
      </w:r>
      <w:r w:rsidRPr="0024485D">
        <w:rPr>
          <w:rFonts w:hint="cs"/>
          <w:sz w:val="24"/>
          <w:rtl/>
        </w:rPr>
        <w:t>לבצע</w:t>
      </w:r>
      <w:r w:rsidRPr="0024485D">
        <w:rPr>
          <w:sz w:val="24"/>
          <w:rtl/>
        </w:rPr>
        <w:t xml:space="preserve"> </w:t>
      </w:r>
      <w:r w:rsidRPr="0024485D">
        <w:rPr>
          <w:rFonts w:hint="cs"/>
          <w:sz w:val="24"/>
          <w:rtl/>
        </w:rPr>
        <w:t>פנייה</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ונעשתה</w:t>
      </w:r>
      <w:r w:rsidRPr="0024485D">
        <w:rPr>
          <w:sz w:val="24"/>
          <w:rtl/>
        </w:rPr>
        <w:t xml:space="preserve"> </w:t>
      </w:r>
      <w:r w:rsidRPr="0024485D">
        <w:rPr>
          <w:rFonts w:hint="cs"/>
          <w:sz w:val="24"/>
          <w:rtl/>
        </w:rPr>
        <w:t>עמו</w:t>
      </w:r>
      <w:r w:rsidRPr="0024485D">
        <w:rPr>
          <w:sz w:val="24"/>
          <w:rtl/>
        </w:rPr>
        <w:t xml:space="preserve"> </w:t>
      </w:r>
      <w:r w:rsidRPr="0024485D">
        <w:rPr>
          <w:rFonts w:hint="cs"/>
          <w:sz w:val="24"/>
          <w:rtl/>
        </w:rPr>
        <w:t>התקשרות</w:t>
      </w:r>
      <w:r w:rsidRPr="0024485D">
        <w:rPr>
          <w:sz w:val="24"/>
          <w:rtl/>
        </w:rPr>
        <w:t xml:space="preserve"> </w:t>
      </w:r>
      <w:r w:rsidRPr="0024485D">
        <w:rPr>
          <w:rFonts w:hint="cs"/>
          <w:sz w:val="24"/>
          <w:rtl/>
        </w:rPr>
        <w:t>שלגביה</w:t>
      </w:r>
      <w:r w:rsidRPr="0024485D">
        <w:rPr>
          <w:sz w:val="24"/>
          <w:rtl/>
        </w:rPr>
        <w:t xml:space="preserve"> </w:t>
      </w:r>
      <w:r w:rsidRPr="0024485D">
        <w:rPr>
          <w:rFonts w:hint="cs"/>
          <w:sz w:val="24"/>
          <w:rtl/>
        </w:rPr>
        <w:t>נתן</w:t>
      </w:r>
      <w:r w:rsidRPr="0024485D">
        <w:rPr>
          <w:sz w:val="24"/>
          <w:rtl/>
        </w:rPr>
        <w:t xml:space="preserve"> </w:t>
      </w:r>
      <w:r w:rsidRPr="0024485D">
        <w:rPr>
          <w:rFonts w:hint="cs"/>
          <w:sz w:val="24"/>
          <w:rtl/>
        </w:rPr>
        <w:t>התחייבות</w:t>
      </w:r>
      <w:r w:rsidRPr="0024485D">
        <w:rPr>
          <w:sz w:val="24"/>
          <w:rtl/>
        </w:rPr>
        <w:t xml:space="preserve"> </w:t>
      </w:r>
      <w:r w:rsidRPr="0024485D">
        <w:rPr>
          <w:rFonts w:hint="cs"/>
          <w:sz w:val="24"/>
          <w:rtl/>
        </w:rPr>
        <w:t>זו</w:t>
      </w:r>
      <w:r w:rsidRPr="0024485D">
        <w:rPr>
          <w:sz w:val="24"/>
          <w:rtl/>
        </w:rPr>
        <w:t>)</w:t>
      </w:r>
      <w:r w:rsidR="007B18E7" w:rsidRPr="0024485D">
        <w:rPr>
          <w:sz w:val="24"/>
          <w:rtl/>
        </w:rPr>
        <w:t>.</w:t>
      </w:r>
    </w:p>
    <w:p w14:paraId="214FAB28" w14:textId="77777777" w:rsidR="007705FC" w:rsidRPr="0024485D" w:rsidRDefault="007705FC" w:rsidP="004460F9">
      <w:pPr>
        <w:pStyle w:val="a8"/>
        <w:spacing w:line="360" w:lineRule="atLeast"/>
        <w:rPr>
          <w:sz w:val="24"/>
          <w:rtl/>
        </w:rPr>
      </w:pPr>
    </w:p>
    <w:p w14:paraId="0865F13B" w14:textId="77777777" w:rsidR="007705FC" w:rsidRPr="0024485D" w:rsidRDefault="007705FC" w:rsidP="004460F9">
      <w:pPr>
        <w:spacing w:line="360" w:lineRule="atLeast"/>
        <w:rPr>
          <w:sz w:val="24"/>
          <w:rtl/>
        </w:rPr>
      </w:pPr>
      <w:r w:rsidRPr="0024485D">
        <w:rPr>
          <w:rFonts w:hint="cs"/>
          <w:sz w:val="24"/>
          <w:rtl/>
        </w:rPr>
        <w:t>המציע</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להעביר</w:t>
      </w:r>
      <w:r w:rsidRPr="0024485D">
        <w:rPr>
          <w:sz w:val="24"/>
          <w:rtl/>
        </w:rPr>
        <w:t xml:space="preserve"> </w:t>
      </w:r>
      <w:r w:rsidRPr="0024485D">
        <w:rPr>
          <w:rFonts w:hint="cs"/>
          <w:sz w:val="24"/>
          <w:rtl/>
        </w:rPr>
        <w:t>העתק</w:t>
      </w:r>
      <w:r w:rsidRPr="0024485D">
        <w:rPr>
          <w:sz w:val="24"/>
          <w:rtl/>
        </w:rPr>
        <w:t xml:space="preserve"> </w:t>
      </w:r>
      <w:r w:rsidRPr="0024485D">
        <w:rPr>
          <w:rFonts w:hint="cs"/>
          <w:sz w:val="24"/>
          <w:rtl/>
        </w:rPr>
        <w:t>מהתצהיר</w:t>
      </w:r>
      <w:r w:rsidRPr="0024485D">
        <w:rPr>
          <w:sz w:val="24"/>
          <w:rtl/>
        </w:rPr>
        <w:t xml:space="preserve"> </w:t>
      </w:r>
      <w:r w:rsidRPr="0024485D">
        <w:rPr>
          <w:rFonts w:hint="cs"/>
          <w:sz w:val="24"/>
          <w:rtl/>
        </w:rPr>
        <w:t>שמסר</w:t>
      </w:r>
      <w:r w:rsidRPr="0024485D">
        <w:rPr>
          <w:sz w:val="24"/>
          <w:rtl/>
        </w:rPr>
        <w:t xml:space="preserve"> </w:t>
      </w:r>
      <w:r w:rsidRPr="0024485D">
        <w:rPr>
          <w:rFonts w:hint="cs"/>
          <w:sz w:val="24"/>
          <w:rtl/>
        </w:rPr>
        <w:t>לפי</w:t>
      </w:r>
      <w:r w:rsidRPr="0024485D">
        <w:rPr>
          <w:sz w:val="24"/>
          <w:rtl/>
        </w:rPr>
        <w:t xml:space="preserve"> </w:t>
      </w:r>
      <w:r w:rsidRPr="0024485D">
        <w:rPr>
          <w:rFonts w:hint="cs"/>
          <w:sz w:val="24"/>
          <w:rtl/>
        </w:rPr>
        <w:t>פסקה</w:t>
      </w:r>
      <w:r w:rsidRPr="0024485D">
        <w:rPr>
          <w:sz w:val="24"/>
          <w:rtl/>
        </w:rPr>
        <w:t xml:space="preserve"> </w:t>
      </w:r>
      <w:r w:rsidRPr="0024485D">
        <w:rPr>
          <w:rFonts w:hint="cs"/>
          <w:sz w:val="24"/>
          <w:rtl/>
        </w:rPr>
        <w:t>זו</w:t>
      </w:r>
      <w:r w:rsidRPr="0024485D">
        <w:rPr>
          <w:sz w:val="24"/>
          <w:rtl/>
        </w:rPr>
        <w:t xml:space="preserve"> </w:t>
      </w:r>
      <w:r w:rsidRPr="0024485D">
        <w:rPr>
          <w:rFonts w:hint="cs"/>
          <w:sz w:val="24"/>
          <w:rtl/>
        </w:rPr>
        <w:t>למנהל</w:t>
      </w:r>
      <w:r w:rsidRPr="0024485D">
        <w:rPr>
          <w:sz w:val="24"/>
          <w:rtl/>
        </w:rPr>
        <w:t xml:space="preserve"> </w:t>
      </w:r>
      <w:r w:rsidRPr="0024485D">
        <w:rPr>
          <w:rFonts w:hint="cs"/>
          <w:sz w:val="24"/>
          <w:rtl/>
        </w:rPr>
        <w:t>הכללי</w:t>
      </w:r>
      <w:r w:rsidRPr="0024485D">
        <w:rPr>
          <w:sz w:val="24"/>
          <w:rtl/>
        </w:rPr>
        <w:t xml:space="preserve"> </w:t>
      </w:r>
      <w:r w:rsidRPr="0024485D">
        <w:rPr>
          <w:rFonts w:hint="cs"/>
          <w:sz w:val="24"/>
          <w:rtl/>
        </w:rPr>
        <w:t>של</w:t>
      </w:r>
      <w:r w:rsidRPr="0024485D">
        <w:rPr>
          <w:sz w:val="24"/>
          <w:rtl/>
        </w:rPr>
        <w:t xml:space="preserve"> </w:t>
      </w:r>
      <w:r w:rsidRPr="0024485D">
        <w:rPr>
          <w:rFonts w:hint="cs"/>
          <w:sz w:val="24"/>
          <w:rtl/>
        </w:rPr>
        <w:t>משרד</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הרווחה</w:t>
      </w:r>
      <w:r w:rsidRPr="0024485D">
        <w:rPr>
          <w:sz w:val="24"/>
          <w:rtl/>
        </w:rPr>
        <w:t xml:space="preserve"> </w:t>
      </w:r>
      <w:r w:rsidRPr="0024485D">
        <w:rPr>
          <w:rFonts w:hint="cs"/>
          <w:sz w:val="24"/>
          <w:rtl/>
        </w:rPr>
        <w:t>והשירותים</w:t>
      </w:r>
      <w:r w:rsidRPr="0024485D">
        <w:rPr>
          <w:sz w:val="24"/>
          <w:rtl/>
        </w:rPr>
        <w:t xml:space="preserve"> </w:t>
      </w:r>
      <w:r w:rsidRPr="0024485D">
        <w:rPr>
          <w:rFonts w:hint="cs"/>
          <w:sz w:val="24"/>
          <w:rtl/>
        </w:rPr>
        <w:t>החברתיים</w:t>
      </w:r>
      <w:r w:rsidR="007B18E7" w:rsidRPr="0024485D">
        <w:rPr>
          <w:sz w:val="24"/>
          <w:rtl/>
        </w:rPr>
        <w:t>,</w:t>
      </w:r>
      <w:r w:rsidRPr="0024485D">
        <w:rPr>
          <w:sz w:val="24"/>
          <w:rtl/>
        </w:rPr>
        <w:t xml:space="preserve"> </w:t>
      </w:r>
      <w:r w:rsidRPr="0024485D">
        <w:rPr>
          <w:rFonts w:hint="cs"/>
          <w:sz w:val="24"/>
          <w:rtl/>
        </w:rPr>
        <w:t>בתוך</w:t>
      </w:r>
      <w:r w:rsidRPr="0024485D">
        <w:rPr>
          <w:sz w:val="24"/>
          <w:rtl/>
        </w:rPr>
        <w:t xml:space="preserve"> 30 </w:t>
      </w:r>
      <w:r w:rsidRPr="0024485D">
        <w:rPr>
          <w:rFonts w:hint="cs"/>
          <w:sz w:val="24"/>
          <w:rtl/>
        </w:rPr>
        <w:t>ימים</w:t>
      </w:r>
      <w:r w:rsidRPr="0024485D">
        <w:rPr>
          <w:sz w:val="24"/>
          <w:rtl/>
        </w:rPr>
        <w:t xml:space="preserve"> </w:t>
      </w:r>
      <w:r w:rsidRPr="0024485D">
        <w:rPr>
          <w:rFonts w:hint="cs"/>
          <w:sz w:val="24"/>
          <w:rtl/>
        </w:rPr>
        <w:t>ממועד</w:t>
      </w:r>
      <w:r w:rsidRPr="0024485D">
        <w:rPr>
          <w:sz w:val="24"/>
          <w:rtl/>
        </w:rPr>
        <w:t xml:space="preserve"> </w:t>
      </w:r>
      <w:r w:rsidRPr="0024485D">
        <w:rPr>
          <w:rFonts w:hint="cs"/>
          <w:sz w:val="24"/>
          <w:rtl/>
        </w:rPr>
        <w:t>ההתקשרות</w:t>
      </w:r>
      <w:r w:rsidR="007B18E7" w:rsidRPr="0024485D">
        <w:rPr>
          <w:sz w:val="24"/>
          <w:rtl/>
        </w:rPr>
        <w:t>.</w:t>
      </w:r>
    </w:p>
    <w:p w14:paraId="49E413CA" w14:textId="77777777" w:rsidR="007705FC" w:rsidRPr="0024485D" w:rsidRDefault="007705FC" w:rsidP="004460F9">
      <w:pPr>
        <w:spacing w:line="360" w:lineRule="atLeast"/>
        <w:rPr>
          <w:sz w:val="24"/>
          <w:rtl/>
        </w:rPr>
      </w:pPr>
    </w:p>
    <w:p w14:paraId="4DD7FE6E" w14:textId="77777777" w:rsidR="007705FC" w:rsidRPr="0024485D" w:rsidRDefault="007705FC" w:rsidP="004460F9">
      <w:pPr>
        <w:spacing w:line="360" w:lineRule="atLeast"/>
        <w:rPr>
          <w:sz w:val="24"/>
          <w:rtl/>
        </w:rPr>
      </w:pPr>
    </w:p>
    <w:p w14:paraId="724897D3" w14:textId="77777777" w:rsidR="007705FC" w:rsidRPr="0024485D" w:rsidRDefault="007705FC" w:rsidP="004460F9">
      <w:pPr>
        <w:spacing w:line="360" w:lineRule="atLeast"/>
        <w:rPr>
          <w:sz w:val="24"/>
          <w:rtl/>
        </w:rPr>
      </w:pPr>
    </w:p>
    <w:p w14:paraId="65F57FFF" w14:textId="77777777" w:rsidR="007705FC" w:rsidRPr="0024485D"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759"/>
        <w:gridCol w:w="3010"/>
      </w:tblGrid>
      <w:tr w:rsidR="007705FC" w:rsidRPr="004460F9" w14:paraId="757533F3" w14:textId="77777777" w:rsidTr="007705FC">
        <w:tc>
          <w:tcPr>
            <w:tcW w:w="2602" w:type="dxa"/>
          </w:tcPr>
          <w:p w14:paraId="163C4DB4" w14:textId="77777777" w:rsidR="007705FC" w:rsidRPr="0024485D" w:rsidRDefault="007705FC" w:rsidP="004460F9">
            <w:pPr>
              <w:spacing w:line="360" w:lineRule="atLeast"/>
              <w:rPr>
                <w:rFonts w:asciiTheme="minorBidi" w:hAnsiTheme="minorBidi"/>
                <w:sz w:val="24"/>
                <w:rtl/>
              </w:rPr>
            </w:pPr>
            <w:r w:rsidRPr="000C3890">
              <w:rPr>
                <w:rFonts w:asciiTheme="minorBidi" w:hAnsiTheme="minorBidi"/>
                <w:sz w:val="24"/>
                <w:u w:val="single"/>
                <w:rtl/>
              </w:rPr>
              <w:fldChar w:fldCharType="begin">
                <w:ffData>
                  <w:name w:val=""/>
                  <w:enabled/>
                  <w:calcOnExit w:val="0"/>
                  <w:statusText w:type="text" w:val="תאריך"/>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C3890">
              <w:rPr>
                <w:rFonts w:asciiTheme="minorBidi" w:hAnsiTheme="minorBidi"/>
                <w:sz w:val="24"/>
                <w:u w:val="single"/>
                <w:rtl/>
              </w:rPr>
            </w:r>
            <w:r w:rsidRPr="000C3890">
              <w:rPr>
                <w:rFonts w:asciiTheme="minorBidi" w:hAnsiTheme="minorBidi"/>
                <w:sz w:val="24"/>
                <w:u w:val="single"/>
                <w:rtl/>
              </w:rPr>
              <w:fldChar w:fldCharType="separate"/>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C3890">
              <w:rPr>
                <w:rFonts w:asciiTheme="minorBidi" w:hAnsiTheme="minorBidi"/>
                <w:sz w:val="24"/>
                <w:u w:val="single"/>
                <w:rtl/>
              </w:rPr>
              <w:fldChar w:fldCharType="end"/>
            </w:r>
          </w:p>
        </w:tc>
        <w:tc>
          <w:tcPr>
            <w:tcW w:w="2835" w:type="dxa"/>
          </w:tcPr>
          <w:p w14:paraId="227DB3BB" w14:textId="77777777" w:rsidR="007705FC" w:rsidRPr="0024485D" w:rsidRDefault="007705FC"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שם מלא"/>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c>
          <w:tcPr>
            <w:tcW w:w="3085" w:type="dxa"/>
          </w:tcPr>
          <w:p w14:paraId="4B64CF65" w14:textId="77777777" w:rsidR="007705FC" w:rsidRPr="0024485D" w:rsidRDefault="007705FC"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r>
      <w:tr w:rsidR="007705FC" w:rsidRPr="004460F9" w14:paraId="1577E165" w14:textId="77777777" w:rsidTr="007705FC">
        <w:tc>
          <w:tcPr>
            <w:tcW w:w="2602" w:type="dxa"/>
          </w:tcPr>
          <w:p w14:paraId="2C56DE73" w14:textId="77777777" w:rsidR="007705FC" w:rsidRPr="0024485D" w:rsidRDefault="007705FC" w:rsidP="004460F9">
            <w:pPr>
              <w:spacing w:line="360" w:lineRule="atLeast"/>
              <w:rPr>
                <w:rFonts w:asciiTheme="minorBidi" w:hAnsiTheme="minorBidi"/>
                <w:sz w:val="24"/>
                <w:rtl/>
              </w:rPr>
            </w:pPr>
            <w:r w:rsidRPr="0024485D">
              <w:rPr>
                <w:rFonts w:asciiTheme="minorBidi" w:hAnsiTheme="minorBidi"/>
                <w:sz w:val="24"/>
                <w:rtl/>
              </w:rPr>
              <w:t>תאריך</w:t>
            </w:r>
          </w:p>
        </w:tc>
        <w:tc>
          <w:tcPr>
            <w:tcW w:w="2835" w:type="dxa"/>
          </w:tcPr>
          <w:p w14:paraId="1BA0AE48" w14:textId="77777777" w:rsidR="007705FC" w:rsidRPr="0024485D" w:rsidRDefault="007705FC" w:rsidP="004460F9">
            <w:pPr>
              <w:spacing w:line="360" w:lineRule="atLeast"/>
              <w:rPr>
                <w:rFonts w:asciiTheme="minorBidi" w:hAnsiTheme="minorBidi"/>
                <w:sz w:val="24"/>
                <w:rtl/>
              </w:rPr>
            </w:pPr>
            <w:r w:rsidRPr="0024485D">
              <w:rPr>
                <w:rFonts w:asciiTheme="minorBidi" w:hAnsiTheme="minorBidi"/>
                <w:sz w:val="24"/>
                <w:rtl/>
              </w:rPr>
              <w:t>שם מלא</w:t>
            </w:r>
          </w:p>
        </w:tc>
        <w:tc>
          <w:tcPr>
            <w:tcW w:w="3085" w:type="dxa"/>
          </w:tcPr>
          <w:p w14:paraId="7E4AC516" w14:textId="77777777" w:rsidR="007705FC" w:rsidRPr="0024485D" w:rsidRDefault="007705FC" w:rsidP="004460F9">
            <w:pPr>
              <w:spacing w:line="360" w:lineRule="atLeast"/>
              <w:rPr>
                <w:rFonts w:asciiTheme="minorBidi" w:hAnsiTheme="minorBidi"/>
                <w:sz w:val="24"/>
                <w:rtl/>
              </w:rPr>
            </w:pPr>
            <w:r w:rsidRPr="0024485D">
              <w:rPr>
                <w:rFonts w:asciiTheme="minorBidi" w:hAnsiTheme="minorBidi"/>
                <w:sz w:val="24"/>
                <w:rtl/>
              </w:rPr>
              <w:t>חתימה וחותמת מורשה החתימה</w:t>
            </w:r>
          </w:p>
        </w:tc>
      </w:tr>
    </w:tbl>
    <w:p w14:paraId="330E91AB" w14:textId="77777777" w:rsidR="007705FC" w:rsidRPr="0024485D" w:rsidRDefault="007705FC" w:rsidP="004460F9">
      <w:pPr>
        <w:pStyle w:val="-5"/>
        <w:spacing w:line="360" w:lineRule="atLeast"/>
        <w:jc w:val="both"/>
        <w:rPr>
          <w:rtl/>
        </w:rPr>
      </w:pPr>
    </w:p>
    <w:p w14:paraId="50F72CE1" w14:textId="77777777" w:rsidR="007705FC" w:rsidRPr="0024485D" w:rsidRDefault="007705FC" w:rsidP="004460F9">
      <w:pPr>
        <w:pStyle w:val="-5"/>
        <w:spacing w:line="360" w:lineRule="atLeast"/>
        <w:jc w:val="both"/>
        <w:rPr>
          <w:rtl/>
        </w:rPr>
      </w:pPr>
    </w:p>
    <w:p w14:paraId="358192D3" w14:textId="77777777" w:rsidR="007705FC" w:rsidRPr="0024485D" w:rsidRDefault="007705FC" w:rsidP="004460F9">
      <w:pPr>
        <w:pStyle w:val="-5"/>
        <w:spacing w:line="360" w:lineRule="atLeast"/>
        <w:jc w:val="both"/>
        <w:rPr>
          <w:rtl/>
        </w:rPr>
      </w:pPr>
      <w:r w:rsidRPr="0024485D">
        <w:rPr>
          <w:rFonts w:hint="cs"/>
          <w:rtl/>
        </w:rPr>
        <w:t>אישור</w:t>
      </w:r>
      <w:r w:rsidRPr="0024485D">
        <w:rPr>
          <w:rtl/>
        </w:rPr>
        <w:t xml:space="preserve"> </w:t>
      </w:r>
      <w:r w:rsidRPr="0024485D">
        <w:rPr>
          <w:rFonts w:hint="cs"/>
          <w:rtl/>
        </w:rPr>
        <w:t>עורך</w:t>
      </w:r>
      <w:r w:rsidRPr="0024485D">
        <w:rPr>
          <w:rtl/>
        </w:rPr>
        <w:t xml:space="preserve"> </w:t>
      </w:r>
      <w:r w:rsidRPr="0024485D">
        <w:rPr>
          <w:rFonts w:hint="cs"/>
          <w:rtl/>
        </w:rPr>
        <w:t>הדין</w:t>
      </w:r>
    </w:p>
    <w:p w14:paraId="46EA6F62" w14:textId="77777777" w:rsidR="007705FC" w:rsidRPr="0024485D" w:rsidRDefault="007705FC" w:rsidP="004460F9">
      <w:pPr>
        <w:spacing w:line="360" w:lineRule="atLeast"/>
        <w:rPr>
          <w:sz w:val="24"/>
          <w:rtl/>
        </w:rPr>
      </w:pPr>
      <w:r w:rsidRPr="0024485D">
        <w:rPr>
          <w:rFonts w:hint="cs"/>
          <w:sz w:val="24"/>
          <w:rtl/>
        </w:rPr>
        <w:t>אני</w:t>
      </w:r>
      <w:r w:rsidRPr="0024485D">
        <w:rPr>
          <w:sz w:val="24"/>
          <w:rtl/>
        </w:rPr>
        <w:t xml:space="preserve"> </w:t>
      </w:r>
      <w:r w:rsidRPr="0024485D">
        <w:rPr>
          <w:rFonts w:hint="cs"/>
          <w:sz w:val="24"/>
          <w:rtl/>
        </w:rPr>
        <w:t>הח</w:t>
      </w:r>
      <w:r w:rsidRPr="0024485D">
        <w:rPr>
          <w:sz w:val="24"/>
          <w:rtl/>
        </w:rPr>
        <w:t>"</w:t>
      </w:r>
      <w:r w:rsidRPr="0024485D">
        <w:rPr>
          <w:rFonts w:hint="cs"/>
          <w:sz w:val="24"/>
          <w:rtl/>
        </w:rPr>
        <w:t>מ</w:t>
      </w:r>
      <w:r w:rsidRPr="0024485D">
        <w:rPr>
          <w:sz w:val="24"/>
          <w:rtl/>
        </w:rPr>
        <w:t xml:space="preserve"> </w:t>
      </w:r>
      <w:r w:rsidRPr="000C3890">
        <w:rPr>
          <w:rFonts w:ascii="Times New Roman" w:hAnsi="Times New Roman"/>
          <w:sz w:val="24"/>
          <w:u w:val="single"/>
          <w:rtl/>
        </w:rPr>
        <w:fldChar w:fldCharType="begin">
          <w:ffData>
            <w:name w:val=""/>
            <w:enabled/>
            <w:calcOnExit w:val="0"/>
            <w:statusText w:type="text" w:val="שם עורך הדין"/>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C3890">
        <w:rPr>
          <w:rFonts w:ascii="Times New Roman" w:hAnsi="Times New Roman"/>
          <w:sz w:val="24"/>
          <w:u w:val="single"/>
          <w:rtl/>
        </w:rPr>
      </w:r>
      <w:r w:rsidRPr="000C3890">
        <w:rPr>
          <w:rFonts w:ascii="Times New Roman" w:hAnsi="Times New Roman"/>
          <w:sz w:val="24"/>
          <w:u w:val="single"/>
          <w:rtl/>
        </w:rPr>
        <w:fldChar w:fldCharType="separate"/>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C3890">
        <w:rPr>
          <w:rFonts w:ascii="Times New Roman" w:hAnsi="Times New Roman"/>
          <w:sz w:val="24"/>
          <w:u w:val="single"/>
          <w:rtl/>
        </w:rPr>
        <w:fldChar w:fldCharType="end"/>
      </w:r>
      <w:r w:rsidR="007B18E7" w:rsidRPr="0024485D">
        <w:rPr>
          <w:sz w:val="24"/>
          <w:rtl/>
        </w:rPr>
        <w:t>,</w:t>
      </w:r>
      <w:r w:rsidRPr="000861F9">
        <w:rPr>
          <w:sz w:val="24"/>
          <w:rtl/>
        </w:rPr>
        <w:t xml:space="preserve"> </w:t>
      </w:r>
      <w:r w:rsidRPr="000861F9">
        <w:rPr>
          <w:rFonts w:hint="cs"/>
          <w:sz w:val="24"/>
          <w:rtl/>
        </w:rPr>
        <w:t>עו</w:t>
      </w:r>
      <w:r w:rsidRPr="000861F9">
        <w:rPr>
          <w:sz w:val="24"/>
          <w:rtl/>
        </w:rPr>
        <w:t>"</w:t>
      </w:r>
      <w:r w:rsidRPr="000861F9">
        <w:rPr>
          <w:rFonts w:hint="cs"/>
          <w:sz w:val="24"/>
          <w:rtl/>
        </w:rPr>
        <w:t>ד</w:t>
      </w:r>
      <w:r w:rsidRPr="000C3890">
        <w:rPr>
          <w:sz w:val="24"/>
          <w:rtl/>
        </w:rPr>
        <w:t xml:space="preserve"> </w:t>
      </w:r>
      <w:r w:rsidRPr="000C3890">
        <w:rPr>
          <w:rFonts w:hint="cs"/>
          <w:sz w:val="24"/>
          <w:rtl/>
        </w:rPr>
        <w:t>מאשר</w:t>
      </w:r>
      <w:r w:rsidRPr="00742AFF">
        <w:rPr>
          <w:sz w:val="24"/>
          <w:rtl/>
        </w:rPr>
        <w:t>/</w:t>
      </w:r>
      <w:r w:rsidRPr="00742AFF">
        <w:rPr>
          <w:rFonts w:hint="cs"/>
          <w:sz w:val="24"/>
          <w:rtl/>
        </w:rPr>
        <w:t>ת</w:t>
      </w:r>
      <w:r w:rsidRPr="00C26C79">
        <w:rPr>
          <w:sz w:val="24"/>
          <w:rtl/>
        </w:rPr>
        <w:t xml:space="preserve"> </w:t>
      </w:r>
      <w:r w:rsidRPr="009036C9">
        <w:rPr>
          <w:rFonts w:hint="cs"/>
          <w:sz w:val="24"/>
          <w:rtl/>
        </w:rPr>
        <w:t>כי</w:t>
      </w:r>
      <w:r w:rsidRPr="009036C9">
        <w:rPr>
          <w:sz w:val="24"/>
          <w:rtl/>
        </w:rPr>
        <w:t xml:space="preserve"> </w:t>
      </w:r>
      <w:r w:rsidRPr="009036C9">
        <w:rPr>
          <w:rFonts w:hint="cs"/>
          <w:sz w:val="24"/>
          <w:rtl/>
        </w:rPr>
        <w:t>ביום</w:t>
      </w:r>
      <w:r w:rsidRPr="009036C9">
        <w:rPr>
          <w:sz w:val="24"/>
          <w:rtl/>
        </w:rPr>
        <w:t xml:space="preserve"> </w:t>
      </w:r>
      <w:r w:rsidRPr="000861F9">
        <w:rPr>
          <w:rFonts w:ascii="Times New Roman" w:hAnsi="Times New Roman"/>
          <w:sz w:val="24"/>
          <w:u w:val="single"/>
          <w:rtl/>
        </w:rPr>
        <w:fldChar w:fldCharType="begin">
          <w:ffData>
            <w:name w:val=""/>
            <w:enabled/>
            <w:calcOnExit w:val="0"/>
            <w:statusText w:type="text" w:val="תאריך"/>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הופיע</w:t>
      </w:r>
      <w:r w:rsidRPr="000861F9">
        <w:rPr>
          <w:sz w:val="24"/>
          <w:rtl/>
        </w:rPr>
        <w:t>/</w:t>
      </w:r>
      <w:r w:rsidRPr="000861F9">
        <w:rPr>
          <w:rFonts w:hint="cs"/>
          <w:sz w:val="24"/>
          <w:rtl/>
        </w:rPr>
        <w:t>ה</w:t>
      </w:r>
      <w:r w:rsidRPr="000861F9">
        <w:rPr>
          <w:sz w:val="24"/>
          <w:rtl/>
        </w:rPr>
        <w:t xml:space="preserve"> </w:t>
      </w:r>
      <w:r w:rsidRPr="000C3890">
        <w:rPr>
          <w:rFonts w:hint="cs"/>
          <w:sz w:val="24"/>
          <w:rtl/>
        </w:rPr>
        <w:t>בפני</w:t>
      </w:r>
      <w:r w:rsidRPr="000C3890">
        <w:rPr>
          <w:sz w:val="24"/>
          <w:rtl/>
        </w:rPr>
        <w:t xml:space="preserve"> </w:t>
      </w:r>
      <w:r w:rsidRPr="00742AFF">
        <w:rPr>
          <w:rFonts w:hint="cs"/>
          <w:sz w:val="24"/>
          <w:rtl/>
        </w:rPr>
        <w:t>במשרדי</w:t>
      </w:r>
      <w:r w:rsidRPr="00742AFF">
        <w:rPr>
          <w:sz w:val="24"/>
          <w:rtl/>
        </w:rPr>
        <w:t xml:space="preserve"> </w:t>
      </w:r>
      <w:r w:rsidRPr="00C26C79">
        <w:rPr>
          <w:rFonts w:hint="cs"/>
          <w:sz w:val="24"/>
          <w:rtl/>
        </w:rPr>
        <w:t>אשר</w:t>
      </w:r>
      <w:r w:rsidRPr="009036C9">
        <w:rPr>
          <w:sz w:val="24"/>
          <w:rtl/>
        </w:rPr>
        <w:t xml:space="preserve"> </w:t>
      </w:r>
      <w:r w:rsidRPr="009036C9">
        <w:rPr>
          <w:rFonts w:hint="cs"/>
          <w:sz w:val="24"/>
          <w:rtl/>
        </w:rPr>
        <w:t>ברחוב</w:t>
      </w:r>
      <w:r w:rsidRPr="009036C9">
        <w:rPr>
          <w:sz w:val="24"/>
          <w:rtl/>
        </w:rPr>
        <w:t xml:space="preserve"> </w:t>
      </w:r>
      <w:r w:rsidRPr="000861F9">
        <w:rPr>
          <w:rFonts w:ascii="Times New Roman" w:hAnsi="Times New Roman"/>
          <w:sz w:val="24"/>
          <w:u w:val="single"/>
          <w:rtl/>
        </w:rPr>
        <w:fldChar w:fldCharType="begin">
          <w:ffData>
            <w:name w:val=""/>
            <w:enabled/>
            <w:calcOnExit w:val="0"/>
            <w:statusText w:type="text" w:val="שם רחוב"/>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בישוב</w:t>
      </w:r>
      <w:r w:rsidRPr="000861F9">
        <w:rPr>
          <w:sz w:val="24"/>
          <w:rtl/>
        </w:rPr>
        <w:t>/</w:t>
      </w:r>
      <w:r w:rsidRPr="000861F9">
        <w:rPr>
          <w:rFonts w:hint="cs"/>
          <w:sz w:val="24"/>
          <w:rtl/>
        </w:rPr>
        <w:t>עיר</w:t>
      </w:r>
      <w:r w:rsidRPr="000861F9">
        <w:rPr>
          <w:sz w:val="24"/>
          <w:rtl/>
        </w:rPr>
        <w:t xml:space="preserve"> </w:t>
      </w:r>
      <w:r w:rsidRPr="000861F9">
        <w:rPr>
          <w:rFonts w:ascii="Times New Roman" w:hAnsi="Times New Roman"/>
          <w:sz w:val="24"/>
          <w:u w:val="single"/>
          <w:rtl/>
        </w:rPr>
        <w:fldChar w:fldCharType="begin">
          <w:ffData>
            <w:name w:val=""/>
            <w:enabled/>
            <w:calcOnExit w:val="0"/>
            <w:statusText w:type="text" w:val="עיר או יישוב"/>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מר</w:t>
      </w:r>
      <w:r w:rsidRPr="000861F9">
        <w:rPr>
          <w:sz w:val="24"/>
          <w:rtl/>
        </w:rPr>
        <w:t>/</w:t>
      </w:r>
      <w:r w:rsidRPr="000861F9">
        <w:rPr>
          <w:rFonts w:hint="cs"/>
          <w:sz w:val="24"/>
          <w:rtl/>
        </w:rPr>
        <w:t>גב</w:t>
      </w:r>
      <w:r w:rsidRPr="000861F9">
        <w:rPr>
          <w:sz w:val="24"/>
          <w:rtl/>
        </w:rPr>
        <w:t xml:space="preserve">' </w:t>
      </w:r>
      <w:r w:rsidRPr="000861F9">
        <w:rPr>
          <w:rFonts w:ascii="Times New Roman" w:hAnsi="Times New Roman"/>
          <w:sz w:val="24"/>
          <w:u w:val="single"/>
          <w:rtl/>
        </w:rPr>
        <w:fldChar w:fldCharType="begin">
          <w:ffData>
            <w:name w:val=""/>
            <w:enabled/>
            <w:calcOnExit w:val="0"/>
            <w:statusText w:type="text" w:val="שם המצהיר"/>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שזיהה</w:t>
      </w:r>
      <w:r w:rsidRPr="000861F9">
        <w:rPr>
          <w:sz w:val="24"/>
          <w:rtl/>
        </w:rPr>
        <w:t>/</w:t>
      </w:r>
      <w:r w:rsidRPr="000861F9">
        <w:rPr>
          <w:rFonts w:hint="cs"/>
          <w:sz w:val="24"/>
          <w:rtl/>
        </w:rPr>
        <w:t>תה</w:t>
      </w:r>
      <w:r w:rsidRPr="000861F9">
        <w:rPr>
          <w:sz w:val="24"/>
          <w:rtl/>
        </w:rPr>
        <w:t xml:space="preserve"> </w:t>
      </w:r>
      <w:r w:rsidRPr="000C3890">
        <w:rPr>
          <w:rFonts w:hint="cs"/>
          <w:sz w:val="24"/>
          <w:rtl/>
        </w:rPr>
        <w:t>עצמו</w:t>
      </w:r>
      <w:r w:rsidRPr="000C3890">
        <w:rPr>
          <w:sz w:val="24"/>
          <w:rtl/>
        </w:rPr>
        <w:t>/</w:t>
      </w:r>
      <w:r w:rsidRPr="00742AFF">
        <w:rPr>
          <w:rFonts w:hint="cs"/>
          <w:sz w:val="24"/>
          <w:rtl/>
        </w:rPr>
        <w:t>ה</w:t>
      </w:r>
      <w:r w:rsidRPr="00742AFF">
        <w:rPr>
          <w:sz w:val="24"/>
          <w:rtl/>
        </w:rPr>
        <w:t xml:space="preserve"> </w:t>
      </w:r>
      <w:r w:rsidRPr="00C26C79">
        <w:rPr>
          <w:rFonts w:hint="cs"/>
          <w:sz w:val="24"/>
          <w:rtl/>
        </w:rPr>
        <w:t>על</w:t>
      </w:r>
      <w:r w:rsidRPr="009036C9">
        <w:rPr>
          <w:sz w:val="24"/>
          <w:rtl/>
        </w:rPr>
        <w:t xml:space="preserve"> </w:t>
      </w:r>
      <w:r w:rsidRPr="009036C9">
        <w:rPr>
          <w:rFonts w:hint="cs"/>
          <w:sz w:val="24"/>
          <w:rtl/>
        </w:rPr>
        <w:t>ידי</w:t>
      </w:r>
      <w:r w:rsidRPr="009036C9">
        <w:rPr>
          <w:sz w:val="24"/>
          <w:rtl/>
        </w:rPr>
        <w:t xml:space="preserve"> </w:t>
      </w:r>
      <w:r w:rsidRPr="009036C9">
        <w:rPr>
          <w:rFonts w:hint="cs"/>
          <w:sz w:val="24"/>
          <w:rtl/>
        </w:rPr>
        <w:t>ת</w:t>
      </w:r>
      <w:r w:rsidR="007B18E7" w:rsidRPr="009036C9">
        <w:rPr>
          <w:sz w:val="24"/>
          <w:rtl/>
        </w:rPr>
        <w:t>.</w:t>
      </w:r>
      <w:r w:rsidRPr="009036C9">
        <w:rPr>
          <w:rFonts w:hint="cs"/>
          <w:sz w:val="24"/>
          <w:rtl/>
        </w:rPr>
        <w:t>ז</w:t>
      </w:r>
      <w:r w:rsidR="007B18E7" w:rsidRPr="009036C9">
        <w:rPr>
          <w:sz w:val="24"/>
          <w:rtl/>
        </w:rPr>
        <w:t>.</w:t>
      </w:r>
      <w:r w:rsidRPr="009036C9">
        <w:rPr>
          <w:sz w:val="24"/>
          <w:rtl/>
        </w:rPr>
        <w:t xml:space="preserve"> </w:t>
      </w:r>
      <w:r w:rsidRPr="000861F9">
        <w:rPr>
          <w:rFonts w:ascii="Times New Roman" w:hAnsi="Times New Roman"/>
          <w:sz w:val="24"/>
          <w:u w:val="single"/>
          <w:rtl/>
        </w:rPr>
        <w:fldChar w:fldCharType="begin">
          <w:ffData>
            <w:name w:val=""/>
            <w:enabled/>
            <w:calcOnExit w:val="0"/>
            <w:statusText w:type="text" w:val="מספר תעודת זהות"/>
            <w:textInput/>
          </w:ffData>
        </w:fldChar>
      </w:r>
      <w:r w:rsidRPr="0024485D">
        <w:rPr>
          <w:rFonts w:ascii="Times New Roman" w:hAnsi="Times New Roman"/>
          <w:sz w:val="24"/>
          <w:u w:val="single"/>
          <w:rtl/>
        </w:rPr>
        <w:instrText xml:space="preserve"> </w:instrText>
      </w:r>
      <w:r w:rsidRPr="0024485D">
        <w:rPr>
          <w:rFonts w:ascii="Times New Roman" w:hAnsi="Times New Roman"/>
          <w:sz w:val="24"/>
          <w:u w:val="single"/>
        </w:rPr>
        <w:instrText>FORMTEXT</w:instrText>
      </w:r>
      <w:r w:rsidRPr="0024485D">
        <w:rPr>
          <w:rFonts w:ascii="Times New Roman" w:hAnsi="Times New Roman"/>
          <w:sz w:val="24"/>
          <w:u w:val="single"/>
          <w:rtl/>
        </w:rPr>
        <w:instrText xml:space="preserve"> </w:instrText>
      </w:r>
      <w:r w:rsidRPr="000861F9">
        <w:rPr>
          <w:rFonts w:ascii="Times New Roman" w:hAnsi="Times New Roman"/>
          <w:sz w:val="24"/>
          <w:u w:val="single"/>
          <w:rtl/>
        </w:rPr>
      </w:r>
      <w:r w:rsidRPr="000861F9">
        <w:rPr>
          <w:rFonts w:ascii="Times New Roman" w:hAnsi="Times New Roman"/>
          <w:sz w:val="24"/>
          <w:u w:val="single"/>
          <w:rtl/>
        </w:rPr>
        <w:fldChar w:fldCharType="separate"/>
      </w:r>
      <w:r w:rsidRPr="0024485D">
        <w:rPr>
          <w:rFonts w:ascii="Times New Roman" w:hAnsi="Times New Roman"/>
          <w:noProof/>
          <w:sz w:val="24"/>
          <w:u w:val="single"/>
          <w:rtl/>
        </w:rPr>
        <w:t> </w:t>
      </w:r>
      <w:r w:rsidRPr="0024485D">
        <w:rPr>
          <w:rFonts w:ascii="Times New Roman" w:hAnsi="Times New Roman"/>
          <w:noProof/>
          <w:sz w:val="24"/>
          <w:u w:val="single"/>
          <w:rtl/>
        </w:rPr>
        <w:t> </w:t>
      </w:r>
      <w:r w:rsidRPr="000861F9">
        <w:rPr>
          <w:rFonts w:ascii="Times New Roman" w:hAnsi="Times New Roman" w:hint="cs"/>
          <w:noProof/>
          <w:sz w:val="24"/>
          <w:u w:val="single"/>
          <w:rtl/>
        </w:rPr>
        <w:t xml:space="preserve">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noProof/>
          <w:sz w:val="24"/>
          <w:u w:val="single"/>
          <w:rtl/>
        </w:rPr>
        <w:t> </w:t>
      </w:r>
      <w:r w:rsidRPr="000861F9">
        <w:rPr>
          <w:rFonts w:ascii="Times New Roman" w:hAnsi="Times New Roman"/>
          <w:sz w:val="24"/>
          <w:u w:val="single"/>
          <w:rtl/>
        </w:rPr>
        <w:fldChar w:fldCharType="end"/>
      </w:r>
      <w:r w:rsidRPr="0024485D">
        <w:rPr>
          <w:sz w:val="24"/>
          <w:rtl/>
        </w:rPr>
        <w:t xml:space="preserve"> /</w:t>
      </w:r>
      <w:r w:rsidRPr="000861F9">
        <w:rPr>
          <w:rFonts w:hint="cs"/>
          <w:sz w:val="24"/>
          <w:rtl/>
        </w:rPr>
        <w:t>המוכר</w:t>
      </w:r>
      <w:r w:rsidRPr="000861F9">
        <w:rPr>
          <w:sz w:val="24"/>
          <w:rtl/>
        </w:rPr>
        <w:t>/</w:t>
      </w:r>
      <w:r w:rsidRPr="000861F9">
        <w:rPr>
          <w:rFonts w:hint="cs"/>
          <w:sz w:val="24"/>
          <w:rtl/>
        </w:rPr>
        <w:t>ת</w:t>
      </w:r>
      <w:r w:rsidRPr="000861F9">
        <w:rPr>
          <w:sz w:val="24"/>
          <w:rtl/>
        </w:rPr>
        <w:t xml:space="preserve"> </w:t>
      </w:r>
      <w:r w:rsidRPr="000C3890">
        <w:rPr>
          <w:rFonts w:hint="cs"/>
          <w:sz w:val="24"/>
          <w:rtl/>
        </w:rPr>
        <w:t>לי</w:t>
      </w:r>
      <w:r w:rsidRPr="000C3890">
        <w:rPr>
          <w:sz w:val="24"/>
          <w:rtl/>
        </w:rPr>
        <w:t xml:space="preserve"> </w:t>
      </w:r>
      <w:r w:rsidRPr="00742AFF">
        <w:rPr>
          <w:rFonts w:hint="cs"/>
          <w:sz w:val="24"/>
          <w:rtl/>
        </w:rPr>
        <w:t>באופן</w:t>
      </w:r>
      <w:r w:rsidRPr="00742AFF">
        <w:rPr>
          <w:sz w:val="24"/>
          <w:rtl/>
        </w:rPr>
        <w:t xml:space="preserve"> </w:t>
      </w:r>
      <w:r w:rsidRPr="00C26C79">
        <w:rPr>
          <w:rFonts w:hint="cs"/>
          <w:sz w:val="24"/>
          <w:rtl/>
        </w:rPr>
        <w:t>אישי</w:t>
      </w:r>
      <w:r w:rsidR="007B18E7" w:rsidRPr="009036C9">
        <w:rPr>
          <w:sz w:val="24"/>
          <w:rtl/>
        </w:rPr>
        <w:t>,</w:t>
      </w:r>
      <w:r w:rsidRPr="009036C9">
        <w:rPr>
          <w:sz w:val="24"/>
          <w:rtl/>
        </w:rPr>
        <w:t xml:space="preserve"> </w:t>
      </w:r>
      <w:r w:rsidRPr="009036C9">
        <w:rPr>
          <w:rFonts w:hint="cs"/>
          <w:sz w:val="24"/>
          <w:rtl/>
        </w:rPr>
        <w:t>ואחרי</w:t>
      </w:r>
      <w:r w:rsidRPr="009036C9">
        <w:rPr>
          <w:sz w:val="24"/>
          <w:rtl/>
        </w:rPr>
        <w:t xml:space="preserve"> </w:t>
      </w:r>
      <w:r w:rsidRPr="009036C9">
        <w:rPr>
          <w:rFonts w:hint="cs"/>
          <w:sz w:val="24"/>
          <w:rtl/>
        </w:rPr>
        <w:t>שהזהרתיו</w:t>
      </w:r>
      <w:r w:rsidRPr="009036C9">
        <w:rPr>
          <w:sz w:val="24"/>
          <w:rtl/>
        </w:rPr>
        <w:t>/</w:t>
      </w:r>
      <w:r w:rsidRPr="009036C9">
        <w:rPr>
          <w:rFonts w:hint="cs"/>
          <w:sz w:val="24"/>
          <w:rtl/>
        </w:rPr>
        <w:t>ה</w:t>
      </w:r>
      <w:r w:rsidRPr="009036C9">
        <w:rPr>
          <w:sz w:val="24"/>
          <w:rtl/>
        </w:rPr>
        <w:t xml:space="preserve"> </w:t>
      </w:r>
      <w:r w:rsidRPr="009036C9">
        <w:rPr>
          <w:rFonts w:hint="cs"/>
          <w:sz w:val="24"/>
          <w:rtl/>
        </w:rPr>
        <w:t>כי</w:t>
      </w:r>
      <w:r w:rsidRPr="009036C9">
        <w:rPr>
          <w:sz w:val="24"/>
          <w:rtl/>
        </w:rPr>
        <w:t xml:space="preserve"> </w:t>
      </w:r>
      <w:r w:rsidRPr="0024485D">
        <w:rPr>
          <w:rFonts w:hint="cs"/>
          <w:sz w:val="24"/>
          <w:rtl/>
        </w:rPr>
        <w:t>עליו</w:t>
      </w:r>
      <w:r w:rsidRPr="0024485D">
        <w:rPr>
          <w:sz w:val="24"/>
          <w:rtl/>
        </w:rPr>
        <w:t>/</w:t>
      </w:r>
      <w:r w:rsidRPr="0024485D">
        <w:rPr>
          <w:rFonts w:hint="cs"/>
          <w:sz w:val="24"/>
          <w:rtl/>
        </w:rPr>
        <w:t>ה</w:t>
      </w:r>
      <w:r w:rsidRPr="0024485D">
        <w:rPr>
          <w:sz w:val="24"/>
          <w:rtl/>
        </w:rPr>
        <w:t xml:space="preserve"> </w:t>
      </w:r>
      <w:r w:rsidRPr="0024485D">
        <w:rPr>
          <w:rFonts w:hint="cs"/>
          <w:sz w:val="24"/>
          <w:rtl/>
        </w:rPr>
        <w:t>להצהיר</w:t>
      </w:r>
      <w:r w:rsidRPr="0024485D">
        <w:rPr>
          <w:sz w:val="24"/>
          <w:rtl/>
        </w:rPr>
        <w:t xml:space="preserve"> </w:t>
      </w:r>
      <w:r w:rsidRPr="0024485D">
        <w:rPr>
          <w:rFonts w:hint="cs"/>
          <w:sz w:val="24"/>
          <w:rtl/>
        </w:rPr>
        <w:t>אמת</w:t>
      </w:r>
      <w:r w:rsidRPr="0024485D">
        <w:rPr>
          <w:sz w:val="24"/>
          <w:rtl/>
        </w:rPr>
        <w:t xml:space="preserve"> </w:t>
      </w:r>
      <w:r w:rsidRPr="0024485D">
        <w:rPr>
          <w:rFonts w:hint="cs"/>
          <w:sz w:val="24"/>
          <w:rtl/>
        </w:rPr>
        <w:t>וכי</w:t>
      </w:r>
      <w:r w:rsidRPr="0024485D">
        <w:rPr>
          <w:sz w:val="24"/>
          <w:rtl/>
        </w:rPr>
        <w:t xml:space="preserve"> </w:t>
      </w:r>
      <w:r w:rsidRPr="0024485D">
        <w:rPr>
          <w:rFonts w:hint="cs"/>
          <w:sz w:val="24"/>
          <w:rtl/>
        </w:rPr>
        <w:t>יהיה</w:t>
      </w:r>
      <w:r w:rsidRPr="0024485D">
        <w:rPr>
          <w:sz w:val="24"/>
          <w:rtl/>
        </w:rPr>
        <w:t>/</w:t>
      </w:r>
      <w:r w:rsidRPr="0024485D">
        <w:rPr>
          <w:rFonts w:hint="cs"/>
          <w:sz w:val="24"/>
          <w:rtl/>
        </w:rPr>
        <w:t>תהיה</w:t>
      </w:r>
      <w:r w:rsidRPr="0024485D">
        <w:rPr>
          <w:sz w:val="24"/>
          <w:rtl/>
        </w:rPr>
        <w:t xml:space="preserve"> </w:t>
      </w:r>
      <w:r w:rsidRPr="0024485D">
        <w:rPr>
          <w:rFonts w:hint="cs"/>
          <w:sz w:val="24"/>
          <w:rtl/>
        </w:rPr>
        <w:t>צפוי</w:t>
      </w:r>
      <w:r w:rsidRPr="0024485D">
        <w:rPr>
          <w:sz w:val="24"/>
          <w:rtl/>
        </w:rPr>
        <w:t>/</w:t>
      </w:r>
      <w:r w:rsidRPr="0024485D">
        <w:rPr>
          <w:rFonts w:hint="cs"/>
          <w:sz w:val="24"/>
          <w:rtl/>
        </w:rPr>
        <w:t>ה</w:t>
      </w:r>
      <w:r w:rsidRPr="0024485D">
        <w:rPr>
          <w:sz w:val="24"/>
          <w:rtl/>
        </w:rPr>
        <w:t xml:space="preserve"> </w:t>
      </w:r>
      <w:r w:rsidRPr="0024485D">
        <w:rPr>
          <w:rFonts w:hint="cs"/>
          <w:sz w:val="24"/>
          <w:rtl/>
        </w:rPr>
        <w:t>לעונשים</w:t>
      </w:r>
      <w:r w:rsidRPr="0024485D">
        <w:rPr>
          <w:sz w:val="24"/>
          <w:rtl/>
        </w:rPr>
        <w:t xml:space="preserve"> </w:t>
      </w:r>
      <w:r w:rsidRPr="0024485D">
        <w:rPr>
          <w:rFonts w:hint="cs"/>
          <w:sz w:val="24"/>
          <w:rtl/>
        </w:rPr>
        <w:t>הקבועים</w:t>
      </w:r>
      <w:r w:rsidRPr="0024485D">
        <w:rPr>
          <w:sz w:val="24"/>
          <w:rtl/>
        </w:rPr>
        <w:t xml:space="preserve"> </w:t>
      </w:r>
      <w:r w:rsidRPr="0024485D">
        <w:rPr>
          <w:rFonts w:hint="cs"/>
          <w:sz w:val="24"/>
          <w:rtl/>
        </w:rPr>
        <w:t>בחוק</w:t>
      </w:r>
      <w:r w:rsidRPr="0024485D">
        <w:rPr>
          <w:sz w:val="24"/>
          <w:rtl/>
        </w:rPr>
        <w:t xml:space="preserve"> </w:t>
      </w:r>
      <w:r w:rsidRPr="0024485D">
        <w:rPr>
          <w:rFonts w:hint="cs"/>
          <w:sz w:val="24"/>
          <w:rtl/>
        </w:rPr>
        <w:t>אם</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יעשה</w:t>
      </w:r>
      <w:r w:rsidRPr="0024485D">
        <w:rPr>
          <w:sz w:val="24"/>
          <w:rtl/>
        </w:rPr>
        <w:t>/</w:t>
      </w:r>
      <w:r w:rsidRPr="0024485D">
        <w:rPr>
          <w:rFonts w:hint="cs"/>
          <w:sz w:val="24"/>
          <w:rtl/>
        </w:rPr>
        <w:t>תעשה</w:t>
      </w:r>
      <w:r w:rsidRPr="0024485D">
        <w:rPr>
          <w:sz w:val="24"/>
          <w:rtl/>
        </w:rPr>
        <w:t xml:space="preserve"> </w:t>
      </w:r>
      <w:r w:rsidRPr="0024485D">
        <w:rPr>
          <w:rFonts w:hint="cs"/>
          <w:sz w:val="24"/>
          <w:rtl/>
        </w:rPr>
        <w:t>כן</w:t>
      </w:r>
      <w:r w:rsidR="007B18E7" w:rsidRPr="0024485D">
        <w:rPr>
          <w:sz w:val="24"/>
          <w:rtl/>
        </w:rPr>
        <w:t>,</w:t>
      </w:r>
      <w:r w:rsidRPr="0024485D">
        <w:rPr>
          <w:sz w:val="24"/>
          <w:rtl/>
        </w:rPr>
        <w:t xml:space="preserve"> </w:t>
      </w:r>
      <w:r w:rsidRPr="0024485D">
        <w:rPr>
          <w:rFonts w:hint="cs"/>
          <w:sz w:val="24"/>
          <w:rtl/>
        </w:rPr>
        <w:t>חתם</w:t>
      </w:r>
      <w:r w:rsidRPr="0024485D">
        <w:rPr>
          <w:sz w:val="24"/>
          <w:rtl/>
        </w:rPr>
        <w:t>/</w:t>
      </w:r>
      <w:r w:rsidRPr="0024485D">
        <w:rPr>
          <w:rFonts w:hint="cs"/>
          <w:sz w:val="24"/>
          <w:rtl/>
        </w:rPr>
        <w:t>ה</w:t>
      </w:r>
      <w:r w:rsidRPr="0024485D">
        <w:rPr>
          <w:sz w:val="24"/>
          <w:rtl/>
        </w:rPr>
        <w:t xml:space="preserve"> </w:t>
      </w:r>
      <w:r w:rsidRPr="0024485D">
        <w:rPr>
          <w:rFonts w:hint="cs"/>
          <w:sz w:val="24"/>
          <w:rtl/>
        </w:rPr>
        <w:t>בפני</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התצהיר</w:t>
      </w:r>
      <w:r w:rsidRPr="0024485D">
        <w:rPr>
          <w:sz w:val="24"/>
          <w:rtl/>
        </w:rPr>
        <w:t xml:space="preserve"> </w:t>
      </w:r>
      <w:r w:rsidRPr="0024485D">
        <w:rPr>
          <w:rFonts w:hint="cs"/>
          <w:sz w:val="24"/>
          <w:rtl/>
        </w:rPr>
        <w:t>דלעיל</w:t>
      </w:r>
      <w:r w:rsidR="007B18E7" w:rsidRPr="0024485D">
        <w:rPr>
          <w:sz w:val="24"/>
          <w:rtl/>
        </w:rPr>
        <w:t>.</w:t>
      </w:r>
      <w:r w:rsidRPr="0024485D">
        <w:rPr>
          <w:sz w:val="24"/>
          <w:rtl/>
        </w:rPr>
        <w:t xml:space="preserve"> </w:t>
      </w:r>
    </w:p>
    <w:p w14:paraId="2ABFEE6D" w14:textId="77777777" w:rsidR="007705FC" w:rsidRPr="0024485D" w:rsidRDefault="007705FC" w:rsidP="004460F9">
      <w:pPr>
        <w:spacing w:line="360" w:lineRule="atLeast"/>
        <w:rPr>
          <w:sz w:val="24"/>
          <w:rtl/>
        </w:rPr>
      </w:pPr>
      <w:r w:rsidRPr="0024485D">
        <w:rPr>
          <w:sz w:val="24"/>
          <w:rtl/>
        </w:rPr>
        <w:t xml:space="preserve">     </w:t>
      </w:r>
    </w:p>
    <w:p w14:paraId="202A8DB0" w14:textId="77777777" w:rsidR="007705FC" w:rsidRPr="0024485D" w:rsidRDefault="007705FC"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764"/>
        <w:gridCol w:w="3005"/>
      </w:tblGrid>
      <w:tr w:rsidR="007705FC" w:rsidRPr="004460F9" w14:paraId="3C8ABF2A" w14:textId="77777777" w:rsidTr="007705FC">
        <w:tc>
          <w:tcPr>
            <w:tcW w:w="2602" w:type="dxa"/>
          </w:tcPr>
          <w:p w14:paraId="1B8A545C" w14:textId="77777777" w:rsidR="007705FC" w:rsidRPr="0024485D" w:rsidRDefault="007705FC" w:rsidP="004460F9">
            <w:pPr>
              <w:spacing w:line="360" w:lineRule="atLeast"/>
              <w:rPr>
                <w:sz w:val="24"/>
                <w:rtl/>
              </w:rPr>
            </w:pPr>
            <w:r w:rsidRPr="000C3890">
              <w:rPr>
                <w:sz w:val="24"/>
                <w:u w:val="single"/>
                <w:rtl/>
              </w:rPr>
              <w:fldChar w:fldCharType="begin">
                <w:ffData>
                  <w:name w:val=""/>
                  <w:enabled/>
                  <w:calcOnExit w:val="0"/>
                  <w:statusText w:type="text" w:val="תאריך"/>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2835" w:type="dxa"/>
          </w:tcPr>
          <w:p w14:paraId="24D30279" w14:textId="77777777" w:rsidR="007705FC" w:rsidRPr="0024485D" w:rsidRDefault="007705FC" w:rsidP="004460F9">
            <w:pPr>
              <w:spacing w:line="360" w:lineRule="atLeast"/>
              <w:rPr>
                <w:sz w:val="24"/>
                <w:rtl/>
              </w:rPr>
            </w:pPr>
            <w:r w:rsidRPr="000C3890">
              <w:rPr>
                <w:sz w:val="24"/>
                <w:u w:val="single"/>
                <w:rtl/>
              </w:rPr>
              <w:fldChar w:fldCharType="begin">
                <w:ffData>
                  <w:name w:val=""/>
                  <w:enabled/>
                  <w:calcOnExit w:val="0"/>
                  <w:statusText w:type="text" w:val="חותמת ומספר רישיון"/>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3085" w:type="dxa"/>
          </w:tcPr>
          <w:p w14:paraId="4E12A683" w14:textId="77777777" w:rsidR="007705FC" w:rsidRPr="0024485D" w:rsidRDefault="007705FC" w:rsidP="004460F9">
            <w:pPr>
              <w:spacing w:line="360" w:lineRule="atLeast"/>
              <w:rPr>
                <w:sz w:val="24"/>
                <w:rtl/>
              </w:rPr>
            </w:pPr>
            <w:r w:rsidRPr="000C3890">
              <w:rPr>
                <w:sz w:val="24"/>
                <w:u w:val="single"/>
                <w:rtl/>
              </w:rPr>
              <w:fldChar w:fldCharType="begin">
                <w:ffData>
                  <w:name w:val=""/>
                  <w:enabled/>
                  <w:calcOnExit w:val="0"/>
                  <w:statusText w:type="text" w:val="חתימה"/>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r>
      <w:tr w:rsidR="007705FC" w:rsidRPr="004460F9" w14:paraId="0D5AC1F4" w14:textId="77777777" w:rsidTr="007705FC">
        <w:tc>
          <w:tcPr>
            <w:tcW w:w="2602" w:type="dxa"/>
          </w:tcPr>
          <w:p w14:paraId="31D4845A" w14:textId="77777777" w:rsidR="007705FC" w:rsidRPr="0024485D" w:rsidRDefault="007705FC" w:rsidP="004460F9">
            <w:pPr>
              <w:spacing w:line="360" w:lineRule="atLeast"/>
              <w:rPr>
                <w:sz w:val="24"/>
                <w:rtl/>
              </w:rPr>
            </w:pPr>
            <w:r w:rsidRPr="0024485D">
              <w:rPr>
                <w:rFonts w:hint="cs"/>
                <w:sz w:val="24"/>
                <w:rtl/>
              </w:rPr>
              <w:t>תאריך</w:t>
            </w:r>
          </w:p>
        </w:tc>
        <w:tc>
          <w:tcPr>
            <w:tcW w:w="2835" w:type="dxa"/>
          </w:tcPr>
          <w:p w14:paraId="40E63F38" w14:textId="77777777" w:rsidR="007705FC" w:rsidRPr="0024485D" w:rsidRDefault="007705FC" w:rsidP="004460F9">
            <w:pPr>
              <w:spacing w:line="360" w:lineRule="atLeast"/>
              <w:rPr>
                <w:sz w:val="24"/>
                <w:rtl/>
              </w:rPr>
            </w:pPr>
            <w:r w:rsidRPr="0024485D">
              <w:rPr>
                <w:rFonts w:hint="cs"/>
                <w:sz w:val="24"/>
                <w:rtl/>
              </w:rPr>
              <w:t>חותמת</w:t>
            </w:r>
            <w:r w:rsidRPr="0024485D">
              <w:rPr>
                <w:sz w:val="24"/>
                <w:rtl/>
              </w:rPr>
              <w:t xml:space="preserve"> </w:t>
            </w:r>
            <w:r w:rsidRPr="0024485D">
              <w:rPr>
                <w:rFonts w:hint="cs"/>
                <w:sz w:val="24"/>
                <w:rtl/>
              </w:rPr>
              <w:t>ומספר</w:t>
            </w:r>
            <w:r w:rsidRPr="0024485D">
              <w:rPr>
                <w:sz w:val="24"/>
                <w:rtl/>
              </w:rPr>
              <w:t xml:space="preserve"> </w:t>
            </w:r>
            <w:r w:rsidRPr="0024485D">
              <w:rPr>
                <w:rFonts w:hint="cs"/>
                <w:sz w:val="24"/>
                <w:rtl/>
              </w:rPr>
              <w:t>רישיון</w:t>
            </w:r>
          </w:p>
        </w:tc>
        <w:tc>
          <w:tcPr>
            <w:tcW w:w="3085" w:type="dxa"/>
          </w:tcPr>
          <w:p w14:paraId="5C142EF8" w14:textId="77777777" w:rsidR="007705FC" w:rsidRPr="0024485D" w:rsidRDefault="007705FC" w:rsidP="004460F9">
            <w:pPr>
              <w:spacing w:line="360" w:lineRule="atLeast"/>
              <w:rPr>
                <w:sz w:val="24"/>
                <w:rtl/>
              </w:rPr>
            </w:pPr>
            <w:r w:rsidRPr="0024485D">
              <w:rPr>
                <w:rFonts w:hint="cs"/>
                <w:sz w:val="24"/>
                <w:rtl/>
              </w:rPr>
              <w:t>חתימה</w:t>
            </w:r>
          </w:p>
        </w:tc>
      </w:tr>
    </w:tbl>
    <w:p w14:paraId="6DCF69A8" w14:textId="77777777" w:rsidR="007705FC" w:rsidRPr="0024485D" w:rsidRDefault="007705FC" w:rsidP="004460F9">
      <w:pPr>
        <w:spacing w:line="360" w:lineRule="atLeast"/>
        <w:rPr>
          <w:sz w:val="24"/>
          <w:rtl/>
        </w:rPr>
      </w:pPr>
    </w:p>
    <w:p w14:paraId="49153ED4" w14:textId="77777777" w:rsidR="007705FC" w:rsidRPr="0024485D" w:rsidRDefault="007705FC" w:rsidP="004460F9">
      <w:pPr>
        <w:spacing w:line="360" w:lineRule="atLeast"/>
        <w:rPr>
          <w:sz w:val="24"/>
          <w:rtl/>
        </w:rPr>
      </w:pPr>
    </w:p>
    <w:p w14:paraId="4F181AF7" w14:textId="77777777" w:rsidR="008E04CA" w:rsidRPr="0024485D" w:rsidRDefault="008E04CA" w:rsidP="004460F9">
      <w:pPr>
        <w:spacing w:line="360" w:lineRule="atLeast"/>
        <w:rPr>
          <w:ins w:id="34" w:author="Sarel Kadosh" w:date="2020-10-12T14:02:00Z"/>
          <w:sz w:val="24"/>
          <w:rtl/>
        </w:rPr>
        <w:sectPr w:rsidR="008E04CA" w:rsidRPr="0024485D" w:rsidSect="00B70B94">
          <w:footerReference w:type="default" r:id="rId35"/>
          <w:pgSz w:w="11906" w:h="16838"/>
          <w:pgMar w:top="1440" w:right="1800" w:bottom="1440" w:left="1800" w:header="708" w:footer="708" w:gutter="0"/>
          <w:cols w:space="708"/>
          <w:bidi/>
          <w:rtlGutter/>
          <w:docGrid w:linePitch="360"/>
        </w:sectPr>
      </w:pPr>
    </w:p>
    <w:p w14:paraId="6ACF484D" w14:textId="77777777" w:rsidR="008E04CA" w:rsidRPr="0024485D" w:rsidRDefault="008E04CA" w:rsidP="004460F9">
      <w:pPr>
        <w:pStyle w:val="-"/>
        <w:spacing w:line="360" w:lineRule="atLeast"/>
        <w:rPr>
          <w:rtl/>
        </w:rPr>
      </w:pPr>
      <w:r w:rsidRPr="007672A7">
        <w:rPr>
          <w:u w:val="none"/>
          <w:rtl/>
        </w:rPr>
        <w:tab/>
      </w:r>
      <w:r w:rsidRPr="0024485D">
        <w:rPr>
          <w:rFonts w:hint="cs"/>
          <w:rtl/>
        </w:rPr>
        <w:t>נספח</w:t>
      </w:r>
      <w:r w:rsidRPr="0024485D">
        <w:rPr>
          <w:rtl/>
        </w:rPr>
        <w:t xml:space="preserve"> </w:t>
      </w:r>
      <w:proofErr w:type="spellStart"/>
      <w:r w:rsidRPr="0024485D">
        <w:rPr>
          <w:rFonts w:hint="cs"/>
          <w:rtl/>
        </w:rPr>
        <w:t>יג</w:t>
      </w:r>
      <w:proofErr w:type="spellEnd"/>
      <w:r w:rsidRPr="0024485D">
        <w:rPr>
          <w:rtl/>
        </w:rPr>
        <w:t>'</w:t>
      </w:r>
    </w:p>
    <w:p w14:paraId="2D159242" w14:textId="77777777" w:rsidR="008E04CA" w:rsidRPr="0024485D" w:rsidRDefault="008E04CA" w:rsidP="004460F9">
      <w:pPr>
        <w:pStyle w:val="-5"/>
        <w:spacing w:line="360" w:lineRule="atLeast"/>
        <w:rPr>
          <w:rtl/>
        </w:rPr>
      </w:pPr>
      <w:r w:rsidRPr="0024485D">
        <w:rPr>
          <w:rFonts w:hint="cs"/>
          <w:rtl/>
        </w:rPr>
        <w:t>הנחיות</w:t>
      </w:r>
      <w:r w:rsidRPr="0024485D">
        <w:rPr>
          <w:rtl/>
        </w:rPr>
        <w:t xml:space="preserve"> </w:t>
      </w:r>
      <w:r w:rsidRPr="0024485D">
        <w:rPr>
          <w:rFonts w:hint="cs"/>
          <w:rtl/>
        </w:rPr>
        <w:t>אבטחת</w:t>
      </w:r>
      <w:r w:rsidRPr="0024485D">
        <w:rPr>
          <w:rtl/>
        </w:rPr>
        <w:t xml:space="preserve"> </w:t>
      </w:r>
      <w:r w:rsidRPr="0024485D">
        <w:rPr>
          <w:rFonts w:hint="cs"/>
          <w:rtl/>
        </w:rPr>
        <w:t>מידע</w:t>
      </w:r>
    </w:p>
    <w:p w14:paraId="2F98B130" w14:textId="77777777" w:rsidR="005F5926" w:rsidRPr="0024485D" w:rsidRDefault="005F5926" w:rsidP="004460F9">
      <w:pPr>
        <w:spacing w:line="360" w:lineRule="atLeast"/>
        <w:rPr>
          <w:sz w:val="24"/>
          <w:rtl/>
        </w:rPr>
      </w:pPr>
      <w:r w:rsidRPr="000861F9">
        <w:rPr>
          <w:rFonts w:hint="cs"/>
          <w:sz w:val="24"/>
          <w:rtl/>
        </w:rPr>
        <w:t>אני</w:t>
      </w:r>
      <w:r w:rsidRPr="000861F9">
        <w:rPr>
          <w:sz w:val="24"/>
          <w:rtl/>
        </w:rPr>
        <w:t xml:space="preserve"> </w:t>
      </w:r>
      <w:r w:rsidRPr="000861F9">
        <w:rPr>
          <w:rFonts w:hint="cs"/>
          <w:sz w:val="24"/>
          <w:rtl/>
        </w:rPr>
        <w:t>הח</w:t>
      </w:r>
      <w:r w:rsidRPr="000861F9">
        <w:rPr>
          <w:sz w:val="24"/>
          <w:rtl/>
        </w:rPr>
        <w:t>"</w:t>
      </w:r>
      <w:r w:rsidRPr="000C3890">
        <w:rPr>
          <w:rFonts w:hint="cs"/>
          <w:sz w:val="24"/>
          <w:rtl/>
        </w:rPr>
        <w:t>מ</w:t>
      </w:r>
      <w:r w:rsidRPr="000C3890">
        <w:rPr>
          <w:sz w:val="24"/>
          <w:rtl/>
        </w:rPr>
        <w:t xml:space="preserve"> </w:t>
      </w:r>
      <w:r w:rsidRPr="000861F9">
        <w:rPr>
          <w:sz w:val="24"/>
          <w:u w:val="single"/>
          <w:rtl/>
        </w:rPr>
        <w:fldChar w:fldCharType="begin">
          <w:ffData>
            <w:name w:val=""/>
            <w:enabled/>
            <w:calcOnExit w:val="0"/>
            <w:statusText w:type="text" w:val="שם"/>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861F9">
        <w:rPr>
          <w:sz w:val="24"/>
          <w:u w:val="single"/>
          <w:rtl/>
        </w:rPr>
      </w:r>
      <w:r w:rsidRPr="000861F9">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sz w:val="24"/>
          <w:u w:val="single"/>
          <w:rtl/>
        </w:rPr>
        <w:fldChar w:fldCharType="end"/>
      </w:r>
      <w:r w:rsidRPr="0024485D">
        <w:rPr>
          <w:sz w:val="24"/>
          <w:rtl/>
        </w:rPr>
        <w:t>,</w:t>
      </w:r>
      <w:r w:rsidRPr="000861F9">
        <w:rPr>
          <w:sz w:val="24"/>
          <w:rtl/>
        </w:rPr>
        <w:t xml:space="preserve"> </w:t>
      </w:r>
      <w:r w:rsidRPr="000861F9">
        <w:rPr>
          <w:rFonts w:hint="cs"/>
          <w:sz w:val="24"/>
          <w:rtl/>
        </w:rPr>
        <w:t>נושא</w:t>
      </w:r>
      <w:r w:rsidRPr="000861F9">
        <w:rPr>
          <w:sz w:val="24"/>
          <w:rtl/>
        </w:rPr>
        <w:t xml:space="preserve"> </w:t>
      </w:r>
      <w:r w:rsidRPr="000861F9">
        <w:rPr>
          <w:rFonts w:hint="cs"/>
          <w:sz w:val="24"/>
          <w:rtl/>
        </w:rPr>
        <w:t>ת</w:t>
      </w:r>
      <w:r w:rsidRPr="000C3890">
        <w:rPr>
          <w:sz w:val="24"/>
          <w:rtl/>
        </w:rPr>
        <w:t>.</w:t>
      </w:r>
      <w:r w:rsidRPr="000C3890">
        <w:rPr>
          <w:rFonts w:hint="cs"/>
          <w:sz w:val="24"/>
          <w:rtl/>
        </w:rPr>
        <w:t>ז</w:t>
      </w:r>
      <w:r w:rsidRPr="00742AFF">
        <w:rPr>
          <w:sz w:val="24"/>
          <w:rtl/>
        </w:rPr>
        <w:t xml:space="preserve">. </w:t>
      </w:r>
      <w:r w:rsidRPr="00742AFF">
        <w:rPr>
          <w:rFonts w:hint="cs"/>
          <w:sz w:val="24"/>
          <w:rtl/>
        </w:rPr>
        <w:t>מס</w:t>
      </w:r>
      <w:r w:rsidRPr="00C26C79">
        <w:rPr>
          <w:sz w:val="24"/>
          <w:rtl/>
        </w:rPr>
        <w:t xml:space="preserve">' </w:t>
      </w:r>
      <w:r w:rsidRPr="000C3890">
        <w:rPr>
          <w:sz w:val="24"/>
          <w:u w:val="single"/>
          <w:rtl/>
        </w:rPr>
        <w:fldChar w:fldCharType="begin">
          <w:ffData>
            <w:name w:val=""/>
            <w:enabled/>
            <w:calcOnExit w:val="0"/>
            <w:statusText w:type="text" w:val="מספר תעודת זהות"/>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r w:rsidRPr="0024485D">
        <w:rPr>
          <w:sz w:val="24"/>
          <w:rtl/>
        </w:rPr>
        <w:t>,</w:t>
      </w:r>
      <w:r w:rsidRPr="000861F9">
        <w:rPr>
          <w:sz w:val="24"/>
          <w:rtl/>
        </w:rPr>
        <w:t xml:space="preserve"> </w:t>
      </w:r>
      <w:r w:rsidRPr="000861F9">
        <w:rPr>
          <w:rFonts w:hint="cs"/>
          <w:sz w:val="24"/>
          <w:rtl/>
        </w:rPr>
        <w:t>מורשה</w:t>
      </w:r>
      <w:r w:rsidRPr="000861F9">
        <w:rPr>
          <w:sz w:val="24"/>
          <w:rtl/>
        </w:rPr>
        <w:t xml:space="preserve"> </w:t>
      </w:r>
      <w:r w:rsidRPr="000861F9">
        <w:rPr>
          <w:rFonts w:hint="cs"/>
          <w:sz w:val="24"/>
          <w:rtl/>
        </w:rPr>
        <w:t>החתימה</w:t>
      </w:r>
      <w:r w:rsidRPr="000C3890">
        <w:rPr>
          <w:sz w:val="24"/>
          <w:rtl/>
        </w:rPr>
        <w:t xml:space="preserve"> </w:t>
      </w:r>
      <w:r w:rsidRPr="000C3890">
        <w:rPr>
          <w:rFonts w:hint="cs"/>
          <w:sz w:val="24"/>
          <w:rtl/>
        </w:rPr>
        <w:t>מטעם</w:t>
      </w:r>
      <w:r w:rsidRPr="00742AFF">
        <w:rPr>
          <w:sz w:val="24"/>
          <w:rtl/>
        </w:rPr>
        <w:t xml:space="preserve"> </w:t>
      </w:r>
      <w:r w:rsidRPr="000C3890">
        <w:rPr>
          <w:sz w:val="24"/>
          <w:u w:val="single"/>
          <w:rtl/>
        </w:rPr>
        <w:fldChar w:fldCharType="begin">
          <w:ffData>
            <w:name w:val=""/>
            <w:enabled/>
            <w:calcOnExit w:val="0"/>
            <w:statusText w:type="text" w:val="שם המציע"/>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r w:rsidRPr="0024485D">
        <w:rPr>
          <w:sz w:val="24"/>
          <w:rtl/>
        </w:rPr>
        <w:t xml:space="preserve"> </w:t>
      </w:r>
      <w:r w:rsidRPr="000861F9">
        <w:rPr>
          <w:rFonts w:hint="cs"/>
          <w:sz w:val="24"/>
          <w:rtl/>
        </w:rPr>
        <w:t xml:space="preserve">שמספרו </w:t>
      </w:r>
      <w:r w:rsidRPr="000C3890">
        <w:rPr>
          <w:sz w:val="24"/>
          <w:u w:val="single"/>
          <w:rtl/>
        </w:rPr>
        <w:fldChar w:fldCharType="begin">
          <w:ffData>
            <w:name w:val=""/>
            <w:enabled/>
            <w:calcOnExit w:val="0"/>
            <w:statusText w:type="text" w:val="מספר"/>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r w:rsidRPr="0024485D">
        <w:rPr>
          <w:sz w:val="24"/>
          <w:rtl/>
        </w:rPr>
        <w:t xml:space="preserve"> (</w:t>
      </w:r>
      <w:r w:rsidRPr="000861F9">
        <w:rPr>
          <w:rFonts w:hint="cs"/>
          <w:sz w:val="24"/>
          <w:rtl/>
        </w:rPr>
        <w:t>להלן</w:t>
      </w:r>
      <w:r w:rsidRPr="000861F9">
        <w:rPr>
          <w:sz w:val="24"/>
          <w:rtl/>
        </w:rPr>
        <w:t xml:space="preserve">: </w:t>
      </w:r>
      <w:r w:rsidRPr="000861F9">
        <w:rPr>
          <w:rFonts w:hint="cs"/>
          <w:sz w:val="24"/>
          <w:rtl/>
        </w:rPr>
        <w:t>המציע</w:t>
      </w:r>
      <w:r w:rsidRPr="000861F9">
        <w:rPr>
          <w:sz w:val="24"/>
          <w:rtl/>
        </w:rPr>
        <w:t xml:space="preserve">) </w:t>
      </w:r>
      <w:r w:rsidRPr="000C3890">
        <w:rPr>
          <w:rFonts w:hint="cs"/>
          <w:sz w:val="24"/>
          <w:rtl/>
        </w:rPr>
        <w:t>מצהיר</w:t>
      </w:r>
      <w:r w:rsidRPr="000C3890">
        <w:rPr>
          <w:sz w:val="24"/>
          <w:rtl/>
        </w:rPr>
        <w:t xml:space="preserve"> </w:t>
      </w:r>
      <w:r w:rsidRPr="00742AFF">
        <w:rPr>
          <w:rFonts w:hint="cs"/>
          <w:sz w:val="24"/>
          <w:rtl/>
        </w:rPr>
        <w:t>ומתחייב</w:t>
      </w:r>
      <w:r w:rsidRPr="00742AFF">
        <w:rPr>
          <w:sz w:val="24"/>
          <w:rtl/>
        </w:rPr>
        <w:t xml:space="preserve"> </w:t>
      </w:r>
      <w:r w:rsidRPr="00C26C79">
        <w:rPr>
          <w:rFonts w:hint="cs"/>
          <w:sz w:val="24"/>
          <w:rtl/>
        </w:rPr>
        <w:t>בזאת</w:t>
      </w:r>
      <w:r w:rsidRPr="009036C9">
        <w:rPr>
          <w:sz w:val="24"/>
          <w:rtl/>
        </w:rPr>
        <w:t xml:space="preserve">, </w:t>
      </w:r>
      <w:r w:rsidRPr="009036C9">
        <w:rPr>
          <w:rFonts w:hint="cs"/>
          <w:sz w:val="24"/>
          <w:rtl/>
        </w:rPr>
        <w:t>בכתב</w:t>
      </w:r>
      <w:r w:rsidRPr="009036C9">
        <w:rPr>
          <w:sz w:val="24"/>
          <w:rtl/>
        </w:rPr>
        <w:t xml:space="preserve">, </w:t>
      </w:r>
      <w:r w:rsidRPr="009036C9">
        <w:rPr>
          <w:rFonts w:hint="cs"/>
          <w:sz w:val="24"/>
          <w:rtl/>
        </w:rPr>
        <w:t>כי</w:t>
      </w:r>
      <w:r w:rsidRPr="009036C9">
        <w:rPr>
          <w:sz w:val="24"/>
          <w:rtl/>
        </w:rPr>
        <w:t xml:space="preserve"> </w:t>
      </w:r>
      <w:r w:rsidRPr="009036C9">
        <w:rPr>
          <w:rFonts w:hint="cs"/>
          <w:sz w:val="24"/>
          <w:rtl/>
        </w:rPr>
        <w:t>במועד</w:t>
      </w:r>
      <w:r w:rsidRPr="009036C9">
        <w:rPr>
          <w:sz w:val="24"/>
          <w:rtl/>
        </w:rPr>
        <w:t xml:space="preserve"> </w:t>
      </w:r>
      <w:r w:rsidRPr="009036C9">
        <w:rPr>
          <w:rFonts w:hint="cs"/>
          <w:sz w:val="24"/>
          <w:rtl/>
        </w:rPr>
        <w:t>הגשת</w:t>
      </w:r>
      <w:r w:rsidRPr="0024485D">
        <w:rPr>
          <w:sz w:val="24"/>
          <w:rtl/>
        </w:rPr>
        <w:t xml:space="preserve"> </w:t>
      </w:r>
      <w:r w:rsidRPr="0024485D">
        <w:rPr>
          <w:rFonts w:hint="cs"/>
          <w:sz w:val="24"/>
          <w:rtl/>
        </w:rPr>
        <w:t>ההצעה</w:t>
      </w:r>
      <w:r w:rsidRPr="0024485D">
        <w:rPr>
          <w:sz w:val="24"/>
          <w:rtl/>
        </w:rPr>
        <w:t xml:space="preserve"> </w:t>
      </w:r>
      <w:r w:rsidRPr="0024485D">
        <w:rPr>
          <w:rFonts w:hint="cs"/>
          <w:sz w:val="24"/>
          <w:rtl/>
        </w:rPr>
        <w:t>מתקיימות</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הדרישות</w:t>
      </w:r>
      <w:r w:rsidRPr="0024485D">
        <w:rPr>
          <w:sz w:val="24"/>
          <w:rtl/>
        </w:rPr>
        <w:t xml:space="preserve"> </w:t>
      </w:r>
      <w:r w:rsidRPr="0024485D">
        <w:rPr>
          <w:rFonts w:hint="cs"/>
          <w:sz w:val="24"/>
          <w:rtl/>
        </w:rPr>
        <w:t>הבאות</w:t>
      </w:r>
      <w:r w:rsidRPr="0024485D">
        <w:rPr>
          <w:sz w:val="24"/>
          <w:rtl/>
        </w:rPr>
        <w:t xml:space="preserve">, </w:t>
      </w:r>
      <w:r w:rsidRPr="0024485D">
        <w:rPr>
          <w:rFonts w:hint="cs"/>
          <w:sz w:val="24"/>
          <w:rtl/>
        </w:rPr>
        <w:t>ואם</w:t>
      </w:r>
      <w:r w:rsidRPr="0024485D">
        <w:rPr>
          <w:sz w:val="24"/>
          <w:rtl/>
        </w:rPr>
        <w:t xml:space="preserve"> </w:t>
      </w:r>
      <w:r w:rsidRPr="0024485D">
        <w:rPr>
          <w:rFonts w:hint="cs"/>
          <w:sz w:val="24"/>
          <w:rtl/>
        </w:rPr>
        <w:t>אזכה</w:t>
      </w:r>
      <w:r w:rsidRPr="0024485D">
        <w:rPr>
          <w:sz w:val="24"/>
          <w:rtl/>
        </w:rPr>
        <w:t xml:space="preserve"> </w:t>
      </w:r>
      <w:r w:rsidRPr="0024485D">
        <w:rPr>
          <w:rFonts w:hint="cs"/>
          <w:sz w:val="24"/>
          <w:rtl/>
        </w:rPr>
        <w:t>במכרז</w:t>
      </w:r>
      <w:r w:rsidRPr="0024485D">
        <w:rPr>
          <w:sz w:val="24"/>
          <w:rtl/>
        </w:rPr>
        <w:t xml:space="preserve"> </w:t>
      </w:r>
      <w:r w:rsidRPr="0024485D">
        <w:rPr>
          <w:rFonts w:hint="cs"/>
          <w:sz w:val="24"/>
          <w:rtl/>
        </w:rPr>
        <w:t>מתחייב</w:t>
      </w:r>
      <w:r w:rsidRPr="0024485D">
        <w:rPr>
          <w:sz w:val="24"/>
          <w:rtl/>
        </w:rPr>
        <w:t xml:space="preserve"> </w:t>
      </w:r>
      <w:r w:rsidRPr="0024485D">
        <w:rPr>
          <w:rFonts w:hint="cs"/>
          <w:sz w:val="24"/>
          <w:rtl/>
        </w:rPr>
        <w:t>להמשיך</w:t>
      </w:r>
      <w:r w:rsidRPr="0024485D">
        <w:rPr>
          <w:sz w:val="24"/>
          <w:rtl/>
        </w:rPr>
        <w:t xml:space="preserve"> </w:t>
      </w:r>
      <w:r w:rsidRPr="0024485D">
        <w:rPr>
          <w:rFonts w:hint="cs"/>
          <w:sz w:val="24"/>
          <w:rtl/>
        </w:rPr>
        <w:t>עמוד</w:t>
      </w:r>
      <w:r w:rsidRPr="0024485D">
        <w:rPr>
          <w:sz w:val="24"/>
          <w:rtl/>
        </w:rPr>
        <w:t xml:space="preserve"> </w:t>
      </w:r>
      <w:r w:rsidRPr="0024485D">
        <w:rPr>
          <w:rFonts w:hint="cs"/>
          <w:sz w:val="24"/>
          <w:rtl/>
        </w:rPr>
        <w:t>בכל</w:t>
      </w:r>
      <w:r w:rsidRPr="0024485D">
        <w:rPr>
          <w:sz w:val="24"/>
          <w:rtl/>
        </w:rPr>
        <w:t xml:space="preserve"> </w:t>
      </w:r>
      <w:r w:rsidRPr="0024485D">
        <w:rPr>
          <w:rFonts w:hint="cs"/>
          <w:sz w:val="24"/>
          <w:rtl/>
        </w:rPr>
        <w:t>הדרישות</w:t>
      </w:r>
      <w:r w:rsidRPr="0024485D">
        <w:rPr>
          <w:sz w:val="24"/>
          <w:rtl/>
        </w:rPr>
        <w:t xml:space="preserve"> </w:t>
      </w:r>
      <w:r w:rsidRPr="0024485D">
        <w:rPr>
          <w:rFonts w:hint="cs"/>
          <w:sz w:val="24"/>
          <w:rtl/>
        </w:rPr>
        <w:t>הבאות</w:t>
      </w:r>
      <w:r w:rsidRPr="0024485D">
        <w:rPr>
          <w:sz w:val="24"/>
          <w:rtl/>
        </w:rPr>
        <w:t xml:space="preserve">, </w:t>
      </w:r>
      <w:r w:rsidRPr="0024485D">
        <w:rPr>
          <w:rFonts w:hint="cs"/>
          <w:sz w:val="24"/>
          <w:rtl/>
        </w:rPr>
        <w:t>במשך</w:t>
      </w:r>
      <w:r w:rsidRPr="0024485D">
        <w:rPr>
          <w:sz w:val="24"/>
          <w:rtl/>
        </w:rPr>
        <w:t xml:space="preserve"> </w:t>
      </w:r>
      <w:r w:rsidRPr="0024485D">
        <w:rPr>
          <w:rFonts w:hint="cs"/>
          <w:sz w:val="24"/>
          <w:rtl/>
        </w:rPr>
        <w:t>כל</w:t>
      </w:r>
      <w:r w:rsidRPr="0024485D">
        <w:rPr>
          <w:sz w:val="24"/>
          <w:rtl/>
        </w:rPr>
        <w:t xml:space="preserve"> </w:t>
      </w:r>
      <w:r w:rsidRPr="0024485D">
        <w:rPr>
          <w:rFonts w:hint="cs"/>
          <w:sz w:val="24"/>
          <w:rtl/>
        </w:rPr>
        <w:t>תקופת</w:t>
      </w:r>
      <w:r w:rsidRPr="0024485D">
        <w:rPr>
          <w:sz w:val="24"/>
          <w:rtl/>
        </w:rPr>
        <w:t xml:space="preserve"> </w:t>
      </w:r>
      <w:r w:rsidRPr="0024485D">
        <w:rPr>
          <w:rFonts w:hint="cs"/>
          <w:sz w:val="24"/>
          <w:rtl/>
        </w:rPr>
        <w:t>ההתקשרות</w:t>
      </w:r>
      <w:r w:rsidRPr="0024485D">
        <w:rPr>
          <w:sz w:val="24"/>
          <w:rtl/>
        </w:rPr>
        <w:t xml:space="preserve">, </w:t>
      </w:r>
      <w:r w:rsidRPr="0024485D">
        <w:rPr>
          <w:rFonts w:hint="cs"/>
          <w:sz w:val="24"/>
          <w:rtl/>
        </w:rPr>
        <w:t>כדלקמן</w:t>
      </w:r>
      <w:r w:rsidRPr="0024485D">
        <w:rPr>
          <w:sz w:val="24"/>
          <w:rtl/>
        </w:rPr>
        <w:t>:</w:t>
      </w:r>
    </w:p>
    <w:p w14:paraId="0FD255A8" w14:textId="4641799E" w:rsidR="008E04CA" w:rsidRPr="00160C16" w:rsidRDefault="008E04CA" w:rsidP="00716A15">
      <w:pPr>
        <w:pStyle w:val="a8"/>
        <w:numPr>
          <w:ilvl w:val="0"/>
          <w:numId w:val="55"/>
        </w:numPr>
        <w:tabs>
          <w:tab w:val="left" w:pos="4726"/>
        </w:tabs>
        <w:spacing w:line="360" w:lineRule="atLeast"/>
        <w:ind w:left="509" w:hanging="425"/>
        <w:jc w:val="left"/>
        <w:rPr>
          <w:sz w:val="24"/>
        </w:rPr>
      </w:pPr>
      <w:r w:rsidRPr="00160C16">
        <w:rPr>
          <w:rFonts w:hint="cs"/>
          <w:sz w:val="24"/>
          <w:rtl/>
        </w:rPr>
        <w:t>שמירה</w:t>
      </w:r>
      <w:r w:rsidRPr="00160C16">
        <w:rPr>
          <w:sz w:val="24"/>
          <w:rtl/>
        </w:rPr>
        <w:t xml:space="preserve"> </w:t>
      </w:r>
      <w:r w:rsidRPr="00160C16">
        <w:rPr>
          <w:rFonts w:hint="cs"/>
          <w:sz w:val="24"/>
          <w:rtl/>
        </w:rPr>
        <w:t>על</w:t>
      </w:r>
      <w:r w:rsidRPr="00160C16">
        <w:rPr>
          <w:sz w:val="24"/>
          <w:rtl/>
        </w:rPr>
        <w:t xml:space="preserve"> </w:t>
      </w:r>
      <w:r w:rsidRPr="00160C16">
        <w:rPr>
          <w:rFonts w:hint="cs"/>
          <w:sz w:val="24"/>
          <w:rtl/>
        </w:rPr>
        <w:t>המידע</w:t>
      </w:r>
      <w:r w:rsidRPr="00160C16">
        <w:rPr>
          <w:sz w:val="24"/>
          <w:rtl/>
        </w:rPr>
        <w:t xml:space="preserve"> – </w:t>
      </w:r>
      <w:r w:rsidRPr="00160C16">
        <w:rPr>
          <w:rFonts w:hint="cs"/>
          <w:sz w:val="24"/>
          <w:rtl/>
        </w:rPr>
        <w:t>אין</w:t>
      </w:r>
      <w:r w:rsidRPr="00160C16">
        <w:rPr>
          <w:sz w:val="24"/>
          <w:rtl/>
        </w:rPr>
        <w:t xml:space="preserve"> </w:t>
      </w:r>
      <w:r w:rsidRPr="00160C16">
        <w:rPr>
          <w:rFonts w:hint="cs"/>
          <w:sz w:val="24"/>
          <w:rtl/>
        </w:rPr>
        <w:t>לשתף</w:t>
      </w:r>
      <w:r w:rsidRPr="00160C16">
        <w:rPr>
          <w:sz w:val="24"/>
          <w:rtl/>
        </w:rPr>
        <w:t xml:space="preserve"> </w:t>
      </w:r>
      <w:r w:rsidRPr="00160C16">
        <w:rPr>
          <w:rFonts w:hint="cs"/>
          <w:sz w:val="24"/>
          <w:rtl/>
        </w:rPr>
        <w:t>גורם</w:t>
      </w:r>
      <w:r w:rsidRPr="00160C16">
        <w:rPr>
          <w:sz w:val="24"/>
          <w:rtl/>
        </w:rPr>
        <w:t xml:space="preserve"> </w:t>
      </w:r>
      <w:r w:rsidRPr="00160C16">
        <w:rPr>
          <w:rFonts w:hint="cs"/>
          <w:sz w:val="24"/>
          <w:rtl/>
        </w:rPr>
        <w:t>שאינו</w:t>
      </w:r>
      <w:r w:rsidRPr="00160C16">
        <w:rPr>
          <w:sz w:val="24"/>
          <w:rtl/>
        </w:rPr>
        <w:t xml:space="preserve"> </w:t>
      </w:r>
      <w:r w:rsidRPr="00160C16">
        <w:rPr>
          <w:rFonts w:hint="cs"/>
          <w:sz w:val="24"/>
          <w:rtl/>
        </w:rPr>
        <w:t>מורשה</w:t>
      </w:r>
      <w:r w:rsidRPr="00160C16">
        <w:rPr>
          <w:sz w:val="24"/>
          <w:rtl/>
        </w:rPr>
        <w:t xml:space="preserve"> </w:t>
      </w:r>
      <w:r w:rsidRPr="00160C16">
        <w:rPr>
          <w:rFonts w:hint="cs"/>
          <w:sz w:val="24"/>
          <w:rtl/>
        </w:rPr>
        <w:t>במידע</w:t>
      </w:r>
      <w:r w:rsidRPr="00160C16">
        <w:rPr>
          <w:sz w:val="24"/>
          <w:rtl/>
        </w:rPr>
        <w:t xml:space="preserve"> </w:t>
      </w:r>
      <w:r w:rsidRPr="00160C16">
        <w:rPr>
          <w:rFonts w:hint="cs"/>
          <w:sz w:val="24"/>
          <w:rtl/>
        </w:rPr>
        <w:t>רגיש</w:t>
      </w:r>
      <w:r w:rsidRPr="00160C16">
        <w:rPr>
          <w:sz w:val="24"/>
          <w:rtl/>
        </w:rPr>
        <w:t xml:space="preserve"> (</w:t>
      </w:r>
      <w:r w:rsidRPr="00160C16">
        <w:rPr>
          <w:rFonts w:hint="cs"/>
          <w:sz w:val="24"/>
          <w:rtl/>
        </w:rPr>
        <w:t>כולל</w:t>
      </w:r>
      <w:r w:rsidRPr="00160C16">
        <w:rPr>
          <w:sz w:val="24"/>
          <w:rtl/>
        </w:rPr>
        <w:t xml:space="preserve"> </w:t>
      </w:r>
      <w:r w:rsidRPr="00160C16">
        <w:rPr>
          <w:rFonts w:hint="cs"/>
          <w:sz w:val="24"/>
          <w:rtl/>
        </w:rPr>
        <w:t>עמיתים</w:t>
      </w:r>
      <w:r w:rsidRPr="00160C16">
        <w:rPr>
          <w:sz w:val="24"/>
          <w:rtl/>
        </w:rPr>
        <w:t xml:space="preserve"> </w:t>
      </w:r>
      <w:r w:rsidRPr="00160C16">
        <w:rPr>
          <w:rFonts w:hint="cs"/>
          <w:sz w:val="24"/>
          <w:rtl/>
        </w:rPr>
        <w:t>לעבודה</w:t>
      </w:r>
      <w:r w:rsidRPr="00160C16">
        <w:rPr>
          <w:sz w:val="24"/>
          <w:rtl/>
        </w:rPr>
        <w:t xml:space="preserve">, </w:t>
      </w:r>
      <w:r w:rsidRPr="00160C16">
        <w:rPr>
          <w:rFonts w:hint="cs"/>
          <w:sz w:val="24"/>
          <w:rtl/>
        </w:rPr>
        <w:t>שהמידע</w:t>
      </w:r>
      <w:r w:rsidRPr="00160C16">
        <w:rPr>
          <w:sz w:val="24"/>
          <w:rtl/>
        </w:rPr>
        <w:t xml:space="preserve"> </w:t>
      </w:r>
      <w:r w:rsidRPr="00160C16">
        <w:rPr>
          <w:rFonts w:hint="cs"/>
          <w:sz w:val="24"/>
          <w:rtl/>
        </w:rPr>
        <w:t>אינו</w:t>
      </w:r>
      <w:r w:rsidRPr="00160C16">
        <w:rPr>
          <w:sz w:val="24"/>
          <w:rtl/>
        </w:rPr>
        <w:t xml:space="preserve"> </w:t>
      </w:r>
      <w:r w:rsidRPr="00160C16">
        <w:rPr>
          <w:rFonts w:hint="cs"/>
          <w:sz w:val="24"/>
          <w:rtl/>
        </w:rPr>
        <w:t>נחוץ</w:t>
      </w:r>
      <w:r w:rsidRPr="00160C16">
        <w:rPr>
          <w:sz w:val="24"/>
          <w:rtl/>
        </w:rPr>
        <w:t xml:space="preserve"> </w:t>
      </w:r>
      <w:r w:rsidRPr="00160C16">
        <w:rPr>
          <w:rFonts w:hint="cs"/>
          <w:sz w:val="24"/>
          <w:rtl/>
        </w:rPr>
        <w:t>להם</w:t>
      </w:r>
      <w:r w:rsidRPr="00160C16">
        <w:rPr>
          <w:sz w:val="24"/>
          <w:rtl/>
        </w:rPr>
        <w:t xml:space="preserve"> </w:t>
      </w:r>
      <w:r w:rsidRPr="00160C16">
        <w:rPr>
          <w:rFonts w:hint="cs"/>
          <w:sz w:val="24"/>
          <w:rtl/>
        </w:rPr>
        <w:t>מתוקף</w:t>
      </w:r>
      <w:r w:rsidRPr="00160C16">
        <w:rPr>
          <w:sz w:val="24"/>
          <w:rtl/>
        </w:rPr>
        <w:t xml:space="preserve"> </w:t>
      </w:r>
      <w:r w:rsidRPr="00160C16">
        <w:rPr>
          <w:rFonts w:hint="cs"/>
          <w:sz w:val="24"/>
          <w:rtl/>
        </w:rPr>
        <w:t>תפקידם</w:t>
      </w:r>
      <w:r w:rsidRPr="00160C16">
        <w:rPr>
          <w:sz w:val="24"/>
          <w:rtl/>
        </w:rPr>
        <w:t>).</w:t>
      </w:r>
    </w:p>
    <w:p w14:paraId="132CD1FF" w14:textId="77777777" w:rsidR="008E04CA" w:rsidRPr="0024485D" w:rsidRDefault="008E04CA" w:rsidP="00716A15">
      <w:pPr>
        <w:pStyle w:val="a8"/>
        <w:numPr>
          <w:ilvl w:val="0"/>
          <w:numId w:val="55"/>
        </w:numPr>
        <w:tabs>
          <w:tab w:val="left" w:pos="4726"/>
        </w:tabs>
        <w:spacing w:line="360" w:lineRule="atLeast"/>
        <w:ind w:left="509" w:hanging="425"/>
        <w:jc w:val="left"/>
        <w:rPr>
          <w:sz w:val="24"/>
        </w:rPr>
      </w:pPr>
      <w:r w:rsidRPr="0024485D">
        <w:rPr>
          <w:rFonts w:hint="cs"/>
          <w:sz w:val="24"/>
          <w:rtl/>
        </w:rPr>
        <w:t>שולחן</w:t>
      </w:r>
      <w:r w:rsidRPr="0024485D">
        <w:rPr>
          <w:sz w:val="24"/>
          <w:rtl/>
        </w:rPr>
        <w:t xml:space="preserve"> </w:t>
      </w:r>
      <w:r w:rsidRPr="0024485D">
        <w:rPr>
          <w:rFonts w:hint="cs"/>
          <w:sz w:val="24"/>
          <w:rtl/>
        </w:rPr>
        <w:t>וצג</w:t>
      </w:r>
      <w:r w:rsidRPr="0024485D">
        <w:rPr>
          <w:sz w:val="24"/>
          <w:rtl/>
        </w:rPr>
        <w:t xml:space="preserve"> </w:t>
      </w:r>
      <w:r w:rsidRPr="0024485D">
        <w:rPr>
          <w:rFonts w:hint="cs"/>
          <w:sz w:val="24"/>
          <w:rtl/>
        </w:rPr>
        <w:t>מחשב</w:t>
      </w:r>
      <w:r w:rsidRPr="0024485D">
        <w:rPr>
          <w:sz w:val="24"/>
          <w:rtl/>
        </w:rPr>
        <w:t xml:space="preserve"> – </w:t>
      </w:r>
      <w:r w:rsidRPr="0024485D">
        <w:rPr>
          <w:rFonts w:hint="cs"/>
          <w:sz w:val="24"/>
          <w:rtl/>
        </w:rPr>
        <w:t>אין</w:t>
      </w:r>
      <w:r w:rsidRPr="0024485D">
        <w:rPr>
          <w:sz w:val="24"/>
          <w:rtl/>
        </w:rPr>
        <w:t xml:space="preserve"> </w:t>
      </w:r>
      <w:r w:rsidRPr="0024485D">
        <w:rPr>
          <w:rFonts w:hint="cs"/>
          <w:sz w:val="24"/>
          <w:rtl/>
        </w:rPr>
        <w:t>להשאיר</w:t>
      </w:r>
      <w:r w:rsidRPr="0024485D">
        <w:rPr>
          <w:sz w:val="24"/>
          <w:rtl/>
        </w:rPr>
        <w:t xml:space="preserve"> </w:t>
      </w:r>
      <w:r w:rsidRPr="0024485D">
        <w:rPr>
          <w:rFonts w:hint="cs"/>
          <w:sz w:val="24"/>
          <w:rtl/>
        </w:rPr>
        <w:t>מסך</w:t>
      </w:r>
      <w:r w:rsidRPr="0024485D">
        <w:rPr>
          <w:sz w:val="24"/>
          <w:rtl/>
        </w:rPr>
        <w:t xml:space="preserve"> </w:t>
      </w:r>
      <w:r w:rsidRPr="0024485D">
        <w:rPr>
          <w:rFonts w:hint="cs"/>
          <w:sz w:val="24"/>
          <w:rtl/>
        </w:rPr>
        <w:t>מחשב</w:t>
      </w:r>
      <w:r w:rsidRPr="0024485D">
        <w:rPr>
          <w:sz w:val="24"/>
          <w:rtl/>
        </w:rPr>
        <w:t xml:space="preserve"> </w:t>
      </w:r>
      <w:r w:rsidRPr="0024485D">
        <w:rPr>
          <w:rFonts w:hint="cs"/>
          <w:sz w:val="24"/>
          <w:rtl/>
        </w:rPr>
        <w:t>פתוח</w:t>
      </w:r>
      <w:r w:rsidRPr="0024485D">
        <w:rPr>
          <w:sz w:val="24"/>
          <w:rtl/>
        </w:rPr>
        <w:t xml:space="preserve"> </w:t>
      </w:r>
      <w:r w:rsidRPr="0024485D">
        <w:rPr>
          <w:rFonts w:hint="cs"/>
          <w:sz w:val="24"/>
          <w:rtl/>
        </w:rPr>
        <w:t>כאשר</w:t>
      </w:r>
      <w:r w:rsidRPr="0024485D">
        <w:rPr>
          <w:sz w:val="24"/>
          <w:rtl/>
        </w:rPr>
        <w:t xml:space="preserve"> </w:t>
      </w:r>
      <w:r w:rsidRPr="0024485D">
        <w:rPr>
          <w:rFonts w:hint="cs"/>
          <w:sz w:val="24"/>
          <w:rtl/>
        </w:rPr>
        <w:t>מוצגים</w:t>
      </w:r>
      <w:r w:rsidRPr="0024485D">
        <w:rPr>
          <w:sz w:val="24"/>
          <w:rtl/>
        </w:rPr>
        <w:t xml:space="preserve"> </w:t>
      </w:r>
      <w:r w:rsidRPr="0024485D">
        <w:rPr>
          <w:rFonts w:hint="cs"/>
          <w:sz w:val="24"/>
          <w:rtl/>
        </w:rPr>
        <w:t>בו</w:t>
      </w:r>
      <w:r w:rsidRPr="0024485D">
        <w:rPr>
          <w:sz w:val="24"/>
          <w:rtl/>
        </w:rPr>
        <w:t xml:space="preserve"> </w:t>
      </w:r>
      <w:r w:rsidRPr="0024485D">
        <w:rPr>
          <w:rFonts w:hint="cs"/>
          <w:sz w:val="24"/>
          <w:rtl/>
        </w:rPr>
        <w:t>חומרים</w:t>
      </w:r>
      <w:r w:rsidRPr="0024485D">
        <w:rPr>
          <w:sz w:val="24"/>
          <w:rtl/>
        </w:rPr>
        <w:t xml:space="preserve"> </w:t>
      </w:r>
      <w:r w:rsidRPr="0024485D">
        <w:rPr>
          <w:rFonts w:hint="cs"/>
          <w:sz w:val="24"/>
          <w:rtl/>
        </w:rPr>
        <w:t>הקשורים</w:t>
      </w:r>
      <w:r w:rsidRPr="0024485D">
        <w:rPr>
          <w:sz w:val="24"/>
          <w:rtl/>
        </w:rPr>
        <w:t xml:space="preserve"> </w:t>
      </w:r>
      <w:r w:rsidRPr="0024485D">
        <w:rPr>
          <w:rFonts w:hint="cs"/>
          <w:sz w:val="24"/>
          <w:rtl/>
        </w:rPr>
        <w:t>למידע</w:t>
      </w:r>
      <w:r w:rsidRPr="0024485D">
        <w:rPr>
          <w:sz w:val="24"/>
          <w:rtl/>
        </w:rPr>
        <w:t xml:space="preserve"> </w:t>
      </w:r>
      <w:r w:rsidRPr="0024485D">
        <w:rPr>
          <w:rFonts w:hint="cs"/>
          <w:sz w:val="24"/>
          <w:rtl/>
        </w:rPr>
        <w:t>הרגיש</w:t>
      </w:r>
      <w:r w:rsidRPr="0024485D">
        <w:rPr>
          <w:sz w:val="24"/>
          <w:rtl/>
        </w:rPr>
        <w:t xml:space="preserve">. </w:t>
      </w:r>
      <w:r w:rsidRPr="0024485D">
        <w:rPr>
          <w:rFonts w:hint="cs"/>
          <w:sz w:val="24"/>
          <w:rtl/>
        </w:rPr>
        <w:t>בעזיבת</w:t>
      </w:r>
      <w:r w:rsidRPr="0024485D">
        <w:rPr>
          <w:sz w:val="24"/>
          <w:rtl/>
        </w:rPr>
        <w:t xml:space="preserve"> </w:t>
      </w:r>
      <w:r w:rsidRPr="0024485D">
        <w:rPr>
          <w:rFonts w:hint="cs"/>
          <w:sz w:val="24"/>
          <w:rtl/>
        </w:rPr>
        <w:t>עמדת</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הקפד</w:t>
      </w:r>
      <w:r w:rsidRPr="0024485D">
        <w:rPr>
          <w:sz w:val="24"/>
          <w:rtl/>
        </w:rPr>
        <w:t xml:space="preserve"> </w:t>
      </w:r>
      <w:r w:rsidRPr="0024485D">
        <w:rPr>
          <w:rFonts w:hint="cs"/>
          <w:sz w:val="24"/>
          <w:rtl/>
        </w:rPr>
        <w:t>להשאיר</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שולחן</w:t>
      </w:r>
      <w:r w:rsidRPr="0024485D">
        <w:rPr>
          <w:sz w:val="24"/>
          <w:rtl/>
        </w:rPr>
        <w:t xml:space="preserve"> </w:t>
      </w:r>
      <w:r w:rsidRPr="0024485D">
        <w:rPr>
          <w:rFonts w:hint="cs"/>
          <w:sz w:val="24"/>
          <w:rtl/>
        </w:rPr>
        <w:t>העבודה</w:t>
      </w:r>
      <w:r w:rsidRPr="0024485D">
        <w:rPr>
          <w:sz w:val="24"/>
          <w:rtl/>
        </w:rPr>
        <w:t xml:space="preserve"> "</w:t>
      </w:r>
      <w:r w:rsidRPr="0024485D">
        <w:rPr>
          <w:rFonts w:hint="cs"/>
          <w:sz w:val="24"/>
          <w:rtl/>
        </w:rPr>
        <w:t>נקי</w:t>
      </w:r>
      <w:r w:rsidRPr="0024485D">
        <w:rPr>
          <w:sz w:val="24"/>
          <w:rtl/>
        </w:rPr>
        <w:t xml:space="preserve">" </w:t>
      </w:r>
      <w:r w:rsidRPr="0024485D">
        <w:rPr>
          <w:rFonts w:hint="cs"/>
          <w:sz w:val="24"/>
          <w:rtl/>
        </w:rPr>
        <w:t>ממסמכים</w:t>
      </w:r>
      <w:r w:rsidRPr="0024485D">
        <w:rPr>
          <w:sz w:val="24"/>
          <w:rtl/>
        </w:rPr>
        <w:t xml:space="preserve">, </w:t>
      </w:r>
      <w:r w:rsidRPr="0024485D">
        <w:rPr>
          <w:rFonts w:hint="cs"/>
          <w:sz w:val="24"/>
          <w:rtl/>
        </w:rPr>
        <w:t>והקפד</w:t>
      </w:r>
      <w:r w:rsidRPr="0024485D">
        <w:rPr>
          <w:sz w:val="24"/>
          <w:rtl/>
        </w:rPr>
        <w:t xml:space="preserve"> </w:t>
      </w:r>
      <w:r w:rsidRPr="0024485D">
        <w:rPr>
          <w:rFonts w:hint="cs"/>
          <w:sz w:val="24"/>
          <w:rtl/>
        </w:rPr>
        <w:t>לנעול</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מסך</w:t>
      </w:r>
      <w:r w:rsidRPr="0024485D">
        <w:rPr>
          <w:sz w:val="24"/>
          <w:rtl/>
        </w:rPr>
        <w:t xml:space="preserve"> </w:t>
      </w:r>
      <w:r w:rsidRPr="0024485D">
        <w:rPr>
          <w:rFonts w:hint="cs"/>
          <w:sz w:val="24"/>
          <w:rtl/>
        </w:rPr>
        <w:t>המחשב</w:t>
      </w:r>
      <w:r w:rsidRPr="0024485D">
        <w:rPr>
          <w:sz w:val="24"/>
          <w:rtl/>
        </w:rPr>
        <w:t xml:space="preserve"> </w:t>
      </w:r>
      <w:r w:rsidRPr="0024485D">
        <w:rPr>
          <w:rFonts w:hint="cs"/>
          <w:sz w:val="24"/>
          <w:rtl/>
        </w:rPr>
        <w:t>ע</w:t>
      </w:r>
      <w:r w:rsidRPr="0024485D">
        <w:rPr>
          <w:sz w:val="24"/>
          <w:rtl/>
        </w:rPr>
        <w:t>"</w:t>
      </w:r>
      <w:r w:rsidRPr="0024485D">
        <w:rPr>
          <w:rFonts w:hint="cs"/>
          <w:sz w:val="24"/>
          <w:rtl/>
        </w:rPr>
        <w:t>י</w:t>
      </w:r>
      <w:r w:rsidRPr="0024485D">
        <w:rPr>
          <w:sz w:val="24"/>
          <w:rtl/>
        </w:rPr>
        <w:t xml:space="preserve"> </w:t>
      </w:r>
      <w:r w:rsidRPr="0024485D">
        <w:rPr>
          <w:rFonts w:hint="cs"/>
          <w:sz w:val="24"/>
          <w:rtl/>
        </w:rPr>
        <w:t>השימוש</w:t>
      </w:r>
      <w:r w:rsidRPr="0024485D">
        <w:rPr>
          <w:sz w:val="24"/>
          <w:rtl/>
        </w:rPr>
        <w:t xml:space="preserve"> </w:t>
      </w:r>
      <w:r w:rsidRPr="0024485D">
        <w:rPr>
          <w:rFonts w:hint="cs"/>
          <w:sz w:val="24"/>
          <w:rtl/>
        </w:rPr>
        <w:t>בכפתור</w:t>
      </w:r>
      <w:r w:rsidRPr="0024485D">
        <w:rPr>
          <w:sz w:val="24"/>
          <w:rtl/>
        </w:rPr>
        <w:t xml:space="preserve"> </w:t>
      </w:r>
      <w:r w:rsidRPr="0024485D">
        <w:rPr>
          <w:rFonts w:hint="cs"/>
          <w:sz w:val="24"/>
          <w:rtl/>
        </w:rPr>
        <w:t>המיועד</w:t>
      </w:r>
      <w:r w:rsidR="00404A9D" w:rsidRPr="0024485D">
        <w:rPr>
          <w:sz w:val="24"/>
          <w:rtl/>
        </w:rPr>
        <w:t>.</w:t>
      </w:r>
    </w:p>
    <w:p w14:paraId="3980CD73" w14:textId="77777777" w:rsidR="00404A9D" w:rsidRPr="0024485D" w:rsidRDefault="00404A9D" w:rsidP="00716A15">
      <w:pPr>
        <w:pStyle w:val="a8"/>
        <w:numPr>
          <w:ilvl w:val="0"/>
          <w:numId w:val="55"/>
        </w:numPr>
        <w:tabs>
          <w:tab w:val="left" w:pos="4726"/>
        </w:tabs>
        <w:spacing w:line="360" w:lineRule="atLeast"/>
        <w:ind w:left="509" w:hanging="425"/>
        <w:jc w:val="left"/>
        <w:rPr>
          <w:sz w:val="24"/>
        </w:rPr>
      </w:pPr>
      <w:r w:rsidRPr="0024485D">
        <w:rPr>
          <w:rFonts w:hint="cs"/>
          <w:sz w:val="24"/>
          <w:rtl/>
        </w:rPr>
        <w:t>סיסמאות</w:t>
      </w:r>
      <w:r w:rsidRPr="0024485D">
        <w:rPr>
          <w:sz w:val="24"/>
          <w:rtl/>
        </w:rPr>
        <w:t xml:space="preserve"> - </w:t>
      </w:r>
      <w:r w:rsidRPr="0024485D">
        <w:rPr>
          <w:rFonts w:hint="cs"/>
          <w:sz w:val="24"/>
          <w:rtl/>
        </w:rPr>
        <w:t>שם</w:t>
      </w:r>
      <w:r w:rsidRPr="0024485D">
        <w:rPr>
          <w:sz w:val="24"/>
          <w:rtl/>
        </w:rPr>
        <w:t xml:space="preserve"> </w:t>
      </w:r>
      <w:r w:rsidRPr="0024485D">
        <w:rPr>
          <w:rFonts w:hint="cs"/>
          <w:sz w:val="24"/>
          <w:rtl/>
        </w:rPr>
        <w:t>המשתמש</w:t>
      </w:r>
      <w:r w:rsidRPr="0024485D">
        <w:rPr>
          <w:sz w:val="24"/>
          <w:rtl/>
        </w:rPr>
        <w:t xml:space="preserve"> </w:t>
      </w:r>
      <w:r w:rsidRPr="0024485D">
        <w:rPr>
          <w:rFonts w:hint="cs"/>
          <w:sz w:val="24"/>
          <w:rtl/>
        </w:rPr>
        <w:t>והסיסמה</w:t>
      </w:r>
      <w:r w:rsidRPr="0024485D">
        <w:rPr>
          <w:sz w:val="24"/>
          <w:rtl/>
        </w:rPr>
        <w:t xml:space="preserve"> </w:t>
      </w:r>
      <w:r w:rsidRPr="0024485D">
        <w:rPr>
          <w:rFonts w:hint="cs"/>
          <w:sz w:val="24"/>
          <w:rtl/>
        </w:rPr>
        <w:t>אישיים</w:t>
      </w:r>
      <w:r w:rsidRPr="0024485D">
        <w:rPr>
          <w:sz w:val="24"/>
          <w:rtl/>
        </w:rPr>
        <w:t xml:space="preserve">! </w:t>
      </w:r>
      <w:r w:rsidRPr="0024485D">
        <w:rPr>
          <w:rFonts w:hint="cs"/>
          <w:sz w:val="24"/>
          <w:rtl/>
        </w:rPr>
        <w:t>אינם</w:t>
      </w:r>
      <w:r w:rsidRPr="0024485D">
        <w:rPr>
          <w:sz w:val="24"/>
          <w:rtl/>
        </w:rPr>
        <w:t xml:space="preserve"> </w:t>
      </w:r>
      <w:r w:rsidRPr="0024485D">
        <w:rPr>
          <w:rFonts w:hint="cs"/>
          <w:sz w:val="24"/>
          <w:rtl/>
        </w:rPr>
        <w:t>ניתנים</w:t>
      </w:r>
      <w:r w:rsidRPr="0024485D">
        <w:rPr>
          <w:sz w:val="24"/>
          <w:rtl/>
        </w:rPr>
        <w:t xml:space="preserve"> </w:t>
      </w:r>
      <w:r w:rsidRPr="0024485D">
        <w:rPr>
          <w:rFonts w:hint="cs"/>
          <w:sz w:val="24"/>
          <w:rtl/>
        </w:rPr>
        <w:t>להעברה</w:t>
      </w:r>
      <w:r w:rsidRPr="0024485D">
        <w:rPr>
          <w:sz w:val="24"/>
          <w:rtl/>
        </w:rPr>
        <w:t xml:space="preserve">, </w:t>
      </w:r>
      <w:r w:rsidRPr="0024485D">
        <w:rPr>
          <w:rFonts w:hint="cs"/>
          <w:sz w:val="24"/>
          <w:rtl/>
        </w:rPr>
        <w:t>ויש</w:t>
      </w:r>
      <w:r w:rsidRPr="0024485D">
        <w:rPr>
          <w:sz w:val="24"/>
          <w:rtl/>
        </w:rPr>
        <w:t xml:space="preserve"> </w:t>
      </w:r>
      <w:r w:rsidRPr="0024485D">
        <w:rPr>
          <w:rFonts w:hint="cs"/>
          <w:sz w:val="24"/>
          <w:rtl/>
        </w:rPr>
        <w:t>לשמרם</w:t>
      </w:r>
      <w:r w:rsidRPr="0024485D">
        <w:rPr>
          <w:sz w:val="24"/>
          <w:rtl/>
        </w:rPr>
        <w:t xml:space="preserve"> </w:t>
      </w:r>
      <w:r w:rsidRPr="0024485D">
        <w:rPr>
          <w:rFonts w:hint="cs"/>
          <w:sz w:val="24"/>
          <w:rtl/>
        </w:rPr>
        <w:t>במקום</w:t>
      </w:r>
      <w:r w:rsidRPr="0024485D">
        <w:rPr>
          <w:sz w:val="24"/>
          <w:rtl/>
        </w:rPr>
        <w:t xml:space="preserve"> </w:t>
      </w:r>
      <w:r w:rsidRPr="0024485D">
        <w:rPr>
          <w:rFonts w:hint="cs"/>
          <w:sz w:val="24"/>
          <w:rtl/>
        </w:rPr>
        <w:t>בטוח</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מנת</w:t>
      </w:r>
      <w:r w:rsidRPr="0024485D">
        <w:rPr>
          <w:sz w:val="24"/>
          <w:rtl/>
        </w:rPr>
        <w:t xml:space="preserve"> </w:t>
      </w:r>
      <w:r w:rsidRPr="0024485D">
        <w:rPr>
          <w:rFonts w:hint="cs"/>
          <w:sz w:val="24"/>
          <w:rtl/>
        </w:rPr>
        <w:t>למנוע</w:t>
      </w:r>
      <w:r w:rsidRPr="0024485D">
        <w:rPr>
          <w:sz w:val="24"/>
          <w:rtl/>
        </w:rPr>
        <w:t xml:space="preserve"> </w:t>
      </w:r>
      <w:r w:rsidRPr="0024485D">
        <w:rPr>
          <w:rFonts w:hint="cs"/>
          <w:sz w:val="24"/>
          <w:rtl/>
        </w:rPr>
        <w:t>את</w:t>
      </w:r>
      <w:r w:rsidRPr="0024485D">
        <w:rPr>
          <w:sz w:val="24"/>
          <w:rtl/>
        </w:rPr>
        <w:t xml:space="preserve"> </w:t>
      </w:r>
      <w:r w:rsidRPr="0024485D">
        <w:rPr>
          <w:rFonts w:hint="cs"/>
          <w:sz w:val="24"/>
          <w:rtl/>
        </w:rPr>
        <w:t>חשיפתם</w:t>
      </w:r>
      <w:r w:rsidRPr="0024485D">
        <w:rPr>
          <w:sz w:val="24"/>
          <w:rtl/>
        </w:rPr>
        <w:t>.</w:t>
      </w:r>
    </w:p>
    <w:p w14:paraId="1D5675E4" w14:textId="77777777" w:rsidR="00404A9D" w:rsidRPr="0024485D" w:rsidRDefault="00404A9D" w:rsidP="00716A15">
      <w:pPr>
        <w:pStyle w:val="a8"/>
        <w:numPr>
          <w:ilvl w:val="0"/>
          <w:numId w:val="55"/>
        </w:numPr>
        <w:tabs>
          <w:tab w:val="left" w:pos="4726"/>
        </w:tabs>
        <w:spacing w:line="360" w:lineRule="atLeast"/>
        <w:ind w:left="509" w:hanging="425"/>
        <w:jc w:val="left"/>
        <w:rPr>
          <w:sz w:val="24"/>
        </w:rPr>
      </w:pPr>
      <w:r w:rsidRPr="0024485D">
        <w:rPr>
          <w:rFonts w:hint="cs"/>
          <w:sz w:val="24"/>
          <w:rtl/>
        </w:rPr>
        <w:t>אינטרנט</w:t>
      </w:r>
      <w:r w:rsidRPr="0024485D">
        <w:rPr>
          <w:sz w:val="24"/>
          <w:rtl/>
        </w:rPr>
        <w:t xml:space="preserve"> </w:t>
      </w:r>
      <w:r w:rsidRPr="0024485D">
        <w:rPr>
          <w:rFonts w:hint="cs"/>
          <w:sz w:val="24"/>
          <w:rtl/>
        </w:rPr>
        <w:t>ודוא</w:t>
      </w:r>
      <w:r w:rsidRPr="0024485D">
        <w:rPr>
          <w:sz w:val="24"/>
          <w:rtl/>
        </w:rPr>
        <w:t>"</w:t>
      </w:r>
      <w:r w:rsidRPr="0024485D">
        <w:rPr>
          <w:rFonts w:hint="cs"/>
          <w:sz w:val="24"/>
          <w:rtl/>
        </w:rPr>
        <w:t>ל</w:t>
      </w:r>
      <w:r w:rsidRPr="0024485D">
        <w:rPr>
          <w:sz w:val="24"/>
          <w:rtl/>
        </w:rPr>
        <w:t xml:space="preserve"> – </w:t>
      </w:r>
      <w:r w:rsidRPr="0024485D">
        <w:rPr>
          <w:rFonts w:hint="cs"/>
          <w:sz w:val="24"/>
          <w:rtl/>
        </w:rPr>
        <w:t>אין</w:t>
      </w:r>
      <w:r w:rsidRPr="0024485D">
        <w:rPr>
          <w:sz w:val="24"/>
          <w:rtl/>
        </w:rPr>
        <w:t xml:space="preserve"> </w:t>
      </w:r>
      <w:r w:rsidRPr="0024485D">
        <w:rPr>
          <w:rFonts w:hint="cs"/>
          <w:sz w:val="24"/>
          <w:rtl/>
        </w:rPr>
        <w:t>להעביר</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רגיש</w:t>
      </w:r>
      <w:r w:rsidRPr="0024485D">
        <w:rPr>
          <w:sz w:val="24"/>
          <w:rtl/>
        </w:rPr>
        <w:t xml:space="preserve"> </w:t>
      </w:r>
      <w:r w:rsidRPr="0024485D">
        <w:rPr>
          <w:rFonts w:hint="cs"/>
          <w:sz w:val="24"/>
          <w:rtl/>
        </w:rPr>
        <w:t>באמצעות</w:t>
      </w:r>
      <w:r w:rsidRPr="0024485D">
        <w:rPr>
          <w:sz w:val="24"/>
          <w:rtl/>
        </w:rPr>
        <w:t xml:space="preserve"> </w:t>
      </w:r>
      <w:r w:rsidRPr="0024485D">
        <w:rPr>
          <w:rFonts w:hint="cs"/>
          <w:sz w:val="24"/>
          <w:rtl/>
        </w:rPr>
        <w:t>האינטרנט</w:t>
      </w:r>
      <w:r w:rsidRPr="0024485D">
        <w:rPr>
          <w:sz w:val="24"/>
          <w:rtl/>
        </w:rPr>
        <w:t xml:space="preserve"> </w:t>
      </w:r>
      <w:r w:rsidRPr="0024485D">
        <w:rPr>
          <w:rFonts w:hint="cs"/>
          <w:sz w:val="24"/>
          <w:rtl/>
        </w:rPr>
        <w:t>כולל</w:t>
      </w:r>
      <w:r w:rsidRPr="0024485D">
        <w:rPr>
          <w:sz w:val="24"/>
          <w:rtl/>
        </w:rPr>
        <w:t xml:space="preserve"> </w:t>
      </w:r>
      <w:r w:rsidRPr="0024485D">
        <w:rPr>
          <w:rFonts w:hint="cs"/>
          <w:sz w:val="24"/>
          <w:rtl/>
        </w:rPr>
        <w:t>באמצעות</w:t>
      </w:r>
      <w:r w:rsidRPr="0024485D">
        <w:rPr>
          <w:sz w:val="24"/>
          <w:rtl/>
        </w:rPr>
        <w:t xml:space="preserve"> </w:t>
      </w:r>
      <w:r w:rsidRPr="0024485D">
        <w:rPr>
          <w:rFonts w:hint="cs"/>
          <w:sz w:val="24"/>
          <w:rtl/>
        </w:rPr>
        <w:t>דוא</w:t>
      </w:r>
      <w:r w:rsidRPr="0024485D">
        <w:rPr>
          <w:sz w:val="24"/>
          <w:rtl/>
        </w:rPr>
        <w:t>"</w:t>
      </w:r>
      <w:r w:rsidRPr="0024485D">
        <w:rPr>
          <w:rFonts w:hint="cs"/>
          <w:sz w:val="24"/>
          <w:rtl/>
        </w:rPr>
        <w:t>ל</w:t>
      </w:r>
      <w:r w:rsidRPr="0024485D">
        <w:rPr>
          <w:sz w:val="24"/>
          <w:rtl/>
        </w:rPr>
        <w:t>.</w:t>
      </w:r>
    </w:p>
    <w:p w14:paraId="1D32AD03" w14:textId="2EB3903F" w:rsidR="00F1389E" w:rsidRPr="0024485D" w:rsidRDefault="00424692" w:rsidP="00716A15">
      <w:pPr>
        <w:pStyle w:val="a8"/>
        <w:numPr>
          <w:ilvl w:val="0"/>
          <w:numId w:val="55"/>
        </w:numPr>
        <w:tabs>
          <w:tab w:val="left" w:pos="4726"/>
        </w:tabs>
        <w:spacing w:line="360" w:lineRule="atLeast"/>
        <w:ind w:left="509" w:hanging="425"/>
        <w:jc w:val="left"/>
        <w:rPr>
          <w:sz w:val="24"/>
        </w:rPr>
      </w:pPr>
      <w:r w:rsidRPr="0024485D">
        <w:rPr>
          <w:rFonts w:hint="cs"/>
          <w:sz w:val="24"/>
          <w:rtl/>
        </w:rPr>
        <w:t>דליפת</w:t>
      </w:r>
      <w:r w:rsidRPr="0024485D">
        <w:rPr>
          <w:sz w:val="24"/>
          <w:rtl/>
        </w:rPr>
        <w:t xml:space="preserve"> </w:t>
      </w:r>
      <w:r w:rsidRPr="0024485D">
        <w:rPr>
          <w:rFonts w:hint="cs"/>
          <w:sz w:val="24"/>
          <w:rtl/>
        </w:rPr>
        <w:t>מידע</w:t>
      </w:r>
      <w:r w:rsidRPr="0024485D">
        <w:rPr>
          <w:sz w:val="24"/>
          <w:rtl/>
        </w:rPr>
        <w:t xml:space="preserve"> – </w:t>
      </w:r>
      <w:r w:rsidRPr="0024485D">
        <w:rPr>
          <w:rFonts w:hint="cs"/>
          <w:sz w:val="24"/>
          <w:rtl/>
        </w:rPr>
        <w:t>יש</w:t>
      </w:r>
      <w:r w:rsidRPr="0024485D">
        <w:rPr>
          <w:sz w:val="24"/>
          <w:rtl/>
        </w:rPr>
        <w:t xml:space="preserve"> </w:t>
      </w:r>
      <w:r w:rsidRPr="0024485D">
        <w:rPr>
          <w:rFonts w:hint="cs"/>
          <w:sz w:val="24"/>
          <w:rtl/>
        </w:rPr>
        <w:t>להקפיד</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שמירת</w:t>
      </w:r>
      <w:r w:rsidRPr="0024485D">
        <w:rPr>
          <w:sz w:val="24"/>
          <w:rtl/>
        </w:rPr>
        <w:t xml:space="preserve"> </w:t>
      </w:r>
      <w:r w:rsidRPr="0024485D">
        <w:rPr>
          <w:rFonts w:hint="cs"/>
          <w:sz w:val="24"/>
          <w:rtl/>
        </w:rPr>
        <w:t>מסמכים</w:t>
      </w:r>
      <w:r w:rsidRPr="0024485D">
        <w:rPr>
          <w:sz w:val="24"/>
          <w:rtl/>
        </w:rPr>
        <w:t xml:space="preserve"> </w:t>
      </w:r>
      <w:r w:rsidRPr="0024485D">
        <w:rPr>
          <w:rFonts w:hint="cs"/>
          <w:sz w:val="24"/>
          <w:rtl/>
        </w:rPr>
        <w:t>בארון</w:t>
      </w:r>
      <w:r w:rsidRPr="0024485D">
        <w:rPr>
          <w:sz w:val="24"/>
          <w:rtl/>
        </w:rPr>
        <w:t xml:space="preserve"> </w:t>
      </w:r>
      <w:r w:rsidRPr="0024485D">
        <w:rPr>
          <w:rFonts w:hint="cs"/>
          <w:sz w:val="24"/>
          <w:rtl/>
        </w:rPr>
        <w:t>נעול</w:t>
      </w:r>
      <w:r w:rsidRPr="0024485D">
        <w:rPr>
          <w:sz w:val="24"/>
          <w:rtl/>
        </w:rPr>
        <w:t xml:space="preserve"> </w:t>
      </w:r>
      <w:r w:rsidRPr="0024485D">
        <w:rPr>
          <w:rFonts w:hint="cs"/>
          <w:sz w:val="24"/>
          <w:rtl/>
        </w:rPr>
        <w:t>ועל</w:t>
      </w:r>
      <w:r w:rsidRPr="0024485D">
        <w:rPr>
          <w:sz w:val="24"/>
          <w:rtl/>
        </w:rPr>
        <w:t xml:space="preserve"> </w:t>
      </w:r>
      <w:r w:rsidRPr="0024485D">
        <w:rPr>
          <w:rFonts w:hint="cs"/>
          <w:sz w:val="24"/>
          <w:rtl/>
        </w:rPr>
        <w:t>השלכת</w:t>
      </w:r>
      <w:r w:rsidRPr="0024485D">
        <w:rPr>
          <w:sz w:val="24"/>
          <w:rtl/>
        </w:rPr>
        <w:t xml:space="preserve"> </w:t>
      </w:r>
      <w:r w:rsidRPr="0024485D">
        <w:rPr>
          <w:rFonts w:hint="cs"/>
          <w:sz w:val="24"/>
          <w:rtl/>
        </w:rPr>
        <w:t>פסולת</w:t>
      </w:r>
      <w:r w:rsidRPr="0024485D">
        <w:rPr>
          <w:sz w:val="24"/>
          <w:rtl/>
        </w:rPr>
        <w:t xml:space="preserve"> </w:t>
      </w:r>
      <w:r w:rsidRPr="0024485D">
        <w:rPr>
          <w:rFonts w:hint="cs"/>
          <w:sz w:val="24"/>
          <w:rtl/>
        </w:rPr>
        <w:t>נייר</w:t>
      </w:r>
      <w:r w:rsidRPr="0024485D">
        <w:rPr>
          <w:sz w:val="24"/>
          <w:rtl/>
        </w:rPr>
        <w:t xml:space="preserve"> </w:t>
      </w:r>
      <w:r w:rsidRPr="0024485D">
        <w:rPr>
          <w:rFonts w:hint="cs"/>
          <w:sz w:val="24"/>
          <w:rtl/>
        </w:rPr>
        <w:t>למגרס</w:t>
      </w:r>
      <w:r w:rsidR="00FD3B11" w:rsidRPr="0024485D">
        <w:rPr>
          <w:rFonts w:hint="cs"/>
          <w:sz w:val="24"/>
          <w:rtl/>
        </w:rPr>
        <w:t>ת</w:t>
      </w:r>
      <w:r w:rsidR="00FD3B11" w:rsidRPr="0024485D">
        <w:rPr>
          <w:sz w:val="24"/>
          <w:rtl/>
        </w:rPr>
        <w:t xml:space="preserve"> </w:t>
      </w:r>
      <w:r w:rsidR="00FD3B11" w:rsidRPr="0024485D">
        <w:rPr>
          <w:rFonts w:hint="cs"/>
          <w:sz w:val="24"/>
          <w:rtl/>
        </w:rPr>
        <w:t>פתיתים</w:t>
      </w:r>
      <w:r w:rsidR="00FD3B11" w:rsidRPr="0024485D">
        <w:rPr>
          <w:sz w:val="24"/>
          <w:rtl/>
        </w:rPr>
        <w:t xml:space="preserve"> </w:t>
      </w:r>
      <w:r w:rsidRPr="0024485D">
        <w:rPr>
          <w:rFonts w:hint="cs"/>
          <w:sz w:val="24"/>
          <w:rtl/>
        </w:rPr>
        <w:t>תקנית</w:t>
      </w:r>
      <w:r w:rsidRPr="0024485D">
        <w:rPr>
          <w:sz w:val="24"/>
          <w:rtl/>
        </w:rPr>
        <w:t xml:space="preserve"> </w:t>
      </w:r>
      <w:r w:rsidRPr="0024485D">
        <w:rPr>
          <w:rFonts w:hint="cs"/>
          <w:sz w:val="24"/>
          <w:rtl/>
        </w:rPr>
        <w:t>בלבד</w:t>
      </w:r>
      <w:r w:rsidRPr="0024485D">
        <w:rPr>
          <w:sz w:val="24"/>
          <w:rtl/>
        </w:rPr>
        <w:t xml:space="preserve">. </w:t>
      </w:r>
      <w:r w:rsidR="00F1389E" w:rsidRPr="0024485D">
        <w:rPr>
          <w:rFonts w:hint="cs"/>
          <w:sz w:val="24"/>
          <w:rtl/>
        </w:rPr>
        <w:t>חל</w:t>
      </w:r>
      <w:r w:rsidR="00F1389E" w:rsidRPr="0024485D">
        <w:rPr>
          <w:sz w:val="24"/>
          <w:rtl/>
        </w:rPr>
        <w:t xml:space="preserve"> </w:t>
      </w:r>
      <w:r w:rsidR="00F1389E" w:rsidRPr="0024485D">
        <w:rPr>
          <w:rFonts w:hint="cs"/>
          <w:sz w:val="24"/>
          <w:rtl/>
        </w:rPr>
        <w:t>איסור</w:t>
      </w:r>
      <w:r w:rsidR="00F1389E" w:rsidRPr="0024485D">
        <w:rPr>
          <w:sz w:val="24"/>
          <w:rtl/>
        </w:rPr>
        <w:t xml:space="preserve"> </w:t>
      </w:r>
      <w:r w:rsidR="00F1389E" w:rsidRPr="0024485D">
        <w:rPr>
          <w:rFonts w:hint="cs"/>
          <w:sz w:val="24"/>
          <w:rtl/>
        </w:rPr>
        <w:t>על</w:t>
      </w:r>
      <w:r w:rsidR="00F1389E" w:rsidRPr="0024485D">
        <w:rPr>
          <w:sz w:val="24"/>
          <w:rtl/>
        </w:rPr>
        <w:t xml:space="preserve"> </w:t>
      </w:r>
      <w:r w:rsidR="00F1389E" w:rsidRPr="0024485D">
        <w:rPr>
          <w:rFonts w:hint="cs"/>
          <w:sz w:val="24"/>
          <w:rtl/>
        </w:rPr>
        <w:t>הכנסת</w:t>
      </w:r>
      <w:r w:rsidR="00F1389E" w:rsidRPr="0024485D">
        <w:rPr>
          <w:sz w:val="24"/>
          <w:rtl/>
        </w:rPr>
        <w:t xml:space="preserve"> </w:t>
      </w:r>
      <w:r w:rsidR="00F1389E" w:rsidRPr="0024485D">
        <w:rPr>
          <w:rFonts w:hint="cs"/>
          <w:sz w:val="24"/>
          <w:rtl/>
        </w:rPr>
        <w:t>מדיה</w:t>
      </w:r>
      <w:r w:rsidR="00F1389E" w:rsidRPr="0024485D">
        <w:rPr>
          <w:sz w:val="24"/>
          <w:rtl/>
        </w:rPr>
        <w:t xml:space="preserve"> </w:t>
      </w:r>
      <w:r w:rsidR="00F1389E" w:rsidRPr="0024485D">
        <w:rPr>
          <w:rFonts w:hint="cs"/>
          <w:sz w:val="24"/>
          <w:rtl/>
        </w:rPr>
        <w:t>נתיקה</w:t>
      </w:r>
      <w:r w:rsidR="00F1389E" w:rsidRPr="0024485D">
        <w:rPr>
          <w:sz w:val="24"/>
          <w:rtl/>
        </w:rPr>
        <w:t xml:space="preserve">  </w:t>
      </w:r>
      <w:r w:rsidR="00FD3B11" w:rsidRPr="0024485D">
        <w:rPr>
          <w:rFonts w:hint="cs"/>
          <w:sz w:val="24"/>
          <w:rtl/>
        </w:rPr>
        <w:t>טרם</w:t>
      </w:r>
      <w:r w:rsidR="00FD3B11" w:rsidRPr="0024485D">
        <w:rPr>
          <w:sz w:val="24"/>
          <w:rtl/>
        </w:rPr>
        <w:t xml:space="preserve"> </w:t>
      </w:r>
      <w:r w:rsidR="00FD3B11" w:rsidRPr="0024485D">
        <w:rPr>
          <w:rFonts w:hint="cs"/>
          <w:sz w:val="24"/>
          <w:rtl/>
        </w:rPr>
        <w:t>קבלת</w:t>
      </w:r>
      <w:r w:rsidR="00FD3B11" w:rsidRPr="0024485D">
        <w:rPr>
          <w:sz w:val="24"/>
          <w:rtl/>
        </w:rPr>
        <w:t xml:space="preserve"> </w:t>
      </w:r>
      <w:r w:rsidR="00FD3B11" w:rsidRPr="0024485D">
        <w:rPr>
          <w:rFonts w:hint="cs"/>
          <w:sz w:val="24"/>
          <w:rtl/>
        </w:rPr>
        <w:t>אישור</w:t>
      </w:r>
      <w:r w:rsidR="00FD3B11" w:rsidRPr="0024485D">
        <w:rPr>
          <w:sz w:val="24"/>
          <w:rtl/>
        </w:rPr>
        <w:t xml:space="preserve"> </w:t>
      </w:r>
      <w:r w:rsidR="00FD3B11" w:rsidRPr="0024485D">
        <w:rPr>
          <w:rFonts w:hint="cs"/>
          <w:sz w:val="24"/>
          <w:rtl/>
        </w:rPr>
        <w:t>מגורם</w:t>
      </w:r>
      <w:r w:rsidR="00FD3B11" w:rsidRPr="0024485D">
        <w:rPr>
          <w:sz w:val="24"/>
          <w:rtl/>
        </w:rPr>
        <w:t xml:space="preserve"> </w:t>
      </w:r>
      <w:r w:rsidR="00FD3B11" w:rsidRPr="0024485D">
        <w:rPr>
          <w:rFonts w:hint="cs"/>
          <w:sz w:val="24"/>
          <w:rtl/>
        </w:rPr>
        <w:t>מוסמך</w:t>
      </w:r>
      <w:r w:rsidR="00FD3B11" w:rsidRPr="0024485D">
        <w:rPr>
          <w:sz w:val="24"/>
          <w:rtl/>
        </w:rPr>
        <w:t xml:space="preserve"> </w:t>
      </w:r>
      <w:r w:rsidR="00FD3B11" w:rsidRPr="0024485D">
        <w:rPr>
          <w:rFonts w:hint="cs"/>
          <w:sz w:val="24"/>
          <w:rtl/>
        </w:rPr>
        <w:t>לנושא</w:t>
      </w:r>
      <w:r w:rsidR="00FD3B11" w:rsidRPr="0024485D">
        <w:rPr>
          <w:sz w:val="24"/>
          <w:rtl/>
        </w:rPr>
        <w:t xml:space="preserve"> </w:t>
      </w:r>
      <w:r w:rsidR="00FD3B11" w:rsidRPr="0024485D">
        <w:rPr>
          <w:rFonts w:hint="cs"/>
          <w:sz w:val="24"/>
          <w:rtl/>
        </w:rPr>
        <w:t>ממשרד</w:t>
      </w:r>
      <w:r w:rsidR="00FD3B11" w:rsidRPr="0024485D">
        <w:rPr>
          <w:sz w:val="24"/>
          <w:rtl/>
        </w:rPr>
        <w:t xml:space="preserve"> </w:t>
      </w:r>
      <w:r w:rsidR="00FD3B11" w:rsidRPr="0024485D">
        <w:rPr>
          <w:rFonts w:hint="cs"/>
          <w:sz w:val="24"/>
          <w:rtl/>
        </w:rPr>
        <w:t>הכלכלה</w:t>
      </w:r>
      <w:r w:rsidR="00FD3B11" w:rsidRPr="0024485D">
        <w:rPr>
          <w:sz w:val="24"/>
          <w:rtl/>
        </w:rPr>
        <w:t xml:space="preserve"> </w:t>
      </w:r>
      <w:r w:rsidR="00F1389E" w:rsidRPr="0024485D">
        <w:rPr>
          <w:rFonts w:hint="cs"/>
          <w:sz w:val="24"/>
          <w:rtl/>
        </w:rPr>
        <w:t>למחשבים</w:t>
      </w:r>
      <w:r w:rsidR="00F1389E" w:rsidRPr="0024485D">
        <w:rPr>
          <w:sz w:val="24"/>
          <w:rtl/>
        </w:rPr>
        <w:t xml:space="preserve"> </w:t>
      </w:r>
      <w:r w:rsidR="00FD3B11" w:rsidRPr="0024485D">
        <w:rPr>
          <w:sz w:val="24"/>
          <w:rtl/>
        </w:rPr>
        <w:t xml:space="preserve"> </w:t>
      </w:r>
      <w:r w:rsidR="00FD3B11" w:rsidRPr="0024485D">
        <w:rPr>
          <w:rFonts w:hint="cs"/>
          <w:sz w:val="24"/>
          <w:rtl/>
        </w:rPr>
        <w:t>בהם</w:t>
      </w:r>
      <w:r w:rsidR="00FD3B11" w:rsidRPr="0024485D">
        <w:rPr>
          <w:sz w:val="24"/>
          <w:rtl/>
        </w:rPr>
        <w:t xml:space="preserve"> </w:t>
      </w:r>
      <w:r w:rsidR="00FD3B11" w:rsidRPr="0024485D">
        <w:rPr>
          <w:rFonts w:hint="cs"/>
          <w:sz w:val="24"/>
          <w:rtl/>
        </w:rPr>
        <w:t>עובדים</w:t>
      </w:r>
      <w:r w:rsidR="00FD3B11" w:rsidRPr="0024485D">
        <w:rPr>
          <w:sz w:val="24"/>
          <w:rtl/>
        </w:rPr>
        <w:t xml:space="preserve"> </w:t>
      </w:r>
      <w:r w:rsidR="00FD3B11" w:rsidRPr="0024485D">
        <w:rPr>
          <w:rFonts w:hint="cs"/>
          <w:sz w:val="24"/>
          <w:rtl/>
        </w:rPr>
        <w:t>עם</w:t>
      </w:r>
      <w:r w:rsidR="00FD3B11" w:rsidRPr="0024485D">
        <w:rPr>
          <w:sz w:val="24"/>
          <w:rtl/>
        </w:rPr>
        <w:t xml:space="preserve"> </w:t>
      </w:r>
      <w:r w:rsidR="00FD3B11" w:rsidRPr="0024485D">
        <w:rPr>
          <w:rFonts w:hint="cs"/>
          <w:sz w:val="24"/>
          <w:rtl/>
        </w:rPr>
        <w:t>משרד</w:t>
      </w:r>
      <w:r w:rsidR="00FD3B11" w:rsidRPr="0024485D">
        <w:rPr>
          <w:sz w:val="24"/>
          <w:rtl/>
        </w:rPr>
        <w:t xml:space="preserve"> </w:t>
      </w:r>
      <w:r w:rsidR="00FD3B11" w:rsidRPr="0024485D">
        <w:rPr>
          <w:rFonts w:hint="cs"/>
          <w:sz w:val="24"/>
          <w:rtl/>
        </w:rPr>
        <w:t>הכלכלה</w:t>
      </w:r>
      <w:r w:rsidR="00FD3B11" w:rsidRPr="0024485D">
        <w:rPr>
          <w:sz w:val="24"/>
          <w:rtl/>
        </w:rPr>
        <w:t>.</w:t>
      </w:r>
    </w:p>
    <w:p w14:paraId="3C2411C6" w14:textId="77777777" w:rsidR="00FD3B11" w:rsidRPr="0024485D" w:rsidRDefault="00FD3B11" w:rsidP="00716A15">
      <w:pPr>
        <w:pStyle w:val="a8"/>
        <w:numPr>
          <w:ilvl w:val="0"/>
          <w:numId w:val="55"/>
        </w:numPr>
        <w:tabs>
          <w:tab w:val="left" w:pos="4726"/>
        </w:tabs>
        <w:spacing w:line="360" w:lineRule="atLeast"/>
        <w:ind w:left="509" w:hanging="425"/>
        <w:jc w:val="left"/>
        <w:rPr>
          <w:sz w:val="24"/>
        </w:rPr>
      </w:pPr>
      <w:r w:rsidRPr="0024485D">
        <w:rPr>
          <w:rFonts w:hint="cs"/>
          <w:sz w:val="24"/>
          <w:rtl/>
        </w:rPr>
        <w:t>חל</w:t>
      </w:r>
      <w:r w:rsidRPr="0024485D">
        <w:rPr>
          <w:sz w:val="24"/>
          <w:rtl/>
        </w:rPr>
        <w:t xml:space="preserve"> </w:t>
      </w:r>
      <w:r w:rsidRPr="0024485D">
        <w:rPr>
          <w:rFonts w:hint="cs"/>
          <w:sz w:val="24"/>
          <w:rtl/>
        </w:rPr>
        <w:t>איסור</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התקנת</w:t>
      </w:r>
      <w:r w:rsidRPr="0024485D">
        <w:rPr>
          <w:sz w:val="24"/>
          <w:rtl/>
        </w:rPr>
        <w:t xml:space="preserve"> </w:t>
      </w:r>
      <w:r w:rsidRPr="0024485D">
        <w:rPr>
          <w:rFonts w:hint="cs"/>
          <w:sz w:val="24"/>
          <w:rtl/>
        </w:rPr>
        <w:t>תוכנות</w:t>
      </w:r>
      <w:r w:rsidRPr="0024485D">
        <w:rPr>
          <w:sz w:val="24"/>
          <w:rtl/>
        </w:rPr>
        <w:t xml:space="preserve"> </w:t>
      </w:r>
      <w:r w:rsidRPr="0024485D">
        <w:rPr>
          <w:rFonts w:hint="cs"/>
          <w:sz w:val="24"/>
          <w:rtl/>
        </w:rPr>
        <w:t>לא</w:t>
      </w:r>
      <w:r w:rsidRPr="0024485D">
        <w:rPr>
          <w:sz w:val="24"/>
          <w:rtl/>
        </w:rPr>
        <w:t xml:space="preserve"> </w:t>
      </w:r>
      <w:r w:rsidRPr="0024485D">
        <w:rPr>
          <w:rFonts w:hint="cs"/>
          <w:sz w:val="24"/>
          <w:rtl/>
        </w:rPr>
        <w:t>חוקיות</w:t>
      </w:r>
      <w:r w:rsidRPr="0024485D">
        <w:rPr>
          <w:sz w:val="24"/>
          <w:rtl/>
        </w:rPr>
        <w:t>.</w:t>
      </w:r>
      <w:r w:rsidR="00644206" w:rsidRPr="0024485D">
        <w:rPr>
          <w:sz w:val="24"/>
          <w:rtl/>
        </w:rPr>
        <w:t xml:space="preserve"> </w:t>
      </w:r>
      <w:r w:rsidR="00644206" w:rsidRPr="0024485D">
        <w:rPr>
          <w:rFonts w:hint="cs"/>
          <w:sz w:val="24"/>
          <w:rtl/>
        </w:rPr>
        <w:t>ראה</w:t>
      </w:r>
      <w:r w:rsidR="00644206" w:rsidRPr="0024485D">
        <w:rPr>
          <w:sz w:val="24"/>
          <w:rtl/>
        </w:rPr>
        <w:t xml:space="preserve"> </w:t>
      </w:r>
      <w:r w:rsidR="00644206" w:rsidRPr="0024485D">
        <w:rPr>
          <w:rFonts w:hint="cs"/>
          <w:sz w:val="24"/>
          <w:rtl/>
        </w:rPr>
        <w:t>נספח</w:t>
      </w:r>
      <w:r w:rsidR="00644206" w:rsidRPr="0024485D">
        <w:rPr>
          <w:sz w:val="24"/>
          <w:rtl/>
        </w:rPr>
        <w:t xml:space="preserve"> </w:t>
      </w:r>
      <w:r w:rsidR="00644206" w:rsidRPr="0024485D">
        <w:rPr>
          <w:rFonts w:hint="cs"/>
          <w:sz w:val="24"/>
          <w:rtl/>
        </w:rPr>
        <w:t>ב</w:t>
      </w:r>
      <w:r w:rsidR="00644206" w:rsidRPr="0024485D">
        <w:rPr>
          <w:sz w:val="24"/>
          <w:rtl/>
        </w:rPr>
        <w:t>/</w:t>
      </w:r>
      <w:r w:rsidR="00644206" w:rsidRPr="0024485D">
        <w:rPr>
          <w:rFonts w:hint="cs"/>
          <w:sz w:val="24"/>
          <w:rtl/>
        </w:rPr>
        <w:t>ב</w:t>
      </w:r>
      <w:r w:rsidR="00644206" w:rsidRPr="0024485D">
        <w:rPr>
          <w:sz w:val="24"/>
          <w:rtl/>
        </w:rPr>
        <w:t>1 .</w:t>
      </w:r>
    </w:p>
    <w:p w14:paraId="4ECAAFEC" w14:textId="77777777" w:rsidR="00FD3B11" w:rsidRPr="0024485D" w:rsidRDefault="00FD3B11" w:rsidP="00716A15">
      <w:pPr>
        <w:pStyle w:val="a8"/>
        <w:numPr>
          <w:ilvl w:val="0"/>
          <w:numId w:val="55"/>
        </w:numPr>
        <w:tabs>
          <w:tab w:val="left" w:pos="4726"/>
        </w:tabs>
        <w:spacing w:line="360" w:lineRule="atLeast"/>
        <w:ind w:left="509" w:hanging="425"/>
        <w:jc w:val="left"/>
        <w:rPr>
          <w:sz w:val="24"/>
          <w:rtl/>
        </w:rPr>
      </w:pPr>
      <w:r w:rsidRPr="0024485D">
        <w:rPr>
          <w:rFonts w:hint="cs"/>
          <w:sz w:val="24"/>
          <w:rtl/>
        </w:rPr>
        <w:t>חובה</w:t>
      </w:r>
      <w:r w:rsidRPr="0024485D">
        <w:rPr>
          <w:sz w:val="24"/>
          <w:rtl/>
        </w:rPr>
        <w:t xml:space="preserve"> </w:t>
      </w:r>
      <w:r w:rsidRPr="0024485D">
        <w:rPr>
          <w:rFonts w:hint="cs"/>
          <w:sz w:val="24"/>
          <w:rtl/>
        </w:rPr>
        <w:t>לדווח</w:t>
      </w:r>
      <w:r w:rsidRPr="0024485D">
        <w:rPr>
          <w:sz w:val="24"/>
          <w:rtl/>
        </w:rPr>
        <w:t xml:space="preserve"> </w:t>
      </w:r>
      <w:r w:rsidRPr="0024485D">
        <w:rPr>
          <w:rFonts w:hint="cs"/>
          <w:sz w:val="24"/>
          <w:rtl/>
        </w:rPr>
        <w:t>למשרד</w:t>
      </w:r>
      <w:r w:rsidRPr="0024485D">
        <w:rPr>
          <w:sz w:val="24"/>
          <w:rtl/>
        </w:rPr>
        <w:t xml:space="preserve"> </w:t>
      </w:r>
      <w:r w:rsidRPr="0024485D">
        <w:rPr>
          <w:rFonts w:hint="cs"/>
          <w:sz w:val="24"/>
          <w:rtl/>
        </w:rPr>
        <w:t>הכלכלה</w:t>
      </w:r>
      <w:r w:rsidRPr="0024485D">
        <w:rPr>
          <w:sz w:val="24"/>
          <w:rtl/>
        </w:rPr>
        <w:t xml:space="preserve"> </w:t>
      </w:r>
      <w:r w:rsidRPr="0024485D">
        <w:rPr>
          <w:rFonts w:hint="cs"/>
          <w:sz w:val="24"/>
          <w:rtl/>
        </w:rPr>
        <w:t>על</w:t>
      </w:r>
      <w:r w:rsidRPr="0024485D">
        <w:rPr>
          <w:sz w:val="24"/>
          <w:rtl/>
        </w:rPr>
        <w:t xml:space="preserve"> </w:t>
      </w:r>
      <w:r w:rsidRPr="0024485D">
        <w:rPr>
          <w:rFonts w:hint="cs"/>
          <w:sz w:val="24"/>
          <w:rtl/>
        </w:rPr>
        <w:t>אירועי</w:t>
      </w:r>
      <w:r w:rsidRPr="0024485D">
        <w:rPr>
          <w:sz w:val="24"/>
          <w:rtl/>
        </w:rPr>
        <w:t xml:space="preserve"> </w:t>
      </w:r>
      <w:r w:rsidRPr="0024485D">
        <w:rPr>
          <w:rFonts w:hint="cs"/>
          <w:sz w:val="24"/>
          <w:rtl/>
        </w:rPr>
        <w:t>אבטחת</w:t>
      </w:r>
      <w:r w:rsidRPr="0024485D">
        <w:rPr>
          <w:sz w:val="24"/>
          <w:rtl/>
        </w:rPr>
        <w:t xml:space="preserve"> </w:t>
      </w:r>
      <w:r w:rsidRPr="0024485D">
        <w:rPr>
          <w:rFonts w:hint="cs"/>
          <w:sz w:val="24"/>
          <w:rtl/>
        </w:rPr>
        <w:t>מידע</w:t>
      </w:r>
      <w:r w:rsidRPr="0024485D">
        <w:rPr>
          <w:sz w:val="24"/>
          <w:rtl/>
        </w:rPr>
        <w:t xml:space="preserve"> </w:t>
      </w:r>
      <w:r w:rsidRPr="0024485D">
        <w:rPr>
          <w:rFonts w:hint="cs"/>
          <w:sz w:val="24"/>
          <w:rtl/>
        </w:rPr>
        <w:t>חריגים</w:t>
      </w:r>
      <w:r w:rsidRPr="0024485D">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759"/>
        <w:gridCol w:w="3010"/>
      </w:tblGrid>
      <w:tr w:rsidR="003C62BB" w:rsidRPr="004460F9" w14:paraId="38FD8C82" w14:textId="77777777" w:rsidTr="00F1389E">
        <w:tc>
          <w:tcPr>
            <w:tcW w:w="2602" w:type="dxa"/>
          </w:tcPr>
          <w:p w14:paraId="50CBC627" w14:textId="77777777" w:rsidR="003C62BB" w:rsidRPr="0024485D" w:rsidRDefault="003C62BB" w:rsidP="004460F9">
            <w:pPr>
              <w:spacing w:line="360" w:lineRule="atLeast"/>
              <w:rPr>
                <w:rFonts w:asciiTheme="minorBidi" w:hAnsiTheme="minorBidi"/>
                <w:sz w:val="24"/>
                <w:rtl/>
              </w:rPr>
            </w:pPr>
            <w:r w:rsidRPr="000C3890">
              <w:rPr>
                <w:rFonts w:asciiTheme="minorBidi" w:hAnsiTheme="minorBidi"/>
                <w:sz w:val="24"/>
                <w:u w:val="single"/>
                <w:rtl/>
              </w:rPr>
              <w:fldChar w:fldCharType="begin">
                <w:ffData>
                  <w:name w:val=""/>
                  <w:enabled/>
                  <w:calcOnExit w:val="0"/>
                  <w:statusText w:type="text" w:val="תאריך"/>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C3890">
              <w:rPr>
                <w:rFonts w:asciiTheme="minorBidi" w:hAnsiTheme="minorBidi"/>
                <w:sz w:val="24"/>
                <w:u w:val="single"/>
                <w:rtl/>
              </w:rPr>
            </w:r>
            <w:r w:rsidRPr="000C3890">
              <w:rPr>
                <w:rFonts w:asciiTheme="minorBidi" w:hAnsiTheme="minorBidi"/>
                <w:sz w:val="24"/>
                <w:u w:val="single"/>
                <w:rtl/>
              </w:rPr>
              <w:fldChar w:fldCharType="separate"/>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861F9">
              <w:rPr>
                <w:rFonts w:asciiTheme="minorBidi" w:hAnsiTheme="minorBidi"/>
                <w:noProof/>
                <w:sz w:val="24"/>
                <w:u w:val="single"/>
                <w:rtl/>
              </w:rPr>
              <w:t> </w:t>
            </w:r>
            <w:r w:rsidRPr="000C3890">
              <w:rPr>
                <w:rFonts w:asciiTheme="minorBidi" w:hAnsiTheme="minorBidi"/>
                <w:sz w:val="24"/>
                <w:u w:val="single"/>
                <w:rtl/>
              </w:rPr>
              <w:fldChar w:fldCharType="end"/>
            </w:r>
          </w:p>
        </w:tc>
        <w:tc>
          <w:tcPr>
            <w:tcW w:w="2835" w:type="dxa"/>
          </w:tcPr>
          <w:p w14:paraId="347DA2B5" w14:textId="77777777" w:rsidR="003C62BB" w:rsidRPr="0024485D" w:rsidRDefault="003C62BB"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שם מלא"/>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c>
          <w:tcPr>
            <w:tcW w:w="3085" w:type="dxa"/>
          </w:tcPr>
          <w:p w14:paraId="52D7B9BE" w14:textId="77777777" w:rsidR="003C62BB" w:rsidRPr="0024485D" w:rsidRDefault="003C62BB" w:rsidP="004460F9">
            <w:pPr>
              <w:spacing w:line="360" w:lineRule="atLeast"/>
              <w:rPr>
                <w:rFonts w:asciiTheme="minorBidi" w:hAnsiTheme="minorBidi"/>
                <w:sz w:val="24"/>
                <w:rtl/>
              </w:rPr>
            </w:pPr>
            <w:r w:rsidRPr="000861F9">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24485D">
              <w:rPr>
                <w:rFonts w:asciiTheme="minorBidi" w:hAnsiTheme="minorBidi"/>
                <w:sz w:val="24"/>
                <w:u w:val="single"/>
                <w:rtl/>
              </w:rPr>
              <w:instrText xml:space="preserve"> </w:instrText>
            </w:r>
            <w:r w:rsidRPr="0024485D">
              <w:rPr>
                <w:rFonts w:asciiTheme="minorBidi" w:hAnsiTheme="minorBidi"/>
                <w:sz w:val="24"/>
                <w:u w:val="single"/>
              </w:rPr>
              <w:instrText>FORMTEXT</w:instrText>
            </w:r>
            <w:r w:rsidRPr="0024485D">
              <w:rPr>
                <w:rFonts w:asciiTheme="minorBidi" w:hAnsiTheme="minorBidi"/>
                <w:sz w:val="24"/>
                <w:u w:val="single"/>
                <w:rtl/>
              </w:rPr>
              <w:instrText xml:space="preserve"> </w:instrText>
            </w:r>
            <w:r w:rsidRPr="000861F9">
              <w:rPr>
                <w:rFonts w:asciiTheme="minorBidi" w:hAnsiTheme="minorBidi"/>
                <w:sz w:val="24"/>
                <w:u w:val="single"/>
                <w:rtl/>
              </w:rPr>
            </w:r>
            <w:r w:rsidRPr="000861F9">
              <w:rPr>
                <w:rFonts w:asciiTheme="minorBidi" w:hAnsiTheme="minorBidi"/>
                <w:sz w:val="24"/>
                <w:u w:val="single"/>
                <w:rtl/>
              </w:rPr>
              <w:fldChar w:fldCharType="separate"/>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24485D">
              <w:rPr>
                <w:rFonts w:asciiTheme="minorBidi" w:hAnsiTheme="minorBidi"/>
                <w:noProof/>
                <w:sz w:val="24"/>
                <w:u w:val="single"/>
                <w:rtl/>
              </w:rPr>
              <w:t> </w:t>
            </w:r>
            <w:r w:rsidRPr="000861F9">
              <w:rPr>
                <w:rFonts w:asciiTheme="minorBidi" w:hAnsiTheme="minorBidi"/>
                <w:noProof/>
                <w:sz w:val="24"/>
                <w:u w:val="single"/>
                <w:rtl/>
              </w:rPr>
              <w:t xml:space="preserve">                                        </w:t>
            </w:r>
            <w:r w:rsidRPr="000861F9">
              <w:rPr>
                <w:rFonts w:asciiTheme="minorBidi" w:hAnsiTheme="minorBidi"/>
                <w:noProof/>
                <w:sz w:val="24"/>
                <w:u w:val="single"/>
                <w:rtl/>
              </w:rPr>
              <w:t> </w:t>
            </w:r>
            <w:r w:rsidRPr="000861F9">
              <w:rPr>
                <w:rFonts w:asciiTheme="minorBidi" w:hAnsiTheme="minorBidi"/>
                <w:sz w:val="24"/>
                <w:u w:val="single"/>
                <w:rtl/>
              </w:rPr>
              <w:fldChar w:fldCharType="end"/>
            </w:r>
          </w:p>
        </w:tc>
      </w:tr>
      <w:tr w:rsidR="003C62BB" w:rsidRPr="004460F9" w14:paraId="66112DDF" w14:textId="77777777" w:rsidTr="00F1389E">
        <w:tc>
          <w:tcPr>
            <w:tcW w:w="2602" w:type="dxa"/>
          </w:tcPr>
          <w:p w14:paraId="720432F0" w14:textId="77777777" w:rsidR="003C62BB" w:rsidRPr="0024485D" w:rsidRDefault="003C62BB" w:rsidP="004460F9">
            <w:pPr>
              <w:spacing w:line="360" w:lineRule="atLeast"/>
              <w:rPr>
                <w:rFonts w:asciiTheme="minorBidi" w:hAnsiTheme="minorBidi"/>
                <w:sz w:val="24"/>
                <w:rtl/>
              </w:rPr>
            </w:pPr>
            <w:r w:rsidRPr="0024485D">
              <w:rPr>
                <w:rFonts w:asciiTheme="minorBidi" w:hAnsiTheme="minorBidi"/>
                <w:sz w:val="24"/>
                <w:rtl/>
              </w:rPr>
              <w:t>תאריך</w:t>
            </w:r>
          </w:p>
        </w:tc>
        <w:tc>
          <w:tcPr>
            <w:tcW w:w="2835" w:type="dxa"/>
          </w:tcPr>
          <w:p w14:paraId="2623079E" w14:textId="77777777" w:rsidR="003C62BB" w:rsidRPr="0024485D" w:rsidRDefault="003C62BB" w:rsidP="004460F9">
            <w:pPr>
              <w:spacing w:line="360" w:lineRule="atLeast"/>
              <w:rPr>
                <w:rFonts w:asciiTheme="minorBidi" w:hAnsiTheme="minorBidi"/>
                <w:sz w:val="24"/>
                <w:rtl/>
              </w:rPr>
            </w:pPr>
            <w:r w:rsidRPr="0024485D">
              <w:rPr>
                <w:rFonts w:asciiTheme="minorBidi" w:hAnsiTheme="minorBidi"/>
                <w:sz w:val="24"/>
                <w:rtl/>
              </w:rPr>
              <w:t>שם מלא</w:t>
            </w:r>
          </w:p>
        </w:tc>
        <w:tc>
          <w:tcPr>
            <w:tcW w:w="3085" w:type="dxa"/>
          </w:tcPr>
          <w:p w14:paraId="28E7F791" w14:textId="77777777" w:rsidR="003C62BB" w:rsidRPr="0024485D" w:rsidRDefault="003C62BB" w:rsidP="004460F9">
            <w:pPr>
              <w:spacing w:line="360" w:lineRule="atLeast"/>
              <w:rPr>
                <w:rFonts w:asciiTheme="minorBidi" w:hAnsiTheme="minorBidi"/>
                <w:sz w:val="24"/>
                <w:rtl/>
              </w:rPr>
            </w:pPr>
            <w:r w:rsidRPr="0024485D">
              <w:rPr>
                <w:rFonts w:asciiTheme="minorBidi" w:hAnsiTheme="minorBidi"/>
                <w:sz w:val="24"/>
                <w:rtl/>
              </w:rPr>
              <w:t>חתימה וחותמת מורשה החתימה</w:t>
            </w:r>
          </w:p>
        </w:tc>
      </w:tr>
    </w:tbl>
    <w:p w14:paraId="3C19A6B1" w14:textId="77777777" w:rsidR="003C62BB" w:rsidRPr="0024485D" w:rsidRDefault="003C62BB" w:rsidP="004460F9">
      <w:pPr>
        <w:pStyle w:val="-5"/>
        <w:spacing w:line="360" w:lineRule="atLeast"/>
        <w:jc w:val="both"/>
        <w:rPr>
          <w:rtl/>
        </w:rPr>
      </w:pPr>
    </w:p>
    <w:p w14:paraId="3F1CB69B" w14:textId="77777777" w:rsidR="003C62BB" w:rsidRPr="0024485D" w:rsidRDefault="003C62BB" w:rsidP="004460F9">
      <w:pPr>
        <w:pStyle w:val="-5"/>
        <w:spacing w:line="360" w:lineRule="atLeast"/>
        <w:jc w:val="both"/>
        <w:rPr>
          <w:rtl/>
        </w:rPr>
      </w:pPr>
      <w:r w:rsidRPr="0024485D">
        <w:rPr>
          <w:rFonts w:hint="cs"/>
          <w:rtl/>
        </w:rPr>
        <w:t>אישור</w:t>
      </w:r>
      <w:r w:rsidRPr="0024485D">
        <w:rPr>
          <w:rtl/>
        </w:rPr>
        <w:t xml:space="preserve"> </w:t>
      </w:r>
      <w:r w:rsidRPr="0024485D">
        <w:rPr>
          <w:rFonts w:hint="cs"/>
          <w:rtl/>
        </w:rPr>
        <w:t>עורך</w:t>
      </w:r>
      <w:r w:rsidRPr="0024485D">
        <w:rPr>
          <w:rtl/>
        </w:rPr>
        <w:t xml:space="preserve"> </w:t>
      </w:r>
      <w:r w:rsidRPr="0024485D">
        <w:rPr>
          <w:rFonts w:hint="cs"/>
          <w:rtl/>
        </w:rPr>
        <w:t>הדין</w:t>
      </w:r>
    </w:p>
    <w:p w14:paraId="4B963E23" w14:textId="19FBD34D" w:rsidR="003C62BB" w:rsidRPr="00BC6E04" w:rsidRDefault="003C62BB" w:rsidP="00BC6E04">
      <w:pPr>
        <w:tabs>
          <w:tab w:val="left" w:pos="4726"/>
        </w:tabs>
        <w:spacing w:line="360" w:lineRule="atLeast"/>
        <w:jc w:val="left"/>
        <w:rPr>
          <w:sz w:val="24"/>
          <w:rtl/>
        </w:rPr>
      </w:pPr>
      <w:r w:rsidRPr="00BC6E04">
        <w:rPr>
          <w:rFonts w:hint="cs"/>
          <w:sz w:val="24"/>
          <w:rtl/>
        </w:rPr>
        <w:t>אני</w:t>
      </w:r>
      <w:r w:rsidRPr="00BC6E04">
        <w:rPr>
          <w:sz w:val="24"/>
          <w:rtl/>
        </w:rPr>
        <w:t xml:space="preserve"> </w:t>
      </w:r>
      <w:r w:rsidRPr="00BC6E04">
        <w:rPr>
          <w:rFonts w:hint="cs"/>
          <w:sz w:val="24"/>
          <w:rtl/>
        </w:rPr>
        <w:t>הח</w:t>
      </w:r>
      <w:r w:rsidRPr="00BC6E04">
        <w:rPr>
          <w:sz w:val="24"/>
          <w:rtl/>
        </w:rPr>
        <w:t>"</w:t>
      </w:r>
      <w:r w:rsidRPr="00BC6E04">
        <w:rPr>
          <w:rFonts w:hint="cs"/>
          <w:sz w:val="24"/>
          <w:rtl/>
        </w:rPr>
        <w:t>מ</w:t>
      </w:r>
      <w:r w:rsidRPr="00BC6E04">
        <w:rPr>
          <w:sz w:val="24"/>
          <w:u w:val="single"/>
          <w:rtl/>
        </w:rPr>
        <w:t xml:space="preserve"> </w:t>
      </w:r>
      <w:r w:rsidR="00BC6E04" w:rsidRPr="00BC6E04">
        <w:rPr>
          <w:rFonts w:ascii="Times New Roman" w:hAnsi="Times New Roman" w:hint="cs"/>
          <w:sz w:val="24"/>
          <w:rtl/>
        </w:rPr>
        <w:t>__________</w:t>
      </w:r>
      <w:r w:rsidRPr="00BC6E04">
        <w:rPr>
          <w:sz w:val="24"/>
          <w:u w:val="single"/>
          <w:rtl/>
        </w:rPr>
        <w:t>,</w:t>
      </w:r>
      <w:r w:rsidRPr="00BC6E04">
        <w:rPr>
          <w:sz w:val="24"/>
          <w:rtl/>
        </w:rPr>
        <w:t xml:space="preserve"> </w:t>
      </w:r>
      <w:r w:rsidRPr="00BC6E04">
        <w:rPr>
          <w:rFonts w:hint="cs"/>
          <w:sz w:val="24"/>
          <w:rtl/>
        </w:rPr>
        <w:t>עו</w:t>
      </w:r>
      <w:r w:rsidRPr="00BC6E04">
        <w:rPr>
          <w:sz w:val="24"/>
          <w:rtl/>
        </w:rPr>
        <w:t>"</w:t>
      </w:r>
      <w:r w:rsidRPr="00BC6E04">
        <w:rPr>
          <w:rFonts w:hint="cs"/>
          <w:sz w:val="24"/>
          <w:rtl/>
        </w:rPr>
        <w:t>ד</w:t>
      </w:r>
      <w:r w:rsidRPr="00BC6E04">
        <w:rPr>
          <w:sz w:val="24"/>
          <w:rtl/>
        </w:rPr>
        <w:t xml:space="preserve"> </w:t>
      </w:r>
      <w:r w:rsidRPr="00BC6E04">
        <w:rPr>
          <w:rFonts w:hint="cs"/>
          <w:sz w:val="24"/>
          <w:rtl/>
        </w:rPr>
        <w:t>מאשר</w:t>
      </w:r>
      <w:r w:rsidRPr="00BC6E04">
        <w:rPr>
          <w:sz w:val="24"/>
          <w:rtl/>
        </w:rPr>
        <w:t>/</w:t>
      </w:r>
      <w:r w:rsidRPr="00BC6E04">
        <w:rPr>
          <w:rFonts w:hint="cs"/>
          <w:sz w:val="24"/>
          <w:rtl/>
        </w:rPr>
        <w:t>ת</w:t>
      </w:r>
      <w:r w:rsidRPr="00BC6E04">
        <w:rPr>
          <w:sz w:val="24"/>
          <w:rtl/>
        </w:rPr>
        <w:t xml:space="preserve"> </w:t>
      </w:r>
      <w:r w:rsidRPr="00BC6E04">
        <w:rPr>
          <w:rFonts w:hint="cs"/>
          <w:sz w:val="24"/>
          <w:rtl/>
        </w:rPr>
        <w:t>כי</w:t>
      </w:r>
      <w:r w:rsidRPr="00BC6E04">
        <w:rPr>
          <w:sz w:val="24"/>
          <w:rtl/>
        </w:rPr>
        <w:t xml:space="preserve"> </w:t>
      </w:r>
      <w:r w:rsidRPr="00BC6E04">
        <w:rPr>
          <w:rFonts w:hint="cs"/>
          <w:sz w:val="24"/>
          <w:rtl/>
        </w:rPr>
        <w:t>ביום</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תאריך"/>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הופיע</w:t>
      </w:r>
      <w:r w:rsidRPr="00BC6E04">
        <w:rPr>
          <w:sz w:val="24"/>
          <w:rtl/>
        </w:rPr>
        <w:t>/</w:t>
      </w:r>
      <w:r w:rsidRPr="00BC6E04">
        <w:rPr>
          <w:rFonts w:hint="cs"/>
          <w:sz w:val="24"/>
          <w:rtl/>
        </w:rPr>
        <w:t>ה</w:t>
      </w:r>
      <w:r w:rsidRPr="00BC6E04">
        <w:rPr>
          <w:sz w:val="24"/>
          <w:rtl/>
        </w:rPr>
        <w:t xml:space="preserve"> </w:t>
      </w:r>
      <w:r w:rsidRPr="00BC6E04">
        <w:rPr>
          <w:rFonts w:hint="cs"/>
          <w:sz w:val="24"/>
          <w:rtl/>
        </w:rPr>
        <w:t>בפני</w:t>
      </w:r>
      <w:r w:rsidRPr="00BC6E04">
        <w:rPr>
          <w:sz w:val="24"/>
          <w:rtl/>
        </w:rPr>
        <w:t xml:space="preserve"> </w:t>
      </w:r>
      <w:r w:rsidRPr="00BC6E04">
        <w:rPr>
          <w:rFonts w:hint="cs"/>
          <w:sz w:val="24"/>
          <w:rtl/>
        </w:rPr>
        <w:t>במשרדי</w:t>
      </w:r>
      <w:r w:rsidRPr="00BC6E04">
        <w:rPr>
          <w:sz w:val="24"/>
          <w:rtl/>
        </w:rPr>
        <w:t xml:space="preserve"> </w:t>
      </w:r>
      <w:r w:rsidRPr="00BC6E04">
        <w:rPr>
          <w:rFonts w:hint="cs"/>
          <w:sz w:val="24"/>
          <w:rtl/>
        </w:rPr>
        <w:t>אשר</w:t>
      </w:r>
      <w:r w:rsidRPr="00BC6E04">
        <w:rPr>
          <w:sz w:val="24"/>
          <w:rtl/>
        </w:rPr>
        <w:t xml:space="preserve"> </w:t>
      </w:r>
      <w:r w:rsidRPr="00BC6E04">
        <w:rPr>
          <w:rFonts w:hint="cs"/>
          <w:sz w:val="24"/>
          <w:rtl/>
        </w:rPr>
        <w:t>ברחוב</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שם רחוב"/>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בישוב</w:t>
      </w:r>
      <w:r w:rsidRPr="00BC6E04">
        <w:rPr>
          <w:sz w:val="24"/>
          <w:rtl/>
        </w:rPr>
        <w:t>/</w:t>
      </w:r>
      <w:r w:rsidRPr="00BC6E04">
        <w:rPr>
          <w:rFonts w:hint="cs"/>
          <w:sz w:val="24"/>
          <w:rtl/>
        </w:rPr>
        <w:t>עיר</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עיר או יישוב"/>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מר</w:t>
      </w:r>
      <w:r w:rsidRPr="00BC6E04">
        <w:rPr>
          <w:sz w:val="24"/>
          <w:rtl/>
        </w:rPr>
        <w:t>/</w:t>
      </w:r>
      <w:r w:rsidRPr="00BC6E04">
        <w:rPr>
          <w:rFonts w:hint="cs"/>
          <w:sz w:val="24"/>
          <w:rtl/>
        </w:rPr>
        <w:t>גב</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שם המצהיר"/>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שזיהה</w:t>
      </w:r>
      <w:r w:rsidRPr="00BC6E04">
        <w:rPr>
          <w:sz w:val="24"/>
          <w:rtl/>
        </w:rPr>
        <w:t>/</w:t>
      </w:r>
      <w:r w:rsidRPr="00BC6E04">
        <w:rPr>
          <w:rFonts w:hint="cs"/>
          <w:sz w:val="24"/>
          <w:rtl/>
        </w:rPr>
        <w:t>תה</w:t>
      </w:r>
      <w:r w:rsidRPr="00BC6E04">
        <w:rPr>
          <w:sz w:val="24"/>
          <w:rtl/>
        </w:rPr>
        <w:t xml:space="preserve"> </w:t>
      </w:r>
      <w:r w:rsidRPr="00BC6E04">
        <w:rPr>
          <w:rFonts w:hint="cs"/>
          <w:sz w:val="24"/>
          <w:rtl/>
        </w:rPr>
        <w:t>עצמו</w:t>
      </w:r>
      <w:r w:rsidRPr="00BC6E04">
        <w:rPr>
          <w:sz w:val="24"/>
          <w:rtl/>
        </w:rPr>
        <w:t>/</w:t>
      </w:r>
      <w:r w:rsidRPr="00BC6E04">
        <w:rPr>
          <w:rFonts w:hint="cs"/>
          <w:sz w:val="24"/>
          <w:rtl/>
        </w:rPr>
        <w:t>ה</w:t>
      </w:r>
      <w:r w:rsidRPr="00BC6E04">
        <w:rPr>
          <w:sz w:val="24"/>
          <w:rtl/>
        </w:rPr>
        <w:t xml:space="preserve"> </w:t>
      </w:r>
      <w:r w:rsidRPr="00BC6E04">
        <w:rPr>
          <w:rFonts w:hint="cs"/>
          <w:sz w:val="24"/>
          <w:rtl/>
        </w:rPr>
        <w:t>על</w:t>
      </w:r>
      <w:r w:rsidRPr="00BC6E04">
        <w:rPr>
          <w:sz w:val="24"/>
          <w:rtl/>
        </w:rPr>
        <w:t xml:space="preserve"> </w:t>
      </w:r>
      <w:r w:rsidRPr="00BC6E04">
        <w:rPr>
          <w:rFonts w:hint="cs"/>
          <w:sz w:val="24"/>
          <w:rtl/>
        </w:rPr>
        <w:t>ידי</w:t>
      </w:r>
      <w:r w:rsidRPr="00BC6E04">
        <w:rPr>
          <w:sz w:val="24"/>
          <w:rtl/>
        </w:rPr>
        <w:t xml:space="preserve"> </w:t>
      </w:r>
      <w:r w:rsidRPr="00BC6E04">
        <w:rPr>
          <w:rFonts w:hint="cs"/>
          <w:sz w:val="24"/>
          <w:rtl/>
        </w:rPr>
        <w:t>ת</w:t>
      </w:r>
      <w:r w:rsidRPr="00BC6E04">
        <w:rPr>
          <w:sz w:val="24"/>
          <w:rtl/>
        </w:rPr>
        <w:t>.</w:t>
      </w:r>
      <w:r w:rsidRPr="00BC6E04">
        <w:rPr>
          <w:rFonts w:hint="cs"/>
          <w:sz w:val="24"/>
          <w:rtl/>
        </w:rPr>
        <w:t>ז</w:t>
      </w:r>
      <w:r w:rsidRPr="00BC6E04">
        <w:rPr>
          <w:sz w:val="24"/>
          <w:rtl/>
        </w:rPr>
        <w:t xml:space="preserve">. </w:t>
      </w:r>
      <w:r w:rsidRPr="00BC6E04">
        <w:rPr>
          <w:rFonts w:ascii="Times New Roman" w:hAnsi="Times New Roman"/>
          <w:sz w:val="24"/>
          <w:u w:val="single"/>
          <w:rtl/>
        </w:rPr>
        <w:fldChar w:fldCharType="begin">
          <w:ffData>
            <w:name w:val=""/>
            <w:enabled/>
            <w:calcOnExit w:val="0"/>
            <w:statusText w:type="text" w:val="מספר תעודת זהות"/>
            <w:textInput/>
          </w:ffData>
        </w:fldChar>
      </w:r>
      <w:r w:rsidRPr="00BC6E04">
        <w:rPr>
          <w:rFonts w:ascii="Times New Roman" w:hAnsi="Times New Roman"/>
          <w:sz w:val="24"/>
          <w:u w:val="single"/>
          <w:rtl/>
        </w:rPr>
        <w:instrText xml:space="preserve"> </w:instrText>
      </w:r>
      <w:r w:rsidRPr="00BC6E04">
        <w:rPr>
          <w:rFonts w:ascii="Times New Roman" w:hAnsi="Times New Roman"/>
          <w:sz w:val="24"/>
          <w:u w:val="single"/>
        </w:rPr>
        <w:instrText>FORMTEXT</w:instrText>
      </w:r>
      <w:r w:rsidRPr="00BC6E04">
        <w:rPr>
          <w:rFonts w:ascii="Times New Roman" w:hAnsi="Times New Roman"/>
          <w:sz w:val="24"/>
          <w:u w:val="single"/>
          <w:rtl/>
        </w:rPr>
        <w:instrText xml:space="preserve"> </w:instrText>
      </w:r>
      <w:r w:rsidRPr="00BC6E04">
        <w:rPr>
          <w:rFonts w:ascii="Times New Roman" w:hAnsi="Times New Roman"/>
          <w:sz w:val="24"/>
          <w:u w:val="single"/>
          <w:rtl/>
        </w:rPr>
      </w:r>
      <w:r w:rsidRPr="00BC6E04">
        <w:rPr>
          <w:rFonts w:ascii="Times New Roman" w:hAnsi="Times New Roman"/>
          <w:sz w:val="24"/>
          <w:u w:val="single"/>
          <w:rtl/>
        </w:rPr>
        <w:fldChar w:fldCharType="separate"/>
      </w:r>
      <w:r w:rsidRPr="00BC6E04">
        <w:rPr>
          <w:noProof/>
          <w:u w:val="single"/>
          <w:rtl/>
        </w:rPr>
        <w:t> </w:t>
      </w:r>
      <w:r w:rsidRPr="00BC6E04">
        <w:rPr>
          <w:noProof/>
          <w:u w:val="single"/>
          <w:rtl/>
        </w:rPr>
        <w:t> </w:t>
      </w:r>
      <w:r w:rsidRPr="00BC6E04">
        <w:rPr>
          <w:rFonts w:ascii="Times New Roman" w:hAnsi="Times New Roman" w:hint="cs"/>
          <w:noProof/>
          <w:sz w:val="24"/>
          <w:u w:val="single"/>
          <w:rtl/>
        </w:rPr>
        <w:t xml:space="preserve">                 </w:t>
      </w:r>
      <w:r w:rsidRPr="00BC6E04">
        <w:rPr>
          <w:noProof/>
          <w:u w:val="single"/>
          <w:rtl/>
        </w:rPr>
        <w:t> </w:t>
      </w:r>
      <w:r w:rsidRPr="00BC6E04">
        <w:rPr>
          <w:noProof/>
          <w:u w:val="single"/>
          <w:rtl/>
        </w:rPr>
        <w:t> </w:t>
      </w:r>
      <w:r w:rsidRPr="00BC6E04">
        <w:rPr>
          <w:noProof/>
          <w:u w:val="single"/>
          <w:rtl/>
        </w:rPr>
        <w:t> </w:t>
      </w:r>
      <w:r w:rsidRPr="00BC6E04">
        <w:rPr>
          <w:rFonts w:ascii="Times New Roman" w:hAnsi="Times New Roman"/>
          <w:sz w:val="24"/>
          <w:u w:val="single"/>
          <w:rtl/>
        </w:rPr>
        <w:fldChar w:fldCharType="end"/>
      </w:r>
      <w:r w:rsidRPr="00BC6E04">
        <w:rPr>
          <w:sz w:val="24"/>
          <w:rtl/>
        </w:rPr>
        <w:t xml:space="preserve"> /</w:t>
      </w:r>
      <w:r w:rsidRPr="00BC6E04">
        <w:rPr>
          <w:rFonts w:hint="cs"/>
          <w:sz w:val="24"/>
          <w:rtl/>
        </w:rPr>
        <w:t>המוכר</w:t>
      </w:r>
      <w:r w:rsidRPr="00BC6E04">
        <w:rPr>
          <w:sz w:val="24"/>
          <w:rtl/>
        </w:rPr>
        <w:t>/</w:t>
      </w:r>
      <w:r w:rsidRPr="00BC6E04">
        <w:rPr>
          <w:rFonts w:hint="cs"/>
          <w:sz w:val="24"/>
          <w:rtl/>
        </w:rPr>
        <w:t>ת</w:t>
      </w:r>
      <w:r w:rsidRPr="00BC6E04">
        <w:rPr>
          <w:sz w:val="24"/>
          <w:rtl/>
        </w:rPr>
        <w:t xml:space="preserve"> </w:t>
      </w:r>
      <w:r w:rsidRPr="00BC6E04">
        <w:rPr>
          <w:rFonts w:hint="cs"/>
          <w:sz w:val="24"/>
          <w:rtl/>
        </w:rPr>
        <w:t>לי</w:t>
      </w:r>
      <w:r w:rsidRPr="00BC6E04">
        <w:rPr>
          <w:sz w:val="24"/>
          <w:rtl/>
        </w:rPr>
        <w:t xml:space="preserve"> </w:t>
      </w:r>
      <w:r w:rsidRPr="00BC6E04">
        <w:rPr>
          <w:rFonts w:hint="cs"/>
          <w:sz w:val="24"/>
          <w:rtl/>
        </w:rPr>
        <w:t>באופן</w:t>
      </w:r>
      <w:r w:rsidRPr="00BC6E04">
        <w:rPr>
          <w:sz w:val="24"/>
          <w:rtl/>
        </w:rPr>
        <w:t xml:space="preserve"> </w:t>
      </w:r>
      <w:r w:rsidRPr="00BC6E04">
        <w:rPr>
          <w:rFonts w:hint="cs"/>
          <w:sz w:val="24"/>
          <w:rtl/>
        </w:rPr>
        <w:t>אישי</w:t>
      </w:r>
      <w:r w:rsidRPr="00BC6E04">
        <w:rPr>
          <w:sz w:val="24"/>
          <w:rtl/>
        </w:rPr>
        <w:t xml:space="preserve">, </w:t>
      </w:r>
      <w:r w:rsidRPr="00BC6E04">
        <w:rPr>
          <w:rFonts w:hint="cs"/>
          <w:sz w:val="24"/>
          <w:rtl/>
        </w:rPr>
        <w:t>ואחרי</w:t>
      </w:r>
      <w:r w:rsidRPr="00BC6E04">
        <w:rPr>
          <w:sz w:val="24"/>
          <w:rtl/>
        </w:rPr>
        <w:t xml:space="preserve"> </w:t>
      </w:r>
      <w:r w:rsidRPr="00BC6E04">
        <w:rPr>
          <w:rFonts w:hint="cs"/>
          <w:sz w:val="24"/>
          <w:rtl/>
        </w:rPr>
        <w:t>שהזהרתיו</w:t>
      </w:r>
      <w:r w:rsidRPr="00BC6E04">
        <w:rPr>
          <w:sz w:val="24"/>
          <w:rtl/>
        </w:rPr>
        <w:t>/</w:t>
      </w:r>
      <w:r w:rsidRPr="00BC6E04">
        <w:rPr>
          <w:rFonts w:hint="cs"/>
          <w:sz w:val="24"/>
          <w:rtl/>
        </w:rPr>
        <w:t>ה</w:t>
      </w:r>
      <w:r w:rsidRPr="00BC6E04">
        <w:rPr>
          <w:sz w:val="24"/>
          <w:rtl/>
        </w:rPr>
        <w:t xml:space="preserve"> </w:t>
      </w:r>
      <w:r w:rsidRPr="00BC6E04">
        <w:rPr>
          <w:rFonts w:hint="cs"/>
          <w:sz w:val="24"/>
          <w:rtl/>
        </w:rPr>
        <w:t>כי</w:t>
      </w:r>
      <w:r w:rsidRPr="00BC6E04">
        <w:rPr>
          <w:sz w:val="24"/>
          <w:rtl/>
        </w:rPr>
        <w:t xml:space="preserve"> </w:t>
      </w:r>
      <w:r w:rsidRPr="00BC6E04">
        <w:rPr>
          <w:rFonts w:hint="cs"/>
          <w:sz w:val="24"/>
          <w:rtl/>
        </w:rPr>
        <w:t>עליו</w:t>
      </w:r>
      <w:r w:rsidRPr="00BC6E04">
        <w:rPr>
          <w:sz w:val="24"/>
          <w:rtl/>
        </w:rPr>
        <w:t>/</w:t>
      </w:r>
      <w:r w:rsidRPr="00BC6E04">
        <w:rPr>
          <w:rFonts w:hint="cs"/>
          <w:sz w:val="24"/>
          <w:rtl/>
        </w:rPr>
        <w:t>ה</w:t>
      </w:r>
      <w:r w:rsidRPr="00BC6E04">
        <w:rPr>
          <w:sz w:val="24"/>
          <w:rtl/>
        </w:rPr>
        <w:t xml:space="preserve"> </w:t>
      </w:r>
      <w:r w:rsidRPr="00BC6E04">
        <w:rPr>
          <w:rFonts w:hint="cs"/>
          <w:sz w:val="24"/>
          <w:rtl/>
        </w:rPr>
        <w:t>להצהיר</w:t>
      </w:r>
      <w:r w:rsidRPr="00BC6E04">
        <w:rPr>
          <w:sz w:val="24"/>
          <w:rtl/>
        </w:rPr>
        <w:t xml:space="preserve"> </w:t>
      </w:r>
      <w:r w:rsidRPr="00BC6E04">
        <w:rPr>
          <w:rFonts w:hint="cs"/>
          <w:sz w:val="24"/>
          <w:rtl/>
        </w:rPr>
        <w:t>אמת</w:t>
      </w:r>
      <w:r w:rsidRPr="00BC6E04">
        <w:rPr>
          <w:sz w:val="24"/>
          <w:rtl/>
        </w:rPr>
        <w:t xml:space="preserve"> </w:t>
      </w:r>
      <w:r w:rsidRPr="00BC6E04">
        <w:rPr>
          <w:rFonts w:hint="cs"/>
          <w:sz w:val="24"/>
          <w:rtl/>
        </w:rPr>
        <w:t>וכי</w:t>
      </w:r>
      <w:r w:rsidRPr="00BC6E04">
        <w:rPr>
          <w:sz w:val="24"/>
          <w:rtl/>
        </w:rPr>
        <w:t xml:space="preserve"> </w:t>
      </w:r>
      <w:r w:rsidRPr="00BC6E04">
        <w:rPr>
          <w:rFonts w:hint="cs"/>
          <w:sz w:val="24"/>
          <w:rtl/>
        </w:rPr>
        <w:t>יהיה</w:t>
      </w:r>
      <w:r w:rsidRPr="00BC6E04">
        <w:rPr>
          <w:sz w:val="24"/>
          <w:rtl/>
        </w:rPr>
        <w:t>/</w:t>
      </w:r>
      <w:r w:rsidRPr="00BC6E04">
        <w:rPr>
          <w:rFonts w:hint="cs"/>
          <w:sz w:val="24"/>
          <w:rtl/>
        </w:rPr>
        <w:t>תהיה</w:t>
      </w:r>
      <w:r w:rsidRPr="00BC6E04">
        <w:rPr>
          <w:sz w:val="24"/>
          <w:rtl/>
        </w:rPr>
        <w:t xml:space="preserve"> </w:t>
      </w:r>
      <w:r w:rsidRPr="00BC6E04">
        <w:rPr>
          <w:rFonts w:hint="cs"/>
          <w:sz w:val="24"/>
          <w:rtl/>
        </w:rPr>
        <w:t>צפוי</w:t>
      </w:r>
      <w:r w:rsidRPr="00BC6E04">
        <w:rPr>
          <w:sz w:val="24"/>
          <w:rtl/>
        </w:rPr>
        <w:t>/</w:t>
      </w:r>
      <w:r w:rsidRPr="00BC6E04">
        <w:rPr>
          <w:rFonts w:hint="cs"/>
          <w:sz w:val="24"/>
          <w:rtl/>
        </w:rPr>
        <w:t>ה</w:t>
      </w:r>
      <w:r w:rsidRPr="00BC6E04">
        <w:rPr>
          <w:sz w:val="24"/>
          <w:rtl/>
        </w:rPr>
        <w:t xml:space="preserve"> </w:t>
      </w:r>
      <w:r w:rsidRPr="00BC6E04">
        <w:rPr>
          <w:rFonts w:hint="cs"/>
          <w:sz w:val="24"/>
          <w:rtl/>
        </w:rPr>
        <w:t>לעונשים</w:t>
      </w:r>
      <w:r w:rsidRPr="00BC6E04">
        <w:rPr>
          <w:sz w:val="24"/>
          <w:rtl/>
        </w:rPr>
        <w:t xml:space="preserve"> </w:t>
      </w:r>
      <w:r w:rsidRPr="00BC6E04">
        <w:rPr>
          <w:rFonts w:hint="cs"/>
          <w:sz w:val="24"/>
          <w:rtl/>
        </w:rPr>
        <w:t>הקבועים</w:t>
      </w:r>
      <w:r w:rsidRPr="00BC6E04">
        <w:rPr>
          <w:sz w:val="24"/>
          <w:rtl/>
        </w:rPr>
        <w:t xml:space="preserve"> </w:t>
      </w:r>
      <w:r w:rsidRPr="00BC6E04">
        <w:rPr>
          <w:rFonts w:hint="cs"/>
          <w:sz w:val="24"/>
          <w:rtl/>
        </w:rPr>
        <w:t>בחוק</w:t>
      </w:r>
      <w:r w:rsidRPr="00BC6E04">
        <w:rPr>
          <w:sz w:val="24"/>
          <w:rtl/>
        </w:rPr>
        <w:t xml:space="preserve"> </w:t>
      </w:r>
      <w:r w:rsidRPr="00BC6E04">
        <w:rPr>
          <w:rFonts w:hint="cs"/>
          <w:sz w:val="24"/>
          <w:rtl/>
        </w:rPr>
        <w:t>אם</w:t>
      </w:r>
      <w:r w:rsidRPr="00BC6E04">
        <w:rPr>
          <w:sz w:val="24"/>
          <w:rtl/>
        </w:rPr>
        <w:t xml:space="preserve"> </w:t>
      </w:r>
      <w:r w:rsidRPr="00BC6E04">
        <w:rPr>
          <w:rFonts w:hint="cs"/>
          <w:sz w:val="24"/>
          <w:rtl/>
        </w:rPr>
        <w:t>לא</w:t>
      </w:r>
      <w:r w:rsidRPr="00BC6E04">
        <w:rPr>
          <w:sz w:val="24"/>
          <w:rtl/>
        </w:rPr>
        <w:t xml:space="preserve"> </w:t>
      </w:r>
      <w:r w:rsidRPr="00BC6E04">
        <w:rPr>
          <w:rFonts w:hint="cs"/>
          <w:sz w:val="24"/>
          <w:rtl/>
        </w:rPr>
        <w:t>יעשה</w:t>
      </w:r>
      <w:r w:rsidRPr="00BC6E04">
        <w:rPr>
          <w:sz w:val="24"/>
          <w:rtl/>
        </w:rPr>
        <w:t>/</w:t>
      </w:r>
      <w:r w:rsidRPr="00BC6E04">
        <w:rPr>
          <w:rFonts w:hint="cs"/>
          <w:sz w:val="24"/>
          <w:rtl/>
        </w:rPr>
        <w:t>תעשה</w:t>
      </w:r>
      <w:r w:rsidRPr="00BC6E04">
        <w:rPr>
          <w:sz w:val="24"/>
          <w:rtl/>
        </w:rPr>
        <w:t xml:space="preserve"> </w:t>
      </w:r>
      <w:r w:rsidRPr="00BC6E04">
        <w:rPr>
          <w:rFonts w:hint="cs"/>
          <w:sz w:val="24"/>
          <w:rtl/>
        </w:rPr>
        <w:t>כן</w:t>
      </w:r>
      <w:r w:rsidRPr="00BC6E04">
        <w:rPr>
          <w:sz w:val="24"/>
          <w:rtl/>
        </w:rPr>
        <w:t xml:space="preserve">, </w:t>
      </w:r>
      <w:r w:rsidRPr="00BC6E04">
        <w:rPr>
          <w:rFonts w:hint="cs"/>
          <w:sz w:val="24"/>
          <w:rtl/>
        </w:rPr>
        <w:t>חתם</w:t>
      </w:r>
      <w:r w:rsidRPr="00BC6E04">
        <w:rPr>
          <w:sz w:val="24"/>
          <w:rtl/>
        </w:rPr>
        <w:t>/</w:t>
      </w:r>
      <w:r w:rsidRPr="00BC6E04">
        <w:rPr>
          <w:rFonts w:hint="cs"/>
          <w:sz w:val="24"/>
          <w:rtl/>
        </w:rPr>
        <w:t>ה</w:t>
      </w:r>
      <w:r w:rsidRPr="00BC6E04">
        <w:rPr>
          <w:sz w:val="24"/>
          <w:rtl/>
        </w:rPr>
        <w:t xml:space="preserve"> </w:t>
      </w:r>
      <w:r w:rsidRPr="00BC6E04">
        <w:rPr>
          <w:rFonts w:hint="cs"/>
          <w:sz w:val="24"/>
          <w:rtl/>
        </w:rPr>
        <w:t>בפני</w:t>
      </w:r>
      <w:r w:rsidRPr="00BC6E04">
        <w:rPr>
          <w:sz w:val="24"/>
          <w:rtl/>
        </w:rPr>
        <w:t xml:space="preserve"> </w:t>
      </w:r>
      <w:r w:rsidRPr="00BC6E04">
        <w:rPr>
          <w:rFonts w:hint="cs"/>
          <w:sz w:val="24"/>
          <w:rtl/>
        </w:rPr>
        <w:t>על</w:t>
      </w:r>
      <w:r w:rsidRPr="00BC6E04">
        <w:rPr>
          <w:sz w:val="24"/>
          <w:rtl/>
        </w:rPr>
        <w:t xml:space="preserve"> </w:t>
      </w:r>
      <w:r w:rsidRPr="00BC6E04">
        <w:rPr>
          <w:rFonts w:hint="cs"/>
          <w:sz w:val="24"/>
          <w:rtl/>
        </w:rPr>
        <w:t>התצהיר</w:t>
      </w:r>
      <w:r w:rsidRPr="00BC6E04">
        <w:rPr>
          <w:sz w:val="24"/>
          <w:rtl/>
        </w:rPr>
        <w:t xml:space="preserve"> </w:t>
      </w:r>
      <w:r w:rsidRPr="00BC6E04">
        <w:rPr>
          <w:rFonts w:hint="cs"/>
          <w:sz w:val="24"/>
          <w:rtl/>
        </w:rPr>
        <w:t>דלעיל</w:t>
      </w:r>
      <w:r w:rsidRPr="00BC6E04">
        <w:rPr>
          <w:sz w:val="24"/>
          <w:rtl/>
        </w:rPr>
        <w:t xml:space="preserve">. </w:t>
      </w:r>
    </w:p>
    <w:p w14:paraId="5DDA98C8" w14:textId="77777777" w:rsidR="003C62BB" w:rsidRPr="0024485D" w:rsidRDefault="003C62BB" w:rsidP="004460F9">
      <w:pPr>
        <w:spacing w:line="360" w:lineRule="atLeast"/>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764"/>
        <w:gridCol w:w="3005"/>
      </w:tblGrid>
      <w:tr w:rsidR="003C62BB" w:rsidRPr="004460F9" w14:paraId="1FFA1B38" w14:textId="77777777" w:rsidTr="00F1389E">
        <w:tc>
          <w:tcPr>
            <w:tcW w:w="2602" w:type="dxa"/>
          </w:tcPr>
          <w:p w14:paraId="26242938" w14:textId="77777777" w:rsidR="003C62BB" w:rsidRPr="0024485D" w:rsidRDefault="003C62BB" w:rsidP="004460F9">
            <w:pPr>
              <w:spacing w:line="360" w:lineRule="atLeast"/>
              <w:rPr>
                <w:sz w:val="24"/>
                <w:rtl/>
              </w:rPr>
            </w:pPr>
            <w:r w:rsidRPr="000C3890">
              <w:rPr>
                <w:sz w:val="24"/>
                <w:u w:val="single"/>
                <w:rtl/>
              </w:rPr>
              <w:fldChar w:fldCharType="begin">
                <w:ffData>
                  <w:name w:val=""/>
                  <w:enabled/>
                  <w:calcOnExit w:val="0"/>
                  <w:statusText w:type="text" w:val="תאריך"/>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2835" w:type="dxa"/>
          </w:tcPr>
          <w:p w14:paraId="544E06C9" w14:textId="77777777" w:rsidR="003C62BB" w:rsidRPr="0024485D" w:rsidRDefault="003C62BB" w:rsidP="004460F9">
            <w:pPr>
              <w:spacing w:line="360" w:lineRule="atLeast"/>
              <w:rPr>
                <w:sz w:val="24"/>
                <w:rtl/>
              </w:rPr>
            </w:pPr>
            <w:r w:rsidRPr="000C3890">
              <w:rPr>
                <w:sz w:val="24"/>
                <w:u w:val="single"/>
                <w:rtl/>
              </w:rPr>
              <w:fldChar w:fldCharType="begin">
                <w:ffData>
                  <w:name w:val=""/>
                  <w:enabled/>
                  <w:calcOnExit w:val="0"/>
                  <w:statusText w:type="text" w:val="חותמת ומספר רישיון"/>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c>
          <w:tcPr>
            <w:tcW w:w="3085" w:type="dxa"/>
          </w:tcPr>
          <w:p w14:paraId="506724C3" w14:textId="77777777" w:rsidR="003C62BB" w:rsidRPr="0024485D" w:rsidRDefault="003C62BB" w:rsidP="004460F9">
            <w:pPr>
              <w:spacing w:line="360" w:lineRule="atLeast"/>
              <w:rPr>
                <w:sz w:val="24"/>
                <w:rtl/>
              </w:rPr>
            </w:pPr>
            <w:r w:rsidRPr="000C3890">
              <w:rPr>
                <w:sz w:val="24"/>
                <w:u w:val="single"/>
                <w:rtl/>
              </w:rPr>
              <w:fldChar w:fldCharType="begin">
                <w:ffData>
                  <w:name w:val=""/>
                  <w:enabled/>
                  <w:calcOnExit w:val="0"/>
                  <w:statusText w:type="text" w:val="חתימה"/>
                  <w:textInput/>
                </w:ffData>
              </w:fldChar>
            </w:r>
            <w:r w:rsidRPr="0024485D">
              <w:rPr>
                <w:sz w:val="24"/>
                <w:u w:val="single"/>
                <w:rtl/>
              </w:rPr>
              <w:instrText xml:space="preserve"> </w:instrText>
            </w:r>
            <w:r w:rsidRPr="0024485D">
              <w:rPr>
                <w:sz w:val="24"/>
                <w:u w:val="single"/>
              </w:rPr>
              <w:instrText>FORMTEXT</w:instrText>
            </w:r>
            <w:r w:rsidRPr="0024485D">
              <w:rPr>
                <w:sz w:val="24"/>
                <w:u w:val="single"/>
                <w:rtl/>
              </w:rPr>
              <w:instrText xml:space="preserve"> </w:instrText>
            </w:r>
            <w:r w:rsidRPr="000C3890">
              <w:rPr>
                <w:sz w:val="24"/>
                <w:u w:val="single"/>
                <w:rtl/>
              </w:rPr>
            </w:r>
            <w:r w:rsidRPr="000C3890">
              <w:rPr>
                <w:sz w:val="24"/>
                <w:u w:val="single"/>
                <w:rtl/>
              </w:rPr>
              <w:fldChar w:fldCharType="separate"/>
            </w:r>
            <w:r w:rsidRPr="0024485D">
              <w:rPr>
                <w:noProof/>
                <w:sz w:val="24"/>
                <w:u w:val="single"/>
                <w:rtl/>
              </w:rPr>
              <w:t> </w:t>
            </w:r>
            <w:r w:rsidRPr="000861F9">
              <w:rPr>
                <w:rFonts w:hint="cs"/>
                <w:noProof/>
                <w:sz w:val="24"/>
                <w:u w:val="single"/>
                <w:rtl/>
              </w:rPr>
              <w:t xml:space="preserve">                  </w:t>
            </w:r>
            <w:r w:rsidRPr="000861F9">
              <w:rPr>
                <w:noProof/>
                <w:sz w:val="24"/>
                <w:u w:val="single"/>
                <w:rtl/>
              </w:rPr>
              <w:t> </w:t>
            </w:r>
            <w:r w:rsidRPr="000861F9">
              <w:rPr>
                <w:noProof/>
                <w:sz w:val="24"/>
                <w:u w:val="single"/>
                <w:rtl/>
              </w:rPr>
              <w:t> </w:t>
            </w:r>
            <w:r w:rsidRPr="000861F9">
              <w:rPr>
                <w:noProof/>
                <w:sz w:val="24"/>
                <w:u w:val="single"/>
                <w:rtl/>
              </w:rPr>
              <w:t> </w:t>
            </w:r>
            <w:r w:rsidRPr="000861F9">
              <w:rPr>
                <w:noProof/>
                <w:sz w:val="24"/>
                <w:u w:val="single"/>
                <w:rtl/>
              </w:rPr>
              <w:t> </w:t>
            </w:r>
            <w:r w:rsidRPr="000C3890">
              <w:rPr>
                <w:sz w:val="24"/>
                <w:u w:val="single"/>
                <w:rtl/>
              </w:rPr>
              <w:fldChar w:fldCharType="end"/>
            </w:r>
          </w:p>
        </w:tc>
      </w:tr>
      <w:tr w:rsidR="003C62BB" w:rsidRPr="004460F9" w14:paraId="67BD2D5E" w14:textId="77777777" w:rsidTr="00F1389E">
        <w:tc>
          <w:tcPr>
            <w:tcW w:w="2602" w:type="dxa"/>
          </w:tcPr>
          <w:p w14:paraId="58F2E6AB" w14:textId="77777777" w:rsidR="003C62BB" w:rsidRPr="0024485D" w:rsidRDefault="003C62BB" w:rsidP="004460F9">
            <w:pPr>
              <w:spacing w:line="360" w:lineRule="atLeast"/>
              <w:rPr>
                <w:sz w:val="24"/>
                <w:rtl/>
              </w:rPr>
            </w:pPr>
            <w:r w:rsidRPr="0024485D">
              <w:rPr>
                <w:rFonts w:hint="cs"/>
                <w:sz w:val="24"/>
                <w:rtl/>
              </w:rPr>
              <w:t>תאריך</w:t>
            </w:r>
          </w:p>
        </w:tc>
        <w:tc>
          <w:tcPr>
            <w:tcW w:w="2835" w:type="dxa"/>
          </w:tcPr>
          <w:p w14:paraId="79881837" w14:textId="77777777" w:rsidR="003C62BB" w:rsidRPr="0024485D" w:rsidRDefault="003C62BB" w:rsidP="004460F9">
            <w:pPr>
              <w:spacing w:line="360" w:lineRule="atLeast"/>
              <w:rPr>
                <w:sz w:val="24"/>
                <w:rtl/>
              </w:rPr>
            </w:pPr>
            <w:r w:rsidRPr="0024485D">
              <w:rPr>
                <w:rFonts w:hint="cs"/>
                <w:sz w:val="24"/>
                <w:rtl/>
              </w:rPr>
              <w:t>חותמת</w:t>
            </w:r>
            <w:r w:rsidRPr="0024485D">
              <w:rPr>
                <w:sz w:val="24"/>
                <w:rtl/>
              </w:rPr>
              <w:t xml:space="preserve"> </w:t>
            </w:r>
            <w:r w:rsidRPr="0024485D">
              <w:rPr>
                <w:rFonts w:hint="cs"/>
                <w:sz w:val="24"/>
                <w:rtl/>
              </w:rPr>
              <w:t>ומספר</w:t>
            </w:r>
            <w:r w:rsidRPr="0024485D">
              <w:rPr>
                <w:sz w:val="24"/>
                <w:rtl/>
              </w:rPr>
              <w:t xml:space="preserve"> </w:t>
            </w:r>
            <w:r w:rsidRPr="0024485D">
              <w:rPr>
                <w:rFonts w:hint="cs"/>
                <w:sz w:val="24"/>
                <w:rtl/>
              </w:rPr>
              <w:t>רישיון</w:t>
            </w:r>
          </w:p>
        </w:tc>
        <w:tc>
          <w:tcPr>
            <w:tcW w:w="3085" w:type="dxa"/>
          </w:tcPr>
          <w:p w14:paraId="7515FDF9" w14:textId="77777777" w:rsidR="003C62BB" w:rsidRPr="0024485D" w:rsidRDefault="003C62BB" w:rsidP="004460F9">
            <w:pPr>
              <w:spacing w:line="360" w:lineRule="atLeast"/>
              <w:rPr>
                <w:sz w:val="24"/>
                <w:rtl/>
              </w:rPr>
            </w:pPr>
            <w:r w:rsidRPr="0024485D">
              <w:rPr>
                <w:rFonts w:hint="cs"/>
                <w:sz w:val="24"/>
                <w:rtl/>
              </w:rPr>
              <w:t>חתימה</w:t>
            </w:r>
          </w:p>
        </w:tc>
      </w:tr>
    </w:tbl>
    <w:p w14:paraId="5F826F59" w14:textId="77777777" w:rsidR="004A54BA" w:rsidRDefault="008E04CA" w:rsidP="008A1849">
      <w:pPr>
        <w:tabs>
          <w:tab w:val="left" w:pos="4726"/>
        </w:tabs>
        <w:spacing w:line="360" w:lineRule="atLeast"/>
        <w:rPr>
          <w:sz w:val="24"/>
          <w:rtl/>
        </w:rPr>
        <w:sectPr w:rsidR="004A54BA" w:rsidSect="00B70B94">
          <w:pgSz w:w="11906" w:h="16838"/>
          <w:pgMar w:top="1440" w:right="1800" w:bottom="1440" w:left="1800" w:header="708" w:footer="708" w:gutter="0"/>
          <w:cols w:space="708"/>
          <w:bidi/>
          <w:rtlGutter/>
          <w:docGrid w:linePitch="360"/>
        </w:sectPr>
      </w:pPr>
      <w:r w:rsidRPr="0024485D">
        <w:rPr>
          <w:sz w:val="24"/>
          <w:rtl/>
        </w:rPr>
        <w:tab/>
      </w:r>
    </w:p>
    <w:p w14:paraId="29F6A15E" w14:textId="001F1DB0" w:rsidR="00D115A3" w:rsidRPr="0024485D" w:rsidRDefault="00D115A3" w:rsidP="004460F9">
      <w:pPr>
        <w:pStyle w:val="-"/>
        <w:spacing w:line="360" w:lineRule="atLeast"/>
        <w:rPr>
          <w:rtl/>
        </w:rPr>
      </w:pPr>
      <w:r w:rsidRPr="0024485D">
        <w:rPr>
          <w:rFonts w:hint="cs"/>
          <w:rtl/>
        </w:rPr>
        <w:t>נספח</w:t>
      </w:r>
      <w:r w:rsidRPr="0024485D">
        <w:rPr>
          <w:rtl/>
        </w:rPr>
        <w:t xml:space="preserve"> </w:t>
      </w:r>
      <w:r w:rsidR="008E04CA" w:rsidRPr="0024485D">
        <w:rPr>
          <w:rFonts w:hint="cs"/>
          <w:rtl/>
        </w:rPr>
        <w:t>יד</w:t>
      </w:r>
      <w:r w:rsidR="008E04CA" w:rsidRPr="0024485D">
        <w:rPr>
          <w:rtl/>
        </w:rPr>
        <w:t>'</w:t>
      </w:r>
    </w:p>
    <w:p w14:paraId="75996C89" w14:textId="77777777" w:rsidR="00D115A3" w:rsidRPr="004460F9" w:rsidRDefault="008D1903" w:rsidP="004460F9">
      <w:pPr>
        <w:spacing w:line="360" w:lineRule="atLeast"/>
        <w:jc w:val="center"/>
        <w:rPr>
          <w:b/>
          <w:bCs/>
          <w:sz w:val="24"/>
          <w:rtl/>
        </w:rPr>
      </w:pPr>
      <w:r w:rsidRPr="004460F9">
        <w:rPr>
          <w:rFonts w:hint="cs"/>
          <w:b/>
          <w:bCs/>
          <w:sz w:val="24"/>
          <w:rtl/>
        </w:rPr>
        <w:t>נוהל</w:t>
      </w:r>
      <w:r w:rsidRPr="004460F9">
        <w:rPr>
          <w:b/>
          <w:bCs/>
          <w:sz w:val="24"/>
          <w:rtl/>
        </w:rPr>
        <w:t xml:space="preserve"> </w:t>
      </w:r>
      <w:r w:rsidRPr="004460F9">
        <w:rPr>
          <w:rFonts w:hint="cs"/>
          <w:b/>
          <w:bCs/>
          <w:sz w:val="24"/>
          <w:rtl/>
        </w:rPr>
        <w:t>ביצוע</w:t>
      </w:r>
      <w:r w:rsidRPr="004460F9">
        <w:rPr>
          <w:b/>
          <w:bCs/>
          <w:sz w:val="24"/>
          <w:rtl/>
        </w:rPr>
        <w:t xml:space="preserve"> </w:t>
      </w:r>
      <w:r w:rsidRPr="004460F9">
        <w:rPr>
          <w:rFonts w:hint="cs"/>
          <w:b/>
          <w:bCs/>
          <w:sz w:val="24"/>
          <w:rtl/>
        </w:rPr>
        <w:t>אימות</w:t>
      </w:r>
      <w:r w:rsidRPr="004460F9">
        <w:rPr>
          <w:b/>
          <w:bCs/>
          <w:sz w:val="24"/>
          <w:rtl/>
        </w:rPr>
        <w:t xml:space="preserve"> </w:t>
      </w:r>
      <w:r w:rsidRPr="004460F9">
        <w:rPr>
          <w:rFonts w:hint="cs"/>
          <w:b/>
          <w:bCs/>
          <w:sz w:val="24"/>
          <w:rtl/>
        </w:rPr>
        <w:t>לפרויקטים</w:t>
      </w:r>
      <w:r w:rsidRPr="004460F9">
        <w:rPr>
          <w:b/>
          <w:bCs/>
          <w:sz w:val="24"/>
          <w:rtl/>
        </w:rPr>
        <w:t xml:space="preserve"> </w:t>
      </w:r>
      <w:r w:rsidRPr="004460F9">
        <w:rPr>
          <w:rFonts w:hint="cs"/>
          <w:b/>
          <w:bCs/>
          <w:sz w:val="24"/>
          <w:rtl/>
        </w:rPr>
        <w:t>להפחתת</w:t>
      </w:r>
      <w:r w:rsidRPr="004460F9">
        <w:rPr>
          <w:b/>
          <w:bCs/>
          <w:sz w:val="24"/>
          <w:rtl/>
        </w:rPr>
        <w:t xml:space="preserve"> </w:t>
      </w:r>
      <w:r w:rsidRPr="004460F9">
        <w:rPr>
          <w:rFonts w:hint="cs"/>
          <w:b/>
          <w:bCs/>
          <w:sz w:val="24"/>
          <w:rtl/>
        </w:rPr>
        <w:t>פליטות</w:t>
      </w:r>
      <w:r w:rsidRPr="004460F9">
        <w:rPr>
          <w:b/>
          <w:bCs/>
          <w:sz w:val="24"/>
          <w:rtl/>
        </w:rPr>
        <w:t xml:space="preserve"> </w:t>
      </w:r>
      <w:r w:rsidRPr="004460F9">
        <w:rPr>
          <w:rFonts w:hint="cs"/>
          <w:b/>
          <w:bCs/>
          <w:sz w:val="24"/>
          <w:rtl/>
        </w:rPr>
        <w:t>גזי</w:t>
      </w:r>
      <w:r w:rsidRPr="004460F9">
        <w:rPr>
          <w:b/>
          <w:bCs/>
          <w:sz w:val="24"/>
          <w:rtl/>
        </w:rPr>
        <w:t xml:space="preserve"> </w:t>
      </w:r>
      <w:r w:rsidRPr="004460F9">
        <w:rPr>
          <w:rFonts w:hint="cs"/>
          <w:b/>
          <w:bCs/>
          <w:sz w:val="24"/>
          <w:rtl/>
        </w:rPr>
        <w:t>חממה</w:t>
      </w:r>
      <w:r w:rsidRPr="004460F9">
        <w:rPr>
          <w:b/>
          <w:bCs/>
          <w:sz w:val="24"/>
          <w:rtl/>
        </w:rPr>
        <w:t xml:space="preserve">  </w:t>
      </w:r>
    </w:p>
    <w:p w14:paraId="19E5B85C" w14:textId="77777777" w:rsidR="007D6626" w:rsidRPr="0024485D" w:rsidRDefault="007D6626" w:rsidP="004460F9">
      <w:pPr>
        <w:keepNext/>
        <w:bidi w:val="0"/>
        <w:spacing w:before="120" w:after="120" w:line="360" w:lineRule="atLeast"/>
        <w:ind w:left="720"/>
        <w:jc w:val="center"/>
        <w:rPr>
          <w:b/>
          <w:bCs/>
          <w:snapToGrid w:val="0"/>
          <w:sz w:val="28"/>
          <w:szCs w:val="28"/>
          <w:rtl/>
          <w:lang w:eastAsia="he-IL"/>
        </w:rPr>
      </w:pPr>
    </w:p>
    <w:p w14:paraId="1CDE6D2D" w14:textId="77777777" w:rsidR="007D6626" w:rsidRPr="0024485D" w:rsidRDefault="007D6626" w:rsidP="004460F9">
      <w:pPr>
        <w:keepNext/>
        <w:bidi w:val="0"/>
        <w:spacing w:before="120" w:after="120" w:line="360" w:lineRule="atLeast"/>
        <w:ind w:left="720"/>
        <w:jc w:val="center"/>
        <w:rPr>
          <w:b/>
          <w:bCs/>
          <w:snapToGrid w:val="0"/>
          <w:sz w:val="28"/>
          <w:szCs w:val="28"/>
          <w:rtl/>
          <w:lang w:eastAsia="he-IL"/>
        </w:rPr>
      </w:pPr>
    </w:p>
    <w:p w14:paraId="1C0F2354" w14:textId="77777777" w:rsidR="007D6626" w:rsidRPr="0024485D" w:rsidRDefault="007D6626" w:rsidP="004460F9">
      <w:pPr>
        <w:keepNext/>
        <w:bidi w:val="0"/>
        <w:spacing w:before="120" w:after="120" w:line="360" w:lineRule="atLeast"/>
        <w:ind w:left="720"/>
        <w:jc w:val="center"/>
        <w:rPr>
          <w:b/>
          <w:bCs/>
          <w:snapToGrid w:val="0"/>
          <w:sz w:val="28"/>
          <w:szCs w:val="28"/>
          <w:lang w:eastAsia="he-IL"/>
        </w:rPr>
      </w:pPr>
      <w:r w:rsidRPr="0024485D">
        <w:rPr>
          <w:rFonts w:hint="cs"/>
          <w:b/>
          <w:bCs/>
          <w:snapToGrid w:val="0"/>
          <w:sz w:val="28"/>
          <w:szCs w:val="28"/>
          <w:rtl/>
          <w:lang w:eastAsia="he-IL"/>
        </w:rPr>
        <w:t>תוכן</w:t>
      </w:r>
      <w:r w:rsidRPr="0024485D">
        <w:rPr>
          <w:b/>
          <w:bCs/>
          <w:snapToGrid w:val="0"/>
          <w:sz w:val="28"/>
          <w:szCs w:val="28"/>
          <w:rtl/>
          <w:lang w:eastAsia="he-IL"/>
        </w:rPr>
        <w:t xml:space="preserve"> </w:t>
      </w:r>
      <w:r w:rsidRPr="0024485D">
        <w:rPr>
          <w:rFonts w:hint="cs"/>
          <w:b/>
          <w:bCs/>
          <w:snapToGrid w:val="0"/>
          <w:sz w:val="28"/>
          <w:szCs w:val="28"/>
          <w:rtl/>
          <w:lang w:eastAsia="he-IL"/>
        </w:rPr>
        <w:t>עניינים</w:t>
      </w:r>
    </w:p>
    <w:p w14:paraId="0BCB080A" w14:textId="77777777" w:rsidR="007D6626" w:rsidRPr="0024485D" w:rsidRDefault="007D6626" w:rsidP="004460F9">
      <w:pPr>
        <w:keepNext/>
        <w:bidi w:val="0"/>
        <w:spacing w:before="120" w:after="120" w:line="360" w:lineRule="atLeast"/>
        <w:ind w:left="720"/>
        <w:jc w:val="center"/>
        <w:rPr>
          <w:b/>
          <w:bCs/>
          <w:snapToGrid w:val="0"/>
          <w:sz w:val="28"/>
          <w:szCs w:val="28"/>
          <w:lang w:eastAsia="he-IL"/>
        </w:rPr>
      </w:pPr>
    </w:p>
    <w:p w14:paraId="070015CB" w14:textId="77777777" w:rsidR="007D6626" w:rsidRPr="004460F9" w:rsidRDefault="007D6626" w:rsidP="004460F9">
      <w:pPr>
        <w:keepNext/>
        <w:tabs>
          <w:tab w:val="left" w:pos="707"/>
          <w:tab w:val="right" w:leader="dot" w:pos="9486"/>
        </w:tabs>
        <w:spacing w:before="120" w:after="120" w:line="360" w:lineRule="atLeast"/>
        <w:rPr>
          <w:rFonts w:ascii="Calibri" w:hAnsi="Calibri" w:cs="Arial"/>
          <w:noProof/>
          <w:sz w:val="24"/>
        </w:rPr>
      </w:pPr>
      <w:r w:rsidRPr="000861F9">
        <w:rPr>
          <w:rFonts w:ascii="Arial" w:hAnsi="Arial"/>
          <w:snapToGrid w:val="0"/>
          <w:sz w:val="24"/>
          <w:lang w:eastAsia="he-IL"/>
        </w:rPr>
        <w:fldChar w:fldCharType="begin"/>
      </w:r>
      <w:r w:rsidRPr="0024485D">
        <w:rPr>
          <w:rFonts w:ascii="Arial" w:hAnsi="Arial"/>
          <w:snapToGrid w:val="0"/>
          <w:lang w:eastAsia="he-IL"/>
        </w:rPr>
        <w:instrText xml:space="preserve"> TOC \o "1-1" \h \z \u </w:instrText>
      </w:r>
      <w:r w:rsidRPr="000861F9">
        <w:rPr>
          <w:rFonts w:ascii="Arial" w:hAnsi="Arial"/>
          <w:snapToGrid w:val="0"/>
          <w:sz w:val="24"/>
          <w:lang w:eastAsia="he-IL"/>
        </w:rPr>
        <w:fldChar w:fldCharType="separate"/>
      </w:r>
      <w:hyperlink w:anchor="_Toc499037383" w:history="1">
        <w:r w:rsidRPr="004460F9">
          <w:rPr>
            <w:noProof/>
            <w:snapToGrid w:val="0"/>
            <w:color w:val="0563C1"/>
            <w:sz w:val="24"/>
            <w:szCs w:val="28"/>
            <w:u w:val="single"/>
            <w:rtl/>
            <w:lang w:eastAsia="he-IL"/>
          </w:rPr>
          <w:t>1</w:t>
        </w:r>
        <w:r w:rsidR="007B18E7" w:rsidRPr="004460F9">
          <w:rPr>
            <w:noProof/>
            <w:snapToGrid w:val="0"/>
            <w:color w:val="0563C1"/>
            <w:sz w:val="24"/>
            <w:szCs w:val="28"/>
            <w:u w:val="single"/>
            <w:rtl/>
            <w:lang w:eastAsia="he-IL"/>
          </w:rPr>
          <w:t>.</w:t>
        </w:r>
        <w:r w:rsidRPr="004460F9">
          <w:rPr>
            <w:rFonts w:ascii="Calibri" w:hAnsi="Calibri"/>
            <w:noProof/>
            <w:sz w:val="24"/>
            <w:rtl/>
          </w:rPr>
          <w:tab/>
        </w:r>
        <w:r w:rsidRPr="004460F9">
          <w:rPr>
            <w:rFonts w:hint="cs"/>
            <w:noProof/>
            <w:snapToGrid w:val="0"/>
            <w:color w:val="0563C1"/>
            <w:sz w:val="24"/>
            <w:szCs w:val="28"/>
            <w:u w:val="single"/>
            <w:rtl/>
            <w:lang w:eastAsia="he-IL"/>
          </w:rPr>
          <w:t>מטרה</w:t>
        </w:r>
        <w:r w:rsidRPr="004460F9">
          <w:rPr>
            <w:noProof/>
            <w:snapToGrid w:val="0"/>
            <w:webHidden/>
            <w:sz w:val="24"/>
            <w:rtl/>
            <w:lang w:eastAsia="he-IL"/>
          </w:rPr>
          <w:tab/>
        </w:r>
        <w:r w:rsidRPr="004460F9">
          <w:rPr>
            <w:noProof/>
            <w:snapToGrid w:val="0"/>
            <w:color w:val="0563C1"/>
            <w:sz w:val="24"/>
            <w:szCs w:val="28"/>
            <w:u w:val="single"/>
            <w:rtl/>
            <w:lang w:eastAsia="he-IL"/>
          </w:rPr>
          <w:fldChar w:fldCharType="begin"/>
        </w:r>
        <w:r w:rsidRPr="004460F9">
          <w:rPr>
            <w:noProof/>
            <w:snapToGrid w:val="0"/>
            <w:webHidden/>
            <w:sz w:val="24"/>
            <w:rtl/>
            <w:lang w:eastAsia="he-IL"/>
          </w:rPr>
          <w:instrText xml:space="preserve"> </w:instrText>
        </w:r>
        <w:r w:rsidRPr="004460F9">
          <w:rPr>
            <w:noProof/>
            <w:snapToGrid w:val="0"/>
            <w:webHidden/>
            <w:sz w:val="24"/>
            <w:lang w:eastAsia="he-IL"/>
          </w:rPr>
          <w:instrText xml:space="preserve">PAGEREF _Toc499037383 \h </w:instrText>
        </w:r>
        <w:r w:rsidRPr="004460F9">
          <w:rPr>
            <w:noProof/>
            <w:snapToGrid w:val="0"/>
            <w:color w:val="0563C1"/>
            <w:sz w:val="24"/>
            <w:szCs w:val="28"/>
            <w:u w:val="single"/>
            <w:rtl/>
            <w:lang w:eastAsia="he-IL"/>
          </w:rPr>
        </w:r>
        <w:r w:rsidRPr="004460F9">
          <w:rPr>
            <w:noProof/>
            <w:snapToGrid w:val="0"/>
            <w:color w:val="0563C1"/>
            <w:sz w:val="24"/>
            <w:szCs w:val="28"/>
            <w:u w:val="single"/>
            <w:rtl/>
            <w:lang w:eastAsia="he-IL"/>
          </w:rPr>
          <w:fldChar w:fldCharType="separate"/>
        </w:r>
        <w:r w:rsidR="002F4867">
          <w:rPr>
            <w:noProof/>
            <w:snapToGrid w:val="0"/>
            <w:webHidden/>
            <w:sz w:val="24"/>
            <w:rtl/>
            <w:lang w:eastAsia="he-IL"/>
          </w:rPr>
          <w:t>91</w:t>
        </w:r>
        <w:r w:rsidRPr="004460F9">
          <w:rPr>
            <w:noProof/>
            <w:snapToGrid w:val="0"/>
            <w:color w:val="0563C1"/>
            <w:sz w:val="24"/>
            <w:szCs w:val="28"/>
            <w:u w:val="single"/>
            <w:rtl/>
            <w:lang w:eastAsia="he-IL"/>
          </w:rPr>
          <w:fldChar w:fldCharType="end"/>
        </w:r>
      </w:hyperlink>
    </w:p>
    <w:p w14:paraId="2950BC07"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84" w:history="1">
        <w:r w:rsidR="007D6626" w:rsidRPr="004460F9">
          <w:rPr>
            <w:noProof/>
            <w:snapToGrid w:val="0"/>
            <w:color w:val="0563C1"/>
            <w:sz w:val="24"/>
            <w:szCs w:val="28"/>
            <w:u w:val="single"/>
            <w:rtl/>
            <w:lang w:eastAsia="he-IL"/>
          </w:rPr>
          <w:t>2</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הגדרות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בסיסיות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_Toc499037384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91</w:t>
        </w:r>
        <w:r w:rsidR="007D6626" w:rsidRPr="004460F9">
          <w:rPr>
            <w:noProof/>
            <w:snapToGrid w:val="0"/>
            <w:color w:val="0563C1"/>
            <w:sz w:val="24"/>
            <w:szCs w:val="28"/>
            <w:u w:val="single"/>
            <w:rtl/>
            <w:lang w:eastAsia="he-IL"/>
          </w:rPr>
          <w:fldChar w:fldCharType="end"/>
        </w:r>
      </w:hyperlink>
    </w:p>
    <w:p w14:paraId="194A23A0"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85" w:history="1">
        <w:r w:rsidR="007D6626" w:rsidRPr="004460F9">
          <w:rPr>
            <w:noProof/>
            <w:snapToGrid w:val="0"/>
            <w:color w:val="0563C1"/>
            <w:sz w:val="24"/>
            <w:szCs w:val="28"/>
            <w:u w:val="single"/>
            <w:rtl/>
            <w:lang w:eastAsia="he-IL"/>
          </w:rPr>
          <w:t>3</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עקרונות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אימות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_Toc499037385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92</w:t>
        </w:r>
        <w:r w:rsidR="007D6626" w:rsidRPr="004460F9">
          <w:rPr>
            <w:noProof/>
            <w:snapToGrid w:val="0"/>
            <w:color w:val="0563C1"/>
            <w:sz w:val="24"/>
            <w:szCs w:val="28"/>
            <w:u w:val="single"/>
            <w:rtl/>
            <w:lang w:eastAsia="he-IL"/>
          </w:rPr>
          <w:fldChar w:fldCharType="end"/>
        </w:r>
      </w:hyperlink>
    </w:p>
    <w:p w14:paraId="4C4564C0"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86" w:history="1">
        <w:r w:rsidR="007D6626" w:rsidRPr="004460F9">
          <w:rPr>
            <w:noProof/>
            <w:snapToGrid w:val="0"/>
            <w:color w:val="0563C1"/>
            <w:sz w:val="24"/>
            <w:szCs w:val="28"/>
            <w:u w:val="single"/>
            <w:rtl/>
            <w:lang w:eastAsia="he-IL"/>
          </w:rPr>
          <w:t>4</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צוות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האימות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_Toc499037386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92</w:t>
        </w:r>
        <w:r w:rsidR="007D6626" w:rsidRPr="004460F9">
          <w:rPr>
            <w:noProof/>
            <w:snapToGrid w:val="0"/>
            <w:color w:val="0563C1"/>
            <w:sz w:val="24"/>
            <w:szCs w:val="28"/>
            <w:u w:val="single"/>
            <w:rtl/>
            <w:lang w:eastAsia="he-IL"/>
          </w:rPr>
          <w:fldChar w:fldCharType="end"/>
        </w:r>
      </w:hyperlink>
    </w:p>
    <w:p w14:paraId="1D36F95C"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87" w:history="1">
        <w:r w:rsidR="007D6626" w:rsidRPr="004460F9">
          <w:rPr>
            <w:noProof/>
            <w:snapToGrid w:val="0"/>
            <w:color w:val="0563C1"/>
            <w:sz w:val="24"/>
            <w:szCs w:val="28"/>
            <w:u w:val="single"/>
            <w:rtl/>
            <w:lang w:eastAsia="he-IL"/>
          </w:rPr>
          <w:t>5</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בחירת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אתרים</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לדגימה</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_Toc499037387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93</w:t>
        </w:r>
        <w:r w:rsidR="007D6626" w:rsidRPr="004460F9">
          <w:rPr>
            <w:noProof/>
            <w:snapToGrid w:val="0"/>
            <w:color w:val="0563C1"/>
            <w:sz w:val="24"/>
            <w:szCs w:val="28"/>
            <w:u w:val="single"/>
            <w:rtl/>
            <w:lang w:eastAsia="he-IL"/>
          </w:rPr>
          <w:fldChar w:fldCharType="end"/>
        </w:r>
      </w:hyperlink>
    </w:p>
    <w:p w14:paraId="61090F91"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88" w:history="1">
        <w:r w:rsidR="007D6626" w:rsidRPr="004460F9">
          <w:rPr>
            <w:noProof/>
            <w:snapToGrid w:val="0"/>
            <w:color w:val="0563C1"/>
            <w:sz w:val="24"/>
            <w:szCs w:val="28"/>
            <w:u w:val="single"/>
            <w:rtl/>
            <w:lang w:eastAsia="he-IL"/>
          </w:rPr>
          <w:t>6</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קביעת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גודל</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דגימה</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_Toc499037388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94</w:t>
        </w:r>
        <w:r w:rsidR="007D6626" w:rsidRPr="004460F9">
          <w:rPr>
            <w:noProof/>
            <w:snapToGrid w:val="0"/>
            <w:color w:val="0563C1"/>
            <w:sz w:val="24"/>
            <w:szCs w:val="28"/>
            <w:u w:val="single"/>
            <w:rtl/>
            <w:lang w:eastAsia="he-IL"/>
          </w:rPr>
          <w:fldChar w:fldCharType="end"/>
        </w:r>
      </w:hyperlink>
    </w:p>
    <w:p w14:paraId="33A72304"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89" w:history="1">
        <w:r w:rsidR="007D6626" w:rsidRPr="004460F9">
          <w:rPr>
            <w:noProof/>
            <w:snapToGrid w:val="0"/>
            <w:color w:val="0563C1"/>
            <w:sz w:val="24"/>
            <w:szCs w:val="28"/>
            <w:u w:val="single"/>
            <w:rtl/>
            <w:lang w:eastAsia="he-IL"/>
          </w:rPr>
          <w:t>7</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תהליך</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האימות</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_Toc499037389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95</w:t>
        </w:r>
        <w:r w:rsidR="007D6626" w:rsidRPr="004460F9">
          <w:rPr>
            <w:noProof/>
            <w:snapToGrid w:val="0"/>
            <w:color w:val="0563C1"/>
            <w:sz w:val="24"/>
            <w:szCs w:val="28"/>
            <w:u w:val="single"/>
            <w:rtl/>
            <w:lang w:eastAsia="he-IL"/>
          </w:rPr>
          <w:fldChar w:fldCharType="end"/>
        </w:r>
      </w:hyperlink>
    </w:p>
    <w:p w14:paraId="2DF7152A" w14:textId="77777777" w:rsidR="007D6626" w:rsidRPr="004460F9" w:rsidRDefault="00445BA0" w:rsidP="004460F9">
      <w:pPr>
        <w:keepNext/>
        <w:tabs>
          <w:tab w:val="left" w:pos="707"/>
          <w:tab w:val="right" w:leader="dot" w:pos="9486"/>
        </w:tabs>
        <w:spacing w:before="120" w:after="120" w:line="360" w:lineRule="atLeast"/>
        <w:rPr>
          <w:rFonts w:ascii="Calibri" w:hAnsi="Calibri" w:cs="Arial"/>
          <w:noProof/>
          <w:sz w:val="24"/>
        </w:rPr>
      </w:pPr>
      <w:hyperlink w:anchor="_Toc499037390" w:history="1">
        <w:r w:rsidR="007D6626" w:rsidRPr="004460F9">
          <w:rPr>
            <w:noProof/>
            <w:snapToGrid w:val="0"/>
            <w:color w:val="0563C1"/>
            <w:sz w:val="24"/>
            <w:szCs w:val="28"/>
            <w:u w:val="single"/>
            <w:rtl/>
            <w:lang w:eastAsia="he-IL"/>
          </w:rPr>
          <w:t>8</w:t>
        </w:r>
        <w:r w:rsidR="007B18E7" w:rsidRPr="004460F9">
          <w:rPr>
            <w:noProof/>
            <w:snapToGrid w:val="0"/>
            <w:color w:val="0563C1"/>
            <w:sz w:val="24"/>
            <w:szCs w:val="28"/>
            <w:u w:val="single"/>
            <w:rtl/>
            <w:lang w:eastAsia="he-IL"/>
          </w:rPr>
          <w:t>.</w:t>
        </w:r>
        <w:r w:rsidR="007D6626" w:rsidRPr="004460F9">
          <w:rPr>
            <w:rFonts w:ascii="Calibri" w:hAnsi="Calibri"/>
            <w:noProof/>
            <w:sz w:val="24"/>
            <w:rtl/>
          </w:rPr>
          <w:tab/>
        </w:r>
        <w:r w:rsidR="007D6626" w:rsidRPr="004460F9">
          <w:rPr>
            <w:rFonts w:hint="eastAsia"/>
            <w:noProof/>
            <w:snapToGrid w:val="0"/>
            <w:color w:val="0563C1"/>
            <w:sz w:val="24"/>
            <w:szCs w:val="28"/>
            <w:u w:val="single"/>
            <w:rtl/>
            <w:lang w:eastAsia="he-IL"/>
          </w:rPr>
          <w:t>דרישות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מערכת</w:t>
        </w:r>
        <w:r w:rsidR="007D6626" w:rsidRPr="004460F9">
          <w:rPr>
            <w:noProof/>
            <w:snapToGrid w:val="0"/>
            <w:color w:val="0563C1"/>
            <w:sz w:val="24"/>
            <w:szCs w:val="28"/>
            <w:u w:val="single"/>
            <w:rtl/>
            <w:lang w:eastAsia="he-IL"/>
          </w:rPr>
          <w:t xml:space="preserve"> </w:t>
        </w:r>
        <w:r w:rsidR="007D6626" w:rsidRPr="004460F9">
          <w:rPr>
            <w:rFonts w:hint="eastAsia"/>
            <w:noProof/>
            <w:snapToGrid w:val="0"/>
            <w:color w:val="0563C1"/>
            <w:sz w:val="24"/>
            <w:szCs w:val="28"/>
            <w:u w:val="single"/>
            <w:rtl/>
            <w:lang w:eastAsia="he-IL"/>
          </w:rPr>
          <w:t>ניהול</w:t>
        </w:r>
        <w:r w:rsidR="007D6626" w:rsidRPr="004460F9">
          <w:rPr>
            <w:noProof/>
            <w:snapToGrid w:val="0"/>
            <w:webHidden/>
            <w:sz w:val="24"/>
            <w:rtl/>
            <w:lang w:eastAsia="he-IL"/>
          </w:rPr>
          <w:tab/>
        </w:r>
        <w:r w:rsidR="007D6626" w:rsidRPr="004460F9">
          <w:rPr>
            <w:noProof/>
            <w:snapToGrid w:val="0"/>
            <w:color w:val="0563C1"/>
            <w:sz w:val="24"/>
            <w:szCs w:val="28"/>
            <w:u w:val="single"/>
            <w:rtl/>
            <w:lang w:eastAsia="he-IL"/>
          </w:rPr>
          <w:fldChar w:fldCharType="begin"/>
        </w:r>
        <w:r w:rsidR="007D6626" w:rsidRPr="004460F9">
          <w:rPr>
            <w:noProof/>
            <w:snapToGrid w:val="0"/>
            <w:webHidden/>
            <w:sz w:val="24"/>
            <w:rtl/>
            <w:lang w:eastAsia="he-IL"/>
          </w:rPr>
          <w:instrText xml:space="preserve"> </w:instrText>
        </w:r>
        <w:r w:rsidR="007D6626" w:rsidRPr="004460F9">
          <w:rPr>
            <w:noProof/>
            <w:snapToGrid w:val="0"/>
            <w:webHidden/>
            <w:sz w:val="24"/>
            <w:lang w:eastAsia="he-IL"/>
          </w:rPr>
          <w:instrText xml:space="preserve">PAGEREF _Toc499037390 \h </w:instrText>
        </w:r>
        <w:r w:rsidR="007D6626" w:rsidRPr="004460F9">
          <w:rPr>
            <w:noProof/>
            <w:snapToGrid w:val="0"/>
            <w:color w:val="0563C1"/>
            <w:sz w:val="24"/>
            <w:szCs w:val="28"/>
            <w:u w:val="single"/>
            <w:rtl/>
            <w:lang w:eastAsia="he-IL"/>
          </w:rPr>
        </w:r>
        <w:r w:rsidR="007D6626" w:rsidRPr="004460F9">
          <w:rPr>
            <w:noProof/>
            <w:snapToGrid w:val="0"/>
            <w:color w:val="0563C1"/>
            <w:sz w:val="24"/>
            <w:szCs w:val="28"/>
            <w:u w:val="single"/>
            <w:rtl/>
            <w:lang w:eastAsia="he-IL"/>
          </w:rPr>
          <w:fldChar w:fldCharType="separate"/>
        </w:r>
        <w:r w:rsidR="002F4867">
          <w:rPr>
            <w:noProof/>
            <w:snapToGrid w:val="0"/>
            <w:webHidden/>
            <w:sz w:val="24"/>
            <w:rtl/>
            <w:lang w:eastAsia="he-IL"/>
          </w:rPr>
          <w:t>98</w:t>
        </w:r>
        <w:r w:rsidR="007D6626" w:rsidRPr="004460F9">
          <w:rPr>
            <w:noProof/>
            <w:snapToGrid w:val="0"/>
            <w:color w:val="0563C1"/>
            <w:sz w:val="24"/>
            <w:szCs w:val="28"/>
            <w:u w:val="single"/>
            <w:rtl/>
            <w:lang w:eastAsia="he-IL"/>
          </w:rPr>
          <w:fldChar w:fldCharType="end"/>
        </w:r>
      </w:hyperlink>
    </w:p>
    <w:p w14:paraId="7AF3B562" w14:textId="77777777" w:rsidR="007D6626" w:rsidRPr="000C3890" w:rsidRDefault="007D6626" w:rsidP="004460F9">
      <w:pPr>
        <w:keepNext/>
        <w:bidi w:val="0"/>
        <w:spacing w:before="120" w:after="120" w:line="360" w:lineRule="atLeast"/>
        <w:jc w:val="center"/>
        <w:rPr>
          <w:rFonts w:ascii="Arial" w:hAnsi="Arial"/>
          <w:b/>
          <w:bCs/>
          <w:snapToGrid w:val="0"/>
          <w:sz w:val="32"/>
          <w:szCs w:val="32"/>
          <w:lang w:eastAsia="he-IL"/>
        </w:rPr>
      </w:pPr>
      <w:r w:rsidRPr="000861F9">
        <w:rPr>
          <w:rFonts w:ascii="Arial" w:hAnsi="Arial"/>
          <w:snapToGrid w:val="0"/>
          <w:sz w:val="28"/>
          <w:szCs w:val="28"/>
          <w:lang w:eastAsia="he-IL"/>
        </w:rPr>
        <w:fldChar w:fldCharType="end"/>
      </w:r>
      <w:r w:rsidRPr="000861F9">
        <w:rPr>
          <w:rFonts w:ascii="Arial" w:hAnsi="Arial"/>
          <w:b/>
          <w:bCs/>
          <w:snapToGrid w:val="0"/>
          <w:sz w:val="32"/>
          <w:szCs w:val="32"/>
          <w:rtl/>
          <w:lang w:eastAsia="he-IL"/>
        </w:rPr>
        <w:br w:type="page"/>
      </w:r>
      <w:r w:rsidRPr="000861F9">
        <w:rPr>
          <w:rFonts w:ascii="Arial" w:hAnsi="Arial" w:hint="cs"/>
          <w:b/>
          <w:bCs/>
          <w:snapToGrid w:val="0"/>
          <w:sz w:val="32"/>
          <w:szCs w:val="32"/>
          <w:rtl/>
          <w:lang w:eastAsia="he-IL"/>
        </w:rPr>
        <w:t xml:space="preserve">נוהל </w:t>
      </w:r>
      <w:r w:rsidRPr="000861F9">
        <w:rPr>
          <w:rFonts w:ascii="Arial" w:hAnsi="Arial"/>
          <w:b/>
          <w:bCs/>
          <w:snapToGrid w:val="0"/>
          <w:sz w:val="32"/>
          <w:szCs w:val="32"/>
          <w:rtl/>
          <w:lang w:eastAsia="he-IL"/>
        </w:rPr>
        <w:t xml:space="preserve">ביצוע אימות </w:t>
      </w:r>
      <w:r w:rsidRPr="000861F9">
        <w:rPr>
          <w:rFonts w:ascii="Arial" w:hAnsi="Arial" w:hint="cs"/>
          <w:b/>
          <w:bCs/>
          <w:snapToGrid w:val="0"/>
          <w:sz w:val="32"/>
          <w:szCs w:val="32"/>
          <w:rtl/>
          <w:lang w:eastAsia="he-IL"/>
        </w:rPr>
        <w:t xml:space="preserve">לפרויקטים להפחתת </w:t>
      </w:r>
      <w:r w:rsidRPr="000861F9">
        <w:rPr>
          <w:rFonts w:ascii="Arial" w:hAnsi="Arial"/>
          <w:b/>
          <w:bCs/>
          <w:snapToGrid w:val="0"/>
          <w:sz w:val="32"/>
          <w:szCs w:val="32"/>
          <w:rtl/>
          <w:lang w:eastAsia="he-IL"/>
        </w:rPr>
        <w:t>פליטות גזי חממה</w:t>
      </w:r>
    </w:p>
    <w:p w14:paraId="72827B97" w14:textId="77777777" w:rsidR="007D6626" w:rsidRPr="00C26C79" w:rsidRDefault="007D6626" w:rsidP="00716A15">
      <w:pPr>
        <w:pStyle w:val="-1"/>
        <w:numPr>
          <w:ilvl w:val="0"/>
          <w:numId w:val="46"/>
        </w:numPr>
        <w:spacing w:line="360" w:lineRule="atLeast"/>
        <w:rPr>
          <w:snapToGrid w:val="0"/>
          <w:rtl/>
          <w:lang w:eastAsia="he-IL"/>
        </w:rPr>
      </w:pPr>
      <w:bookmarkStart w:id="35" w:name="_Toc499036944"/>
      <w:bookmarkStart w:id="36" w:name="_Toc499037383"/>
      <w:r w:rsidRPr="00C26C79">
        <w:rPr>
          <w:snapToGrid w:val="0"/>
          <w:rtl/>
          <w:lang w:eastAsia="he-IL"/>
        </w:rPr>
        <w:t>מטרה</w:t>
      </w:r>
      <w:bookmarkEnd w:id="35"/>
      <w:bookmarkEnd w:id="36"/>
    </w:p>
    <w:p w14:paraId="12CC4DF6" w14:textId="77777777" w:rsidR="007D6626" w:rsidRPr="0024485D" w:rsidRDefault="007D6626" w:rsidP="004460F9">
      <w:pPr>
        <w:pStyle w:val="-2"/>
        <w:spacing w:line="360" w:lineRule="atLeast"/>
        <w:rPr>
          <w:snapToGrid w:val="0"/>
          <w:rtl/>
          <w:lang w:eastAsia="he-IL"/>
        </w:rPr>
      </w:pPr>
      <w:r w:rsidRPr="009036C9">
        <w:rPr>
          <w:snapToGrid w:val="0"/>
          <w:rtl/>
          <w:lang w:eastAsia="he-IL"/>
        </w:rPr>
        <w:t>מטרת מסמך זה היא להציג עקרונות</w:t>
      </w:r>
      <w:r w:rsidR="007B18E7" w:rsidRPr="009036C9">
        <w:rPr>
          <w:rFonts w:hint="cs"/>
          <w:snapToGrid w:val="0"/>
          <w:rtl/>
          <w:lang w:eastAsia="he-IL"/>
        </w:rPr>
        <w:t>,</w:t>
      </w:r>
      <w:r w:rsidRPr="009036C9">
        <w:rPr>
          <w:rFonts w:hint="cs"/>
          <w:snapToGrid w:val="0"/>
          <w:rtl/>
          <w:lang w:eastAsia="he-IL"/>
        </w:rPr>
        <w:t xml:space="preserve"> </w:t>
      </w:r>
      <w:r w:rsidRPr="009036C9">
        <w:rPr>
          <w:snapToGrid w:val="0"/>
          <w:rtl/>
          <w:lang w:eastAsia="he-IL"/>
        </w:rPr>
        <w:t xml:space="preserve">הנחיות </w:t>
      </w:r>
      <w:r w:rsidRPr="009036C9">
        <w:rPr>
          <w:rFonts w:hint="cs"/>
          <w:snapToGrid w:val="0"/>
          <w:rtl/>
          <w:lang w:eastAsia="he-IL"/>
        </w:rPr>
        <w:t xml:space="preserve">ודרישות </w:t>
      </w:r>
      <w:r w:rsidRPr="009036C9">
        <w:rPr>
          <w:snapToGrid w:val="0"/>
          <w:rtl/>
          <w:lang w:eastAsia="he-IL"/>
        </w:rPr>
        <w:t xml:space="preserve">לאימות </w:t>
      </w:r>
      <w:r w:rsidRPr="009036C9">
        <w:rPr>
          <w:rFonts w:hint="cs"/>
          <w:snapToGrid w:val="0"/>
          <w:rtl/>
          <w:lang w:eastAsia="he-IL"/>
        </w:rPr>
        <w:t xml:space="preserve">דיווחי </w:t>
      </w:r>
      <w:r w:rsidRPr="009036C9">
        <w:rPr>
          <w:snapToGrid w:val="0"/>
          <w:rtl/>
          <w:lang w:eastAsia="he-IL"/>
        </w:rPr>
        <w:t>פליטות והפחתת</w:t>
      </w:r>
      <w:r w:rsidRPr="009036C9">
        <w:rPr>
          <w:rFonts w:hint="cs"/>
          <w:snapToGrid w:val="0"/>
          <w:rtl/>
          <w:lang w:eastAsia="he-IL"/>
        </w:rPr>
        <w:t xml:space="preserve"> פליטות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התואמים</w:t>
      </w:r>
      <w:r w:rsidRPr="0024485D">
        <w:rPr>
          <w:snapToGrid w:val="0"/>
          <w:rtl/>
          <w:lang w:eastAsia="he-IL"/>
        </w:rPr>
        <w:t xml:space="preserve"> </w:t>
      </w:r>
      <w:r w:rsidRPr="0024485D">
        <w:rPr>
          <w:rFonts w:hint="cs"/>
          <w:snapToGrid w:val="0"/>
          <w:rtl/>
          <w:lang w:eastAsia="he-IL"/>
        </w:rPr>
        <w:t>סטנדרטים</w:t>
      </w:r>
      <w:r w:rsidRPr="0024485D">
        <w:rPr>
          <w:snapToGrid w:val="0"/>
          <w:rtl/>
          <w:lang w:eastAsia="he-IL"/>
        </w:rPr>
        <w:t xml:space="preserve"> </w:t>
      </w:r>
      <w:r w:rsidRPr="0024485D">
        <w:rPr>
          <w:rFonts w:hint="cs"/>
          <w:snapToGrid w:val="0"/>
          <w:rtl/>
          <w:lang w:eastAsia="he-IL"/>
        </w:rPr>
        <w:t>בינלאומיים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הוסבו</w:t>
      </w:r>
      <w:r w:rsidRPr="0024485D">
        <w:rPr>
          <w:snapToGrid w:val="0"/>
          <w:rtl/>
          <w:lang w:eastAsia="he-IL"/>
        </w:rPr>
        <w:t xml:space="preserve"> </w:t>
      </w:r>
      <w:r w:rsidRPr="0024485D">
        <w:rPr>
          <w:rFonts w:hint="cs"/>
          <w:snapToGrid w:val="0"/>
          <w:rtl/>
          <w:lang w:eastAsia="he-IL"/>
        </w:rPr>
        <w:t>ואומצו</w:t>
      </w:r>
      <w:r w:rsidRPr="0024485D">
        <w:rPr>
          <w:snapToGrid w:val="0"/>
          <w:rtl/>
          <w:lang w:eastAsia="he-IL"/>
        </w:rPr>
        <w:t xml:space="preserve"> </w:t>
      </w:r>
      <w:r w:rsidRPr="0024485D">
        <w:rPr>
          <w:rFonts w:hint="cs"/>
          <w:snapToGrid w:val="0"/>
          <w:rtl/>
          <w:lang w:eastAsia="he-IL"/>
        </w:rPr>
        <w:t>לשימוש</w:t>
      </w:r>
      <w:r w:rsidRPr="0024485D">
        <w:rPr>
          <w:snapToGrid w:val="0"/>
          <w:rtl/>
          <w:lang w:eastAsia="he-IL"/>
        </w:rPr>
        <w:t xml:space="preserve"> </w:t>
      </w:r>
      <w:r w:rsidRPr="0024485D">
        <w:rPr>
          <w:rFonts w:hint="cs"/>
          <w:snapToGrid w:val="0"/>
          <w:rtl/>
          <w:lang w:eastAsia="he-IL"/>
        </w:rPr>
        <w:t>בישראל</w:t>
      </w:r>
      <w:r w:rsidRPr="0024485D">
        <w:rPr>
          <w:snapToGrid w:val="0"/>
          <w:rtl/>
          <w:lang w:eastAsia="he-IL"/>
        </w:rPr>
        <w:t xml:space="preserve"> </w:t>
      </w:r>
      <w:r w:rsidRPr="0024485D">
        <w:rPr>
          <w:rFonts w:hint="cs"/>
          <w:snapToGrid w:val="0"/>
          <w:rtl/>
          <w:lang w:eastAsia="he-IL"/>
        </w:rPr>
        <w:t>בידי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r w:rsidRPr="0024485D">
        <w:rPr>
          <w:snapToGrid w:val="0"/>
          <w:rtl/>
          <w:lang w:eastAsia="he-IL"/>
        </w:rPr>
        <w:t xml:space="preserve">   </w:t>
      </w:r>
    </w:p>
    <w:p w14:paraId="42D7A4D1"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מסמך</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מתמקד</w:t>
      </w:r>
      <w:r w:rsidRPr="0024485D">
        <w:rPr>
          <w:snapToGrid w:val="0"/>
          <w:rtl/>
          <w:lang w:eastAsia="he-IL"/>
        </w:rPr>
        <w:t xml:space="preserve"> </w:t>
      </w:r>
      <w:r w:rsidRPr="0024485D">
        <w:rPr>
          <w:rFonts w:hint="cs"/>
          <w:snapToGrid w:val="0"/>
          <w:rtl/>
          <w:lang w:eastAsia="he-IL"/>
        </w:rPr>
        <w:t>באימות</w:t>
      </w:r>
      <w:r w:rsidRPr="0024485D">
        <w:rPr>
          <w:snapToGrid w:val="0"/>
          <w:rtl/>
          <w:lang w:eastAsia="he-IL"/>
        </w:rPr>
        <w:t xml:space="preserve"> </w:t>
      </w:r>
      <w:r w:rsidRPr="0024485D">
        <w:rPr>
          <w:rFonts w:hint="cs"/>
          <w:snapToGrid w:val="0"/>
          <w:rtl/>
          <w:lang w:eastAsia="he-IL"/>
        </w:rPr>
        <w:t>הצהרות</w:t>
      </w:r>
      <w:r w:rsidRPr="0024485D">
        <w:rPr>
          <w:snapToGrid w:val="0"/>
          <w:rtl/>
          <w:lang w:eastAsia="he-IL"/>
        </w:rPr>
        <w:t xml:space="preserve"> (</w:t>
      </w:r>
      <w:r w:rsidRPr="0024485D">
        <w:rPr>
          <w:snapToGrid w:val="0"/>
          <w:lang w:eastAsia="he-IL"/>
        </w:rPr>
        <w:t>assertions</w:t>
      </w:r>
      <w:r w:rsidRPr="0024485D">
        <w:rPr>
          <w:snapToGrid w:val="0"/>
          <w:rtl/>
          <w:lang w:eastAsia="he-IL"/>
        </w:rPr>
        <w:t xml:space="preserve">) </w:t>
      </w:r>
      <w:r w:rsidRPr="0024485D">
        <w:rPr>
          <w:rFonts w:hint="cs"/>
          <w:snapToGrid w:val="0"/>
          <w:rtl/>
          <w:lang w:eastAsia="he-IL"/>
        </w:rPr>
        <w:t>ודיווחים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והפחתות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בשני</w:t>
      </w:r>
      <w:r w:rsidRPr="0024485D">
        <w:rPr>
          <w:snapToGrid w:val="0"/>
          <w:rtl/>
          <w:lang w:eastAsia="he-IL"/>
        </w:rPr>
        <w:t xml:space="preserve"> </w:t>
      </w:r>
      <w:r w:rsidRPr="0024485D">
        <w:rPr>
          <w:rFonts w:hint="cs"/>
          <w:snapToGrid w:val="0"/>
          <w:rtl/>
          <w:lang w:eastAsia="he-IL"/>
        </w:rPr>
        <w:t>תהליכים</w:t>
      </w:r>
      <w:r w:rsidRPr="0024485D">
        <w:rPr>
          <w:snapToGrid w:val="0"/>
          <w:rtl/>
          <w:lang w:eastAsia="he-IL"/>
        </w:rPr>
        <w:t xml:space="preserve"> </w:t>
      </w:r>
      <w:r w:rsidRPr="0024485D">
        <w:rPr>
          <w:rFonts w:hint="cs"/>
          <w:snapToGrid w:val="0"/>
          <w:rtl/>
          <w:lang w:eastAsia="he-IL"/>
        </w:rPr>
        <w:t>שונים</w:t>
      </w:r>
      <w:r w:rsidRPr="0024485D">
        <w:rPr>
          <w:snapToGrid w:val="0"/>
          <w:rtl/>
          <w:lang w:eastAsia="he-IL"/>
        </w:rPr>
        <w:t xml:space="preserve"> : </w:t>
      </w:r>
    </w:p>
    <w:p w14:paraId="65DAC695" w14:textId="77777777" w:rsidR="007D6626" w:rsidRPr="0024485D" w:rsidRDefault="007D6626" w:rsidP="00716A15">
      <w:pPr>
        <w:keepNext/>
        <w:numPr>
          <w:ilvl w:val="0"/>
          <w:numId w:val="45"/>
        </w:numPr>
        <w:spacing w:before="120" w:after="120" w:line="360" w:lineRule="atLeast"/>
        <w:ind w:left="1151" w:hanging="357"/>
        <w:rPr>
          <w:rFonts w:ascii="Arial" w:hAnsi="Arial"/>
          <w:snapToGrid w:val="0"/>
          <w:sz w:val="32"/>
          <w:lang w:eastAsia="he-IL"/>
        </w:rPr>
      </w:pPr>
      <w:r w:rsidRPr="0024485D">
        <w:rPr>
          <w:rFonts w:ascii="Arial" w:hAnsi="Arial"/>
          <w:snapToGrid w:val="0"/>
          <w:sz w:val="32"/>
          <w:rtl/>
          <w:lang w:eastAsia="he-IL"/>
        </w:rPr>
        <w:t>מצאי פליטות של חברות וארגונים המדווחים במסגרת המנגנון הוולונטרי בישראל</w:t>
      </w:r>
      <w:r w:rsidR="007B18E7" w:rsidRPr="0024485D">
        <w:rPr>
          <w:rFonts w:ascii="Arial" w:hAnsi="Arial"/>
          <w:snapToGrid w:val="0"/>
          <w:sz w:val="32"/>
          <w:rtl/>
          <w:lang w:eastAsia="he-IL"/>
        </w:rPr>
        <w:t>.</w:t>
      </w:r>
    </w:p>
    <w:p w14:paraId="1501281C" w14:textId="77777777" w:rsidR="007D6626" w:rsidRPr="0024485D" w:rsidRDefault="007D6626" w:rsidP="00716A15">
      <w:pPr>
        <w:keepNext/>
        <w:numPr>
          <w:ilvl w:val="0"/>
          <w:numId w:val="45"/>
        </w:numPr>
        <w:spacing w:before="120" w:after="120" w:line="360" w:lineRule="atLeast"/>
        <w:ind w:left="1151" w:hanging="357"/>
        <w:rPr>
          <w:rFonts w:ascii="Arial" w:hAnsi="Arial"/>
          <w:snapToGrid w:val="0"/>
          <w:sz w:val="32"/>
          <w:rtl/>
          <w:lang w:eastAsia="he-IL"/>
        </w:rPr>
      </w:pPr>
      <w:r w:rsidRPr="0024485D">
        <w:rPr>
          <w:rFonts w:ascii="Arial" w:hAnsi="Arial"/>
          <w:snapToGrid w:val="0"/>
          <w:sz w:val="32"/>
          <w:rtl/>
          <w:lang w:eastAsia="he-IL"/>
        </w:rPr>
        <w:t>הצהרות בדבר הפחתות של פליטות גזי חממה מפרויקטים</w:t>
      </w:r>
      <w:r w:rsidR="007B18E7" w:rsidRPr="0024485D">
        <w:rPr>
          <w:rFonts w:ascii="Arial" w:hAnsi="Arial"/>
          <w:snapToGrid w:val="0"/>
          <w:sz w:val="32"/>
          <w:rtl/>
          <w:lang w:eastAsia="he-IL"/>
        </w:rPr>
        <w:t>,</w:t>
      </w:r>
      <w:r w:rsidRPr="0024485D">
        <w:rPr>
          <w:rFonts w:ascii="Arial" w:hAnsi="Arial"/>
          <w:snapToGrid w:val="0"/>
          <w:sz w:val="32"/>
          <w:rtl/>
          <w:lang w:eastAsia="he-IL"/>
        </w:rPr>
        <w:t xml:space="preserve"> לדוגמא</w:t>
      </w:r>
      <w:r w:rsidR="007B18E7" w:rsidRPr="0024485D">
        <w:rPr>
          <w:rFonts w:ascii="Arial" w:hAnsi="Arial"/>
          <w:snapToGrid w:val="0"/>
          <w:sz w:val="32"/>
          <w:rtl/>
          <w:lang w:eastAsia="he-IL"/>
        </w:rPr>
        <w:t>,</w:t>
      </w:r>
      <w:r w:rsidRPr="0024485D">
        <w:rPr>
          <w:rFonts w:ascii="Arial" w:hAnsi="Arial"/>
          <w:snapToGrid w:val="0"/>
          <w:sz w:val="32"/>
          <w:rtl/>
          <w:lang w:eastAsia="he-IL"/>
        </w:rPr>
        <w:t xml:space="preserve"> במסגרת תכנית המענקים להפחתת פליטות גזי חממה (מנגנון התמיכות)</w:t>
      </w:r>
      <w:r w:rsidR="007B18E7" w:rsidRPr="0024485D">
        <w:rPr>
          <w:rFonts w:ascii="Arial" w:hAnsi="Arial"/>
          <w:snapToGrid w:val="0"/>
          <w:sz w:val="32"/>
          <w:rtl/>
          <w:lang w:eastAsia="he-IL"/>
        </w:rPr>
        <w:t>.</w:t>
      </w:r>
    </w:p>
    <w:p w14:paraId="686C75D0" w14:textId="77777777" w:rsidR="007D6626" w:rsidRPr="0024485D" w:rsidRDefault="007D6626" w:rsidP="004460F9">
      <w:pPr>
        <w:pStyle w:val="-1"/>
        <w:spacing w:line="360" w:lineRule="atLeast"/>
        <w:rPr>
          <w:snapToGrid w:val="0"/>
          <w:rtl/>
          <w:lang w:eastAsia="he-IL"/>
        </w:rPr>
      </w:pPr>
      <w:bookmarkStart w:id="37" w:name="_Toc499036945"/>
      <w:bookmarkStart w:id="38" w:name="_Toc499037384"/>
      <w:r w:rsidRPr="0024485D">
        <w:rPr>
          <w:rFonts w:hint="cs"/>
          <w:snapToGrid w:val="0"/>
          <w:rtl/>
          <w:lang w:eastAsia="he-IL"/>
        </w:rPr>
        <w:t>הגדרות</w:t>
      </w:r>
      <w:r w:rsidRPr="0024485D">
        <w:rPr>
          <w:snapToGrid w:val="0"/>
          <w:rtl/>
          <w:lang w:eastAsia="he-IL"/>
        </w:rPr>
        <w:t xml:space="preserve"> </w:t>
      </w:r>
      <w:r w:rsidRPr="0024485D">
        <w:rPr>
          <w:rFonts w:hint="cs"/>
          <w:snapToGrid w:val="0"/>
          <w:rtl/>
          <w:lang w:eastAsia="he-IL"/>
        </w:rPr>
        <w:t>בסיסיות</w:t>
      </w:r>
      <w:bookmarkEnd w:id="37"/>
      <w:bookmarkEnd w:id="38"/>
    </w:p>
    <w:p w14:paraId="23F09CE2"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שיטתי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עצמאי</w:t>
      </w:r>
      <w:r w:rsidRPr="0024485D">
        <w:rPr>
          <w:snapToGrid w:val="0"/>
          <w:rtl/>
          <w:lang w:eastAsia="he-IL"/>
        </w:rPr>
        <w:t xml:space="preserve"> </w:t>
      </w:r>
      <w:r w:rsidRPr="0024485D">
        <w:rPr>
          <w:rFonts w:hint="cs"/>
          <w:snapToGrid w:val="0"/>
          <w:rtl/>
          <w:lang w:eastAsia="he-IL"/>
        </w:rPr>
        <w:t>ומתועד</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הערכה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בהתאם</w:t>
      </w:r>
      <w:r w:rsidRPr="0024485D">
        <w:rPr>
          <w:snapToGrid w:val="0"/>
          <w:rtl/>
          <w:lang w:eastAsia="he-IL"/>
        </w:rPr>
        <w:t xml:space="preserve"> </w:t>
      </w:r>
      <w:r w:rsidRPr="0024485D">
        <w:rPr>
          <w:rFonts w:hint="cs"/>
          <w:snapToGrid w:val="0"/>
          <w:rtl/>
          <w:lang w:eastAsia="he-IL"/>
        </w:rPr>
        <w:t>לקריטריונים</w:t>
      </w:r>
      <w:r w:rsidRPr="0024485D">
        <w:rPr>
          <w:snapToGrid w:val="0"/>
          <w:rtl/>
          <w:lang w:eastAsia="he-IL"/>
        </w:rPr>
        <w:t xml:space="preserve"> </w:t>
      </w:r>
      <w:r w:rsidRPr="0024485D">
        <w:rPr>
          <w:rFonts w:hint="cs"/>
          <w:snapToGrid w:val="0"/>
          <w:rtl/>
          <w:lang w:eastAsia="he-IL"/>
        </w:rPr>
        <w:t>מוסכמים</w:t>
      </w:r>
      <w:r w:rsidRPr="0024485D">
        <w:rPr>
          <w:snapToGrid w:val="0"/>
          <w:rtl/>
          <w:lang w:eastAsia="he-IL"/>
        </w:rPr>
        <w:t xml:space="preserve"> </w:t>
      </w:r>
      <w:r w:rsidRPr="0024485D">
        <w:rPr>
          <w:rFonts w:hint="cs"/>
          <w:snapToGrid w:val="0"/>
          <w:rtl/>
          <w:lang w:eastAsia="he-IL"/>
        </w:rPr>
        <w:t>לאימות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התהליך</w:t>
      </w:r>
      <w:r w:rsidRPr="0024485D">
        <w:rPr>
          <w:snapToGrid w:val="0"/>
          <w:rtl/>
          <w:lang w:eastAsia="he-IL"/>
        </w:rPr>
        <w:t xml:space="preserve"> </w:t>
      </w:r>
      <w:r w:rsidRPr="0024485D">
        <w:rPr>
          <w:rFonts w:hint="cs"/>
          <w:snapToGrid w:val="0"/>
          <w:rtl/>
          <w:lang w:eastAsia="he-IL"/>
        </w:rPr>
        <w:t>להתבצע</w:t>
      </w:r>
      <w:r w:rsidRPr="0024485D">
        <w:rPr>
          <w:snapToGrid w:val="0"/>
          <w:rtl/>
          <w:lang w:eastAsia="he-IL"/>
        </w:rPr>
        <w:t xml:space="preserve"> </w:t>
      </w:r>
      <w:r w:rsidRPr="0024485D">
        <w:rPr>
          <w:rFonts w:hint="cs"/>
          <w:snapToGrid w:val="0"/>
          <w:rtl/>
          <w:lang w:eastAsia="he-IL"/>
        </w:rPr>
        <w:t>בלא</w:t>
      </w:r>
      <w:r w:rsidRPr="0024485D">
        <w:rPr>
          <w:snapToGrid w:val="0"/>
          <w:rtl/>
          <w:lang w:eastAsia="he-IL"/>
        </w:rPr>
        <w:t xml:space="preserve"> </w:t>
      </w:r>
      <w:r w:rsidRPr="0024485D">
        <w:rPr>
          <w:rFonts w:hint="cs"/>
          <w:snapToGrid w:val="0"/>
          <w:rtl/>
          <w:lang w:eastAsia="he-IL"/>
        </w:rPr>
        <w:t>ניגוד</w:t>
      </w:r>
      <w:r w:rsidRPr="0024485D">
        <w:rPr>
          <w:snapToGrid w:val="0"/>
          <w:rtl/>
          <w:lang w:eastAsia="he-IL"/>
        </w:rPr>
        <w:t xml:space="preserve"> </w:t>
      </w:r>
      <w:r w:rsidRPr="0024485D">
        <w:rPr>
          <w:rFonts w:hint="cs"/>
          <w:snapToGrid w:val="0"/>
          <w:rtl/>
          <w:lang w:eastAsia="he-IL"/>
        </w:rPr>
        <w:t>עניינים</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 xml:space="preserve"> </w:t>
      </w:r>
      <w:r w:rsidRPr="0024485D">
        <w:rPr>
          <w:rFonts w:hint="cs"/>
          <w:snapToGrid w:val="0"/>
          <w:rtl/>
          <w:lang w:eastAsia="he-IL"/>
        </w:rPr>
        <w:t>הגורם</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לבין</w:t>
      </w:r>
      <w:r w:rsidRPr="0024485D">
        <w:rPr>
          <w:snapToGrid w:val="0"/>
          <w:rtl/>
          <w:lang w:eastAsia="he-IL"/>
        </w:rPr>
        <w:t xml:space="preserve"> </w:t>
      </w:r>
      <w:r w:rsidRPr="0024485D">
        <w:rPr>
          <w:rFonts w:hint="cs"/>
          <w:snapToGrid w:val="0"/>
          <w:rtl/>
          <w:lang w:eastAsia="he-IL"/>
        </w:rPr>
        <w:t>הגורם</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ההצהרה</w:t>
      </w:r>
      <w:r w:rsidRPr="0024485D">
        <w:rPr>
          <w:snapToGrid w:val="0"/>
          <w:rtl/>
          <w:lang w:eastAsia="he-IL"/>
        </w:rPr>
        <w:t xml:space="preserve"> </w:t>
      </w:r>
      <w:r w:rsidRPr="0024485D">
        <w:rPr>
          <w:rFonts w:hint="cs"/>
          <w:snapToGrid w:val="0"/>
          <w:rtl/>
          <w:lang w:eastAsia="he-IL"/>
        </w:rPr>
        <w:t>שלו</w:t>
      </w:r>
      <w:r w:rsidRPr="0024485D">
        <w:rPr>
          <w:snapToGrid w:val="0"/>
          <w:rtl/>
          <w:lang w:eastAsia="he-IL"/>
        </w:rPr>
        <w:t xml:space="preserve"> </w:t>
      </w:r>
      <w:r w:rsidRPr="0024485D">
        <w:rPr>
          <w:rFonts w:hint="cs"/>
          <w:snapToGrid w:val="0"/>
          <w:rtl/>
          <w:lang w:eastAsia="he-IL"/>
        </w:rPr>
        <w:t>עוברת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60BF484A" w14:textId="77777777" w:rsidR="007D6626" w:rsidRPr="0024485D" w:rsidRDefault="007D6626" w:rsidP="004460F9">
      <w:pPr>
        <w:pStyle w:val="-2"/>
        <w:spacing w:line="360" w:lineRule="atLeast"/>
        <w:rPr>
          <w:bCs/>
          <w:snapToGrid w:val="0"/>
          <w:lang w:eastAsia="he-IL"/>
        </w:rPr>
      </w:pPr>
      <w:r w:rsidRPr="0024485D">
        <w:rPr>
          <w:rFonts w:hint="cs"/>
          <w:bCs/>
          <w:snapToGrid w:val="0"/>
          <w:u w:val="single"/>
          <w:rtl/>
          <w:lang w:eastAsia="he-IL"/>
        </w:rPr>
        <w:t>גורם</w:t>
      </w:r>
      <w:r w:rsidRPr="0024485D">
        <w:rPr>
          <w:bCs/>
          <w:snapToGrid w:val="0"/>
          <w:u w:val="single"/>
          <w:rtl/>
          <w:lang w:eastAsia="he-IL"/>
        </w:rPr>
        <w:t xml:space="preserve"> </w:t>
      </w:r>
      <w:r w:rsidRPr="0024485D">
        <w:rPr>
          <w:rFonts w:hint="cs"/>
          <w:bCs/>
          <w:snapToGrid w:val="0"/>
          <w:u w:val="single"/>
          <w:rtl/>
          <w:lang w:eastAsia="he-IL"/>
        </w:rPr>
        <w:t>מאמת</w:t>
      </w:r>
      <w:r w:rsidRPr="0024485D">
        <w:rPr>
          <w:bCs/>
          <w:snapToGrid w:val="0"/>
          <w:rtl/>
          <w:lang w:eastAsia="he-IL"/>
        </w:rPr>
        <w:t xml:space="preserve"> – </w:t>
      </w:r>
      <w:r w:rsidRPr="0024485D">
        <w:rPr>
          <w:rFonts w:hint="cs"/>
          <w:snapToGrid w:val="0"/>
          <w:rtl/>
          <w:lang w:eastAsia="he-IL"/>
        </w:rPr>
        <w:t>אדם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גוף</w:t>
      </w:r>
      <w:r w:rsidRPr="0024485D">
        <w:rPr>
          <w:snapToGrid w:val="0"/>
          <w:rtl/>
          <w:lang w:eastAsia="he-IL"/>
        </w:rPr>
        <w:t xml:space="preserve"> </w:t>
      </w:r>
      <w:r w:rsidRPr="0024485D">
        <w:rPr>
          <w:rFonts w:hint="cs"/>
          <w:snapToGrid w:val="0"/>
          <w:rtl/>
          <w:lang w:eastAsia="he-IL"/>
        </w:rPr>
        <w:t>שהמשרד</w:t>
      </w:r>
      <w:r w:rsidRPr="0024485D">
        <w:rPr>
          <w:snapToGrid w:val="0"/>
          <w:rtl/>
          <w:lang w:eastAsia="he-IL"/>
        </w:rPr>
        <w:t xml:space="preserve"> </w:t>
      </w:r>
      <w:r w:rsidRPr="0024485D">
        <w:rPr>
          <w:rFonts w:hint="cs"/>
          <w:snapToGrid w:val="0"/>
          <w:rtl/>
          <w:lang w:eastAsia="he-IL"/>
        </w:rPr>
        <w:t>התקשר</w:t>
      </w:r>
      <w:r w:rsidRPr="0024485D">
        <w:rPr>
          <w:snapToGrid w:val="0"/>
          <w:rtl/>
          <w:lang w:eastAsia="he-IL"/>
        </w:rPr>
        <w:t xml:space="preserve"> </w:t>
      </w:r>
      <w:r w:rsidRPr="0024485D">
        <w:rPr>
          <w:rFonts w:hint="cs"/>
          <w:snapToGrid w:val="0"/>
          <w:rtl/>
          <w:lang w:eastAsia="he-IL"/>
        </w:rPr>
        <w:t>עמו</w:t>
      </w:r>
      <w:r w:rsidRPr="0024485D">
        <w:rPr>
          <w:snapToGrid w:val="0"/>
          <w:rtl/>
          <w:lang w:eastAsia="he-IL"/>
        </w:rPr>
        <w:t xml:space="preserve"> </w:t>
      </w:r>
      <w:r w:rsidRPr="0024485D">
        <w:rPr>
          <w:rFonts w:hint="cs"/>
          <w:snapToGrid w:val="0"/>
          <w:rtl/>
          <w:lang w:eastAsia="he-IL"/>
        </w:rPr>
        <w:t>לשם</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ואימות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דיווחים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היקף</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החממה</w:t>
      </w:r>
      <w:r w:rsidRPr="0024485D">
        <w:rPr>
          <w:snapToGrid w:val="0"/>
          <w:rtl/>
          <w:lang w:eastAsia="he-IL"/>
        </w:rPr>
        <w:t xml:space="preserve"> </w:t>
      </w:r>
      <w:r w:rsidRPr="0024485D">
        <w:rPr>
          <w:rFonts w:hint="cs"/>
          <w:snapToGrid w:val="0"/>
          <w:rtl/>
          <w:lang w:eastAsia="he-IL"/>
        </w:rPr>
        <w:t>שהופחתו</w:t>
      </w:r>
      <w:r w:rsidRPr="0024485D">
        <w:rPr>
          <w:snapToGrid w:val="0"/>
          <w:rtl/>
          <w:lang w:eastAsia="he-IL"/>
        </w:rPr>
        <w:t xml:space="preserve"> </w:t>
      </w:r>
      <w:r w:rsidRPr="0024485D">
        <w:rPr>
          <w:rFonts w:hint="cs"/>
          <w:snapToGrid w:val="0"/>
          <w:rtl/>
          <w:lang w:eastAsia="he-IL"/>
        </w:rPr>
        <w:t>במסגרת</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ואשר</w:t>
      </w:r>
      <w:r w:rsidRPr="0024485D">
        <w:rPr>
          <w:snapToGrid w:val="0"/>
          <w:rtl/>
          <w:lang w:eastAsia="he-IL"/>
        </w:rPr>
        <w:t xml:space="preserve"> </w:t>
      </w:r>
      <w:r w:rsidRPr="0024485D">
        <w:rPr>
          <w:rFonts w:hint="cs"/>
          <w:snapToGrid w:val="0"/>
          <w:rtl/>
          <w:lang w:eastAsia="he-IL"/>
        </w:rPr>
        <w:t>דווחו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מקבל</w:t>
      </w:r>
      <w:r w:rsidRPr="0024485D">
        <w:rPr>
          <w:snapToGrid w:val="0"/>
          <w:rtl/>
          <w:lang w:eastAsia="he-IL"/>
        </w:rPr>
        <w:t xml:space="preserve"> </w:t>
      </w:r>
      <w:r w:rsidRPr="0024485D">
        <w:rPr>
          <w:rFonts w:hint="cs"/>
          <w:snapToGrid w:val="0"/>
          <w:rtl/>
          <w:lang w:eastAsia="he-IL"/>
        </w:rPr>
        <w:t>הסיוע</w:t>
      </w:r>
      <w:r w:rsidR="007B18E7" w:rsidRPr="0024485D">
        <w:rPr>
          <w:bCs/>
          <w:snapToGrid w:val="0"/>
          <w:rtl/>
          <w:lang w:eastAsia="he-IL"/>
        </w:rPr>
        <w:t>.</w:t>
      </w:r>
    </w:p>
    <w:p w14:paraId="254535F2" w14:textId="77777777" w:rsidR="007D6626" w:rsidRPr="0024485D" w:rsidRDefault="007D6626" w:rsidP="004460F9">
      <w:pPr>
        <w:pStyle w:val="-2"/>
        <w:spacing w:line="360" w:lineRule="atLeast"/>
        <w:rPr>
          <w:bCs/>
          <w:snapToGrid w:val="0"/>
          <w:rtl/>
          <w:lang w:eastAsia="he-IL"/>
        </w:rPr>
      </w:pPr>
      <w:r w:rsidRPr="0024485D">
        <w:rPr>
          <w:rFonts w:hint="cs"/>
          <w:bCs/>
          <w:snapToGrid w:val="0"/>
          <w:u w:val="single"/>
          <w:rtl/>
          <w:lang w:eastAsia="he-IL"/>
        </w:rPr>
        <w:t>הצהרה</w:t>
      </w:r>
      <w:r w:rsidRPr="0024485D">
        <w:rPr>
          <w:bCs/>
          <w:snapToGrid w:val="0"/>
          <w:u w:val="single"/>
          <w:rtl/>
          <w:lang w:eastAsia="he-IL"/>
        </w:rPr>
        <w:t xml:space="preserve"> </w:t>
      </w:r>
      <w:r w:rsidRPr="0024485D">
        <w:rPr>
          <w:rFonts w:hint="cs"/>
          <w:bCs/>
          <w:snapToGrid w:val="0"/>
          <w:u w:val="single"/>
          <w:rtl/>
          <w:lang w:eastAsia="he-IL"/>
        </w:rPr>
        <w:t>בדבר</w:t>
      </w:r>
      <w:r w:rsidRPr="0024485D">
        <w:rPr>
          <w:bCs/>
          <w:snapToGrid w:val="0"/>
          <w:u w:val="single"/>
          <w:rtl/>
          <w:lang w:eastAsia="he-IL"/>
        </w:rPr>
        <w:t xml:space="preserve"> </w:t>
      </w:r>
      <w:r w:rsidRPr="0024485D">
        <w:rPr>
          <w:rFonts w:hint="cs"/>
          <w:bCs/>
          <w:snapToGrid w:val="0"/>
          <w:u w:val="single"/>
          <w:rtl/>
          <w:lang w:eastAsia="he-IL"/>
        </w:rPr>
        <w:t>פליטת</w:t>
      </w:r>
      <w:r w:rsidRPr="0024485D">
        <w:rPr>
          <w:bCs/>
          <w:snapToGrid w:val="0"/>
          <w:u w:val="single"/>
          <w:rtl/>
          <w:lang w:eastAsia="he-IL"/>
        </w:rPr>
        <w:t xml:space="preserve"> </w:t>
      </w:r>
      <w:r w:rsidRPr="0024485D">
        <w:rPr>
          <w:rFonts w:hint="cs"/>
          <w:bCs/>
          <w:snapToGrid w:val="0"/>
          <w:u w:val="single"/>
          <w:rtl/>
          <w:lang w:eastAsia="he-IL"/>
        </w:rPr>
        <w:t>גזי</w:t>
      </w:r>
      <w:r w:rsidRPr="0024485D">
        <w:rPr>
          <w:bCs/>
          <w:snapToGrid w:val="0"/>
          <w:u w:val="single"/>
          <w:rtl/>
          <w:lang w:eastAsia="he-IL"/>
        </w:rPr>
        <w:t xml:space="preserve"> </w:t>
      </w:r>
      <w:r w:rsidRPr="0024485D">
        <w:rPr>
          <w:rFonts w:hint="cs"/>
          <w:bCs/>
          <w:snapToGrid w:val="0"/>
          <w:u w:val="single"/>
          <w:rtl/>
          <w:lang w:eastAsia="he-IL"/>
        </w:rPr>
        <w:t>חממה</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הצהרה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החממה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ארגון</w:t>
      </w:r>
      <w:r w:rsidRPr="0024485D">
        <w:rPr>
          <w:snapToGrid w:val="0"/>
          <w:rtl/>
          <w:lang w:eastAsia="he-IL"/>
        </w:rPr>
        <w:t xml:space="preserve"> </w:t>
      </w:r>
      <w:r w:rsidRPr="0024485D">
        <w:rPr>
          <w:rFonts w:hint="cs"/>
          <w:snapToGrid w:val="0"/>
          <w:rtl/>
          <w:lang w:eastAsia="he-IL"/>
        </w:rPr>
        <w:t>מדווח</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כתוצאה</w:t>
      </w:r>
      <w:r w:rsidRPr="0024485D">
        <w:rPr>
          <w:snapToGrid w:val="0"/>
          <w:rtl/>
          <w:lang w:eastAsia="he-IL"/>
        </w:rPr>
        <w:t xml:space="preserve"> </w:t>
      </w:r>
      <w:r w:rsidRPr="0024485D">
        <w:rPr>
          <w:rFonts w:hint="cs"/>
          <w:snapToGrid w:val="0"/>
          <w:rtl/>
          <w:lang w:eastAsia="he-IL"/>
        </w:rPr>
        <w:t>מפעילות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ביחס</w:t>
      </w:r>
      <w:r w:rsidRPr="0024485D">
        <w:rPr>
          <w:snapToGrid w:val="0"/>
          <w:rtl/>
          <w:lang w:eastAsia="he-IL"/>
        </w:rPr>
        <w:t xml:space="preserve"> </w:t>
      </w:r>
      <w:r w:rsidRPr="0024485D">
        <w:rPr>
          <w:rFonts w:hint="cs"/>
          <w:snapToGrid w:val="0"/>
          <w:rtl/>
          <w:lang w:eastAsia="he-IL"/>
        </w:rPr>
        <w:t>לתקופת</w:t>
      </w:r>
      <w:r w:rsidRPr="0024485D">
        <w:rPr>
          <w:snapToGrid w:val="0"/>
          <w:rtl/>
          <w:lang w:eastAsia="he-IL"/>
        </w:rPr>
        <w:t xml:space="preserve"> </w:t>
      </w:r>
      <w:r w:rsidRPr="0024485D">
        <w:rPr>
          <w:rFonts w:hint="cs"/>
          <w:snapToGrid w:val="0"/>
          <w:rtl/>
          <w:lang w:eastAsia="he-IL"/>
        </w:rPr>
        <w:t>זמן</w:t>
      </w:r>
      <w:r w:rsidRPr="0024485D">
        <w:rPr>
          <w:snapToGrid w:val="0"/>
          <w:rtl/>
          <w:lang w:eastAsia="he-IL"/>
        </w:rPr>
        <w:t xml:space="preserve"> </w:t>
      </w:r>
      <w:r w:rsidRPr="0024485D">
        <w:rPr>
          <w:rFonts w:hint="cs"/>
          <w:snapToGrid w:val="0"/>
          <w:rtl/>
          <w:lang w:eastAsia="he-IL"/>
        </w:rPr>
        <w:t>מוגדרת</w:t>
      </w:r>
      <w:r w:rsidR="007B18E7" w:rsidRPr="0024485D">
        <w:rPr>
          <w:snapToGrid w:val="0"/>
          <w:rtl/>
          <w:lang w:eastAsia="he-IL"/>
        </w:rPr>
        <w:t>.</w:t>
      </w:r>
    </w:p>
    <w:p w14:paraId="6B335071" w14:textId="77777777" w:rsidR="007D6626" w:rsidRPr="0024485D" w:rsidRDefault="007D6626" w:rsidP="004460F9">
      <w:pPr>
        <w:pStyle w:val="-2"/>
        <w:spacing w:line="360" w:lineRule="atLeast"/>
        <w:rPr>
          <w:snapToGrid w:val="0"/>
          <w:rtl/>
          <w:lang w:eastAsia="he-IL"/>
        </w:rPr>
      </w:pPr>
      <w:r w:rsidRPr="0024485D">
        <w:rPr>
          <w:rFonts w:hint="cs"/>
          <w:bCs/>
          <w:snapToGrid w:val="0"/>
          <w:u w:val="single"/>
          <w:rtl/>
          <w:lang w:eastAsia="he-IL"/>
        </w:rPr>
        <w:t>הצהרת</w:t>
      </w:r>
      <w:r w:rsidRPr="0024485D">
        <w:rPr>
          <w:bCs/>
          <w:snapToGrid w:val="0"/>
          <w:u w:val="single"/>
          <w:rtl/>
          <w:lang w:eastAsia="he-IL"/>
        </w:rPr>
        <w:t xml:space="preserve"> </w:t>
      </w:r>
      <w:r w:rsidRPr="0024485D">
        <w:rPr>
          <w:rFonts w:hint="cs"/>
          <w:bCs/>
          <w:snapToGrid w:val="0"/>
          <w:u w:val="single"/>
          <w:rtl/>
          <w:lang w:eastAsia="he-IL"/>
        </w:rPr>
        <w:t>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הצהרה</w:t>
      </w:r>
      <w:r w:rsidRPr="0024485D">
        <w:rPr>
          <w:snapToGrid w:val="0"/>
          <w:rtl/>
          <w:lang w:eastAsia="he-IL"/>
        </w:rPr>
        <w:t xml:space="preserve"> </w:t>
      </w:r>
      <w:r w:rsidRPr="0024485D">
        <w:rPr>
          <w:rFonts w:hint="cs"/>
          <w:snapToGrid w:val="0"/>
          <w:rtl/>
          <w:lang w:eastAsia="he-IL"/>
        </w:rPr>
        <w:t>רשמית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בכתב</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מאמת</w:t>
      </w:r>
      <w:r w:rsidRPr="0024485D">
        <w:rPr>
          <w:snapToGrid w:val="0"/>
          <w:rtl/>
          <w:lang w:eastAsia="he-IL"/>
        </w:rPr>
        <w:t xml:space="preserve"> </w:t>
      </w:r>
      <w:r w:rsidRPr="0024485D">
        <w:rPr>
          <w:rFonts w:hint="cs"/>
          <w:snapToGrid w:val="0"/>
          <w:rtl/>
          <w:lang w:eastAsia="he-IL"/>
        </w:rPr>
        <w:t>המאשרת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נכונות</w:t>
      </w:r>
      <w:r w:rsidRPr="0024485D">
        <w:rPr>
          <w:snapToGrid w:val="0"/>
          <w:rtl/>
          <w:lang w:eastAsia="he-IL"/>
        </w:rPr>
        <w:t xml:space="preserve"> </w:t>
      </w:r>
      <w:r w:rsidRPr="0024485D">
        <w:rPr>
          <w:rFonts w:hint="cs"/>
          <w:snapToGrid w:val="0"/>
          <w:rtl/>
          <w:lang w:eastAsia="he-IL"/>
        </w:rPr>
        <w:t>הנאמר</w:t>
      </w:r>
      <w:r w:rsidRPr="0024485D">
        <w:rPr>
          <w:snapToGrid w:val="0"/>
          <w:rtl/>
          <w:lang w:eastAsia="he-IL"/>
        </w:rPr>
        <w:t xml:space="preserve"> </w:t>
      </w:r>
      <w:r w:rsidRPr="0024485D">
        <w:rPr>
          <w:rFonts w:hint="cs"/>
          <w:snapToGrid w:val="0"/>
          <w:rtl/>
          <w:lang w:eastAsia="he-IL"/>
        </w:rPr>
        <w:t>בהצהרה</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החממה</w:t>
      </w:r>
      <w:r w:rsidR="007B18E7" w:rsidRPr="0024485D">
        <w:rPr>
          <w:snapToGrid w:val="0"/>
          <w:rtl/>
          <w:lang w:eastAsia="he-IL"/>
        </w:rPr>
        <w:t>.</w:t>
      </w:r>
    </w:p>
    <w:p w14:paraId="2AA1DC7D"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קריטריונים</w:t>
      </w:r>
      <w:r w:rsidRPr="0024485D">
        <w:rPr>
          <w:bCs/>
          <w:snapToGrid w:val="0"/>
          <w:u w:val="single"/>
          <w:rtl/>
          <w:lang w:eastAsia="he-IL"/>
        </w:rPr>
        <w:t xml:space="preserve"> </w:t>
      </w:r>
      <w:r w:rsidRPr="0024485D">
        <w:rPr>
          <w:rFonts w:hint="cs"/>
          <w:bCs/>
          <w:snapToGrid w:val="0"/>
          <w:u w:val="single"/>
          <w:rtl/>
          <w:lang w:eastAsia="he-IL"/>
        </w:rPr>
        <w:t>לאימות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נהלים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הנקבעות</w:t>
      </w:r>
      <w:r w:rsidRPr="0024485D">
        <w:rPr>
          <w:snapToGrid w:val="0"/>
          <w:rtl/>
          <w:lang w:eastAsia="he-IL"/>
        </w:rPr>
        <w:t xml:space="preserve"> </w:t>
      </w:r>
      <w:r w:rsidRPr="0024485D">
        <w:rPr>
          <w:rFonts w:hint="cs"/>
          <w:snapToGrid w:val="0"/>
          <w:rtl/>
          <w:lang w:eastAsia="he-IL"/>
        </w:rPr>
        <w:t>בידי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תכניות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יוזמות</w:t>
      </w:r>
      <w:r w:rsidRPr="0024485D">
        <w:rPr>
          <w:snapToGrid w:val="0"/>
          <w:rtl/>
          <w:lang w:eastAsia="he-IL"/>
        </w:rPr>
        <w:t xml:space="preserve"> </w:t>
      </w:r>
      <w:r w:rsidRPr="0024485D">
        <w:rPr>
          <w:rFonts w:hint="cs"/>
          <w:snapToGrid w:val="0"/>
          <w:rtl/>
          <w:lang w:eastAsia="he-IL"/>
        </w:rPr>
        <w:t>דיווח</w:t>
      </w:r>
      <w:r w:rsidRPr="0024485D">
        <w:rPr>
          <w:snapToGrid w:val="0"/>
          <w:rtl/>
          <w:lang w:eastAsia="he-IL"/>
        </w:rPr>
        <w:t xml:space="preserve"> </w:t>
      </w:r>
      <w:r w:rsidRPr="0024485D">
        <w:rPr>
          <w:rFonts w:hint="cs"/>
          <w:snapToGrid w:val="0"/>
          <w:rtl/>
          <w:lang w:eastAsia="he-IL"/>
        </w:rPr>
        <w:t>וולונטריות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תקנים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הנחיות</w:t>
      </w:r>
      <w:r w:rsidRPr="0024485D">
        <w:rPr>
          <w:snapToGrid w:val="0"/>
          <w:rtl/>
          <w:lang w:eastAsia="he-IL"/>
        </w:rPr>
        <w:t xml:space="preserve"> </w:t>
      </w:r>
      <w:r w:rsidRPr="0024485D">
        <w:rPr>
          <w:rFonts w:hint="cs"/>
          <w:snapToGrid w:val="0"/>
          <w:rtl/>
          <w:lang w:eastAsia="he-IL"/>
        </w:rPr>
        <w:t>המשמשות</w:t>
      </w:r>
      <w:r w:rsidRPr="0024485D">
        <w:rPr>
          <w:snapToGrid w:val="0"/>
          <w:rtl/>
          <w:lang w:eastAsia="he-IL"/>
        </w:rPr>
        <w:t xml:space="preserve"> </w:t>
      </w:r>
      <w:r w:rsidRPr="0024485D">
        <w:rPr>
          <w:rFonts w:hint="cs"/>
          <w:snapToGrid w:val="0"/>
          <w:rtl/>
          <w:lang w:eastAsia="he-IL"/>
        </w:rPr>
        <w:t>כאמות</w:t>
      </w:r>
      <w:r w:rsidRPr="0024485D">
        <w:rPr>
          <w:snapToGrid w:val="0"/>
          <w:rtl/>
          <w:lang w:eastAsia="he-IL"/>
        </w:rPr>
        <w:t xml:space="preserve"> </w:t>
      </w:r>
      <w:r w:rsidRPr="0024485D">
        <w:rPr>
          <w:rFonts w:hint="cs"/>
          <w:snapToGrid w:val="0"/>
          <w:rtl/>
          <w:lang w:eastAsia="he-IL"/>
        </w:rPr>
        <w:t>מידה</w:t>
      </w:r>
      <w:r w:rsidRPr="0024485D">
        <w:rPr>
          <w:snapToGrid w:val="0"/>
          <w:rtl/>
          <w:lang w:eastAsia="he-IL"/>
        </w:rPr>
        <w:t xml:space="preserve"> </w:t>
      </w:r>
      <w:r w:rsidRPr="0024485D">
        <w:rPr>
          <w:rFonts w:hint="cs"/>
          <w:snapToGrid w:val="0"/>
          <w:rtl/>
          <w:lang w:eastAsia="he-IL"/>
        </w:rPr>
        <w:t>לאימות</w:t>
      </w:r>
      <w:r w:rsidRPr="0024485D">
        <w:rPr>
          <w:snapToGrid w:val="0"/>
          <w:rtl/>
          <w:lang w:eastAsia="he-IL"/>
        </w:rPr>
        <w:t xml:space="preserve"> </w:t>
      </w:r>
      <w:r w:rsidRPr="0024485D">
        <w:rPr>
          <w:rFonts w:hint="cs"/>
          <w:snapToGrid w:val="0"/>
          <w:rtl/>
          <w:lang w:eastAsia="he-IL"/>
        </w:rPr>
        <w:t>הצהרות</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r w:rsidRPr="0024485D">
        <w:rPr>
          <w:snapToGrid w:val="0"/>
          <w:rtl/>
          <w:lang w:eastAsia="he-IL"/>
        </w:rPr>
        <w:t xml:space="preserve"> </w:t>
      </w:r>
    </w:p>
    <w:p w14:paraId="1E946E5F"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אי</w:t>
      </w:r>
      <w:r w:rsidRPr="0024485D">
        <w:rPr>
          <w:bCs/>
          <w:snapToGrid w:val="0"/>
          <w:u w:val="single"/>
          <w:rtl/>
          <w:lang w:eastAsia="he-IL"/>
        </w:rPr>
        <w:t>-</w:t>
      </w:r>
      <w:r w:rsidRPr="0024485D">
        <w:rPr>
          <w:rFonts w:hint="cs"/>
          <w:bCs/>
          <w:snapToGrid w:val="0"/>
          <w:u w:val="single"/>
          <w:rtl/>
          <w:lang w:eastAsia="he-IL"/>
        </w:rPr>
        <w:t>התאמה</w:t>
      </w:r>
      <w:r w:rsidRPr="0024485D">
        <w:rPr>
          <w:bCs/>
          <w:snapToGrid w:val="0"/>
          <w:u w:val="single"/>
          <w:rtl/>
          <w:lang w:eastAsia="he-IL"/>
        </w:rPr>
        <w:t xml:space="preserve"> </w:t>
      </w:r>
      <w:r w:rsidRPr="0024485D">
        <w:rPr>
          <w:rFonts w:hint="cs"/>
          <w:bCs/>
          <w:snapToGrid w:val="0"/>
          <w:u w:val="single"/>
          <w:rtl/>
          <w:lang w:eastAsia="he-IL"/>
        </w:rPr>
        <w:t>מהותית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שגיאות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השמטות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סילופים</w:t>
      </w:r>
      <w:r w:rsidRPr="0024485D">
        <w:rPr>
          <w:snapToGrid w:val="0"/>
          <w:rtl/>
          <w:lang w:eastAsia="he-IL"/>
        </w:rPr>
        <w:t xml:space="preserve"> </w:t>
      </w:r>
      <w:r w:rsidRPr="0024485D">
        <w:rPr>
          <w:rFonts w:hint="cs"/>
          <w:snapToGrid w:val="0"/>
          <w:rtl/>
          <w:lang w:eastAsia="he-IL"/>
        </w:rPr>
        <w:t>בהצהרה</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עלולים</w:t>
      </w:r>
      <w:r w:rsidRPr="0024485D">
        <w:rPr>
          <w:snapToGrid w:val="0"/>
          <w:rtl/>
          <w:lang w:eastAsia="he-IL"/>
        </w:rPr>
        <w:t xml:space="preserve"> </w:t>
      </w:r>
      <w:r w:rsidRPr="0024485D">
        <w:rPr>
          <w:rFonts w:hint="cs"/>
          <w:snapToGrid w:val="0"/>
          <w:rtl/>
          <w:lang w:eastAsia="he-IL"/>
        </w:rPr>
        <w:t>להביא</w:t>
      </w:r>
      <w:r w:rsidRPr="0024485D">
        <w:rPr>
          <w:snapToGrid w:val="0"/>
          <w:rtl/>
          <w:lang w:eastAsia="he-IL"/>
        </w:rPr>
        <w:t xml:space="preserve"> </w:t>
      </w:r>
      <w:r w:rsidRPr="0024485D">
        <w:rPr>
          <w:rFonts w:hint="cs"/>
          <w:snapToGrid w:val="0"/>
          <w:rtl/>
          <w:lang w:eastAsia="he-IL"/>
        </w:rPr>
        <w:t>לסטייה</w:t>
      </w:r>
      <w:r w:rsidRPr="0024485D">
        <w:rPr>
          <w:snapToGrid w:val="0"/>
          <w:rtl/>
          <w:lang w:eastAsia="he-IL"/>
        </w:rPr>
        <w:t xml:space="preserve"> </w:t>
      </w:r>
      <w:r w:rsidRPr="0024485D">
        <w:rPr>
          <w:rFonts w:hint="cs"/>
          <w:snapToGrid w:val="0"/>
          <w:rtl/>
          <w:lang w:eastAsia="he-IL"/>
        </w:rPr>
        <w:t>הגבוהה</w:t>
      </w:r>
      <w:r w:rsidRPr="0024485D">
        <w:rPr>
          <w:snapToGrid w:val="0"/>
          <w:rtl/>
          <w:lang w:eastAsia="he-IL"/>
        </w:rPr>
        <w:t xml:space="preserve"> </w:t>
      </w:r>
      <w:r w:rsidRPr="0024485D">
        <w:rPr>
          <w:rFonts w:hint="cs"/>
          <w:snapToGrid w:val="0"/>
          <w:rtl/>
          <w:lang w:eastAsia="he-IL"/>
        </w:rPr>
        <w:t>מ</w:t>
      </w:r>
      <w:r w:rsidRPr="0024485D">
        <w:rPr>
          <w:snapToGrid w:val="0"/>
          <w:rtl/>
          <w:lang w:eastAsia="he-IL"/>
        </w:rPr>
        <w:t xml:space="preserve">-20% </w:t>
      </w:r>
      <w:r w:rsidRPr="0024485D">
        <w:rPr>
          <w:rFonts w:hint="cs"/>
          <w:snapToGrid w:val="0"/>
          <w:rtl/>
          <w:lang w:eastAsia="he-IL"/>
        </w:rPr>
        <w:t>מהיקף</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המדווחת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המדווחת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הפרויקט</w:t>
      </w:r>
      <w:r w:rsidR="007B18E7" w:rsidRPr="0024485D">
        <w:rPr>
          <w:snapToGrid w:val="0"/>
          <w:rtl/>
          <w:lang w:eastAsia="he-IL"/>
        </w:rPr>
        <w:t>.</w:t>
      </w:r>
    </w:p>
    <w:p w14:paraId="3F5AE683"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גבולות</w:t>
      </w:r>
      <w:r w:rsidRPr="0024485D">
        <w:rPr>
          <w:bCs/>
          <w:snapToGrid w:val="0"/>
          <w:u w:val="single"/>
          <w:rtl/>
          <w:lang w:eastAsia="he-IL"/>
        </w:rPr>
        <w:t xml:space="preserve"> </w:t>
      </w:r>
      <w:r w:rsidRPr="0024485D">
        <w:rPr>
          <w:rFonts w:hint="cs"/>
          <w:bCs/>
          <w:snapToGrid w:val="0"/>
          <w:u w:val="single"/>
          <w:rtl/>
          <w:lang w:eastAsia="he-IL"/>
        </w:rPr>
        <w:t>האימות</w:t>
      </w:r>
      <w:r w:rsidRPr="0024485D">
        <w:rPr>
          <w:bCs/>
          <w:snapToGrid w:val="0"/>
          <w:rtl/>
          <w:lang w:eastAsia="he-IL"/>
        </w:rPr>
        <w:t xml:space="preserve"> </w:t>
      </w:r>
      <w:r w:rsidRPr="0024485D">
        <w:rPr>
          <w:snapToGrid w:val="0"/>
          <w:rtl/>
          <w:lang w:eastAsia="he-IL"/>
        </w:rPr>
        <w:t xml:space="preserve">– </w:t>
      </w: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אירגוניים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תפעולים</w:t>
      </w:r>
      <w:r w:rsidRPr="0024485D">
        <w:rPr>
          <w:snapToGrid w:val="0"/>
          <w:rtl/>
          <w:lang w:eastAsia="he-IL"/>
        </w:rPr>
        <w:t xml:space="preserve"> </w:t>
      </w:r>
      <w:r w:rsidRPr="0024485D">
        <w:rPr>
          <w:rFonts w:hint="cs"/>
          <w:snapToGrid w:val="0"/>
          <w:rtl/>
          <w:lang w:eastAsia="he-IL"/>
        </w:rPr>
        <w:t>התואמים</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ההצהרות</w:t>
      </w:r>
      <w:r w:rsidRPr="0024485D">
        <w:rPr>
          <w:snapToGrid w:val="0"/>
          <w:rtl/>
          <w:lang w:eastAsia="he-IL"/>
        </w:rPr>
        <w:t xml:space="preserve"> </w:t>
      </w:r>
      <w:r w:rsidRPr="0024485D">
        <w:rPr>
          <w:rFonts w:hint="cs"/>
          <w:snapToGrid w:val="0"/>
          <w:rtl/>
          <w:lang w:eastAsia="he-IL"/>
        </w:rPr>
        <w:t>בנושא</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הפחתות</w:t>
      </w:r>
      <w:r w:rsidRPr="0024485D">
        <w:rPr>
          <w:snapToGrid w:val="0"/>
          <w:rtl/>
          <w:lang w:eastAsia="he-IL"/>
        </w:rPr>
        <w:t xml:space="preserve"> </w:t>
      </w:r>
      <w:r w:rsidRPr="0024485D">
        <w:rPr>
          <w:rFonts w:hint="cs"/>
          <w:snapToGrid w:val="0"/>
          <w:rtl/>
          <w:lang w:eastAsia="he-IL"/>
        </w:rPr>
        <w:t>מפרויקטים</w:t>
      </w:r>
      <w:r w:rsidR="007B18E7" w:rsidRPr="0024485D">
        <w:rPr>
          <w:snapToGrid w:val="0"/>
          <w:rtl/>
          <w:lang w:eastAsia="he-IL"/>
        </w:rPr>
        <w:t>.</w:t>
      </w:r>
    </w:p>
    <w:p w14:paraId="1D4A0BAE" w14:textId="77777777" w:rsidR="007D6626" w:rsidRPr="0024485D" w:rsidRDefault="007D6626" w:rsidP="004460F9">
      <w:pPr>
        <w:pStyle w:val="-2"/>
        <w:spacing w:line="360" w:lineRule="atLeast"/>
        <w:rPr>
          <w:snapToGrid w:val="0"/>
          <w:lang w:eastAsia="he-IL"/>
        </w:rPr>
      </w:pPr>
      <w:r w:rsidRPr="0024485D">
        <w:rPr>
          <w:rFonts w:hint="cs"/>
          <w:bCs/>
          <w:snapToGrid w:val="0"/>
          <w:u w:val="single"/>
          <w:rtl/>
          <w:lang w:eastAsia="he-IL"/>
        </w:rPr>
        <w:t>רמת</w:t>
      </w:r>
      <w:r w:rsidRPr="0024485D">
        <w:rPr>
          <w:bCs/>
          <w:snapToGrid w:val="0"/>
          <w:u w:val="single"/>
          <w:rtl/>
          <w:lang w:eastAsia="he-IL"/>
        </w:rPr>
        <w:t xml:space="preserve"> </w:t>
      </w:r>
      <w:r w:rsidRPr="0024485D">
        <w:rPr>
          <w:rFonts w:hint="cs"/>
          <w:bCs/>
          <w:snapToGrid w:val="0"/>
          <w:u w:val="single"/>
          <w:rtl/>
          <w:lang w:eastAsia="he-IL"/>
        </w:rPr>
        <w:t>בטחון</w:t>
      </w:r>
      <w:r w:rsidRPr="0024485D">
        <w:rPr>
          <w:bCs/>
          <w:snapToGrid w:val="0"/>
          <w:u w:val="single"/>
          <w:rtl/>
          <w:lang w:eastAsia="he-IL"/>
        </w:rPr>
        <w:t xml:space="preserve"> </w:t>
      </w:r>
      <w:r w:rsidRPr="0024485D">
        <w:rPr>
          <w:rFonts w:hint="cs"/>
          <w:bCs/>
          <w:snapToGrid w:val="0"/>
          <w:u w:val="single"/>
          <w:rtl/>
          <w:lang w:eastAsia="he-IL"/>
        </w:rPr>
        <w:t>סבירה</w:t>
      </w:r>
      <w:r w:rsidRPr="0024485D">
        <w:rPr>
          <w:bCs/>
          <w:snapToGrid w:val="0"/>
          <w:u w:val="single"/>
          <w:rtl/>
          <w:lang w:eastAsia="he-IL"/>
        </w:rPr>
        <w:t xml:space="preserve"> </w:t>
      </w:r>
      <w:r w:rsidRPr="0024485D">
        <w:rPr>
          <w:rFonts w:hint="cs"/>
          <w:bCs/>
          <w:snapToGrid w:val="0"/>
          <w:u w:val="single"/>
          <w:rtl/>
          <w:lang w:eastAsia="he-IL"/>
        </w:rPr>
        <w:t>בתוצאות</w:t>
      </w:r>
      <w:r w:rsidRPr="0024485D">
        <w:rPr>
          <w:bCs/>
          <w:snapToGrid w:val="0"/>
          <w:u w:val="single"/>
          <w:rtl/>
          <w:lang w:eastAsia="he-IL"/>
        </w:rPr>
        <w:t xml:space="preserve"> </w:t>
      </w:r>
      <w:r w:rsidRPr="0024485D">
        <w:rPr>
          <w:rFonts w:hint="cs"/>
          <w:bCs/>
          <w:snapToGrid w:val="0"/>
          <w:u w:val="single"/>
          <w:rtl/>
          <w:lang w:eastAsia="he-IL"/>
        </w:rPr>
        <w:t>האימות</w:t>
      </w:r>
      <w:r w:rsidRPr="0024485D">
        <w:rPr>
          <w:bCs/>
          <w:snapToGrid w:val="0"/>
          <w:rtl/>
          <w:lang w:eastAsia="he-IL"/>
        </w:rPr>
        <w:t xml:space="preserve"> – </w:t>
      </w:r>
      <w:r w:rsidRPr="0024485D">
        <w:rPr>
          <w:rFonts w:hint="cs"/>
          <w:snapToGrid w:val="0"/>
          <w:rtl/>
          <w:lang w:eastAsia="he-IL"/>
        </w:rPr>
        <w:t>מצב</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ישנו</w:t>
      </w:r>
      <w:r w:rsidRPr="0024485D">
        <w:rPr>
          <w:snapToGrid w:val="0"/>
          <w:rtl/>
          <w:lang w:eastAsia="he-IL"/>
        </w:rPr>
        <w:t xml:space="preserve"> </w:t>
      </w:r>
      <w:r w:rsidRPr="0024485D">
        <w:rPr>
          <w:rFonts w:hint="cs"/>
          <w:snapToGrid w:val="0"/>
          <w:rtl/>
          <w:lang w:eastAsia="he-IL"/>
        </w:rPr>
        <w:t>סיכוי</w:t>
      </w:r>
      <w:r w:rsidRPr="0024485D">
        <w:rPr>
          <w:snapToGrid w:val="0"/>
          <w:rtl/>
          <w:lang w:eastAsia="he-IL"/>
        </w:rPr>
        <w:t xml:space="preserve"> </w:t>
      </w:r>
      <w:r w:rsidRPr="0024485D">
        <w:rPr>
          <w:rFonts w:hint="cs"/>
          <w:snapToGrid w:val="0"/>
          <w:rtl/>
          <w:lang w:eastAsia="he-IL"/>
        </w:rPr>
        <w:t>סביר</w:t>
      </w:r>
      <w:r w:rsidRPr="0024485D">
        <w:rPr>
          <w:snapToGrid w:val="0"/>
          <w:rtl/>
          <w:lang w:eastAsia="he-IL"/>
        </w:rPr>
        <w:t xml:space="preserve"> </w:t>
      </w:r>
      <w:r w:rsidRPr="0024485D">
        <w:rPr>
          <w:rFonts w:hint="cs"/>
          <w:snapToGrid w:val="0"/>
          <w:rtl/>
          <w:lang w:eastAsia="he-IL"/>
        </w:rPr>
        <w:t>שתוצאות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משקפות</w:t>
      </w:r>
      <w:r w:rsidRPr="0024485D">
        <w:rPr>
          <w:snapToGrid w:val="0"/>
          <w:rtl/>
          <w:lang w:eastAsia="he-IL"/>
        </w:rPr>
        <w:t xml:space="preserve"> </w:t>
      </w:r>
      <w:r w:rsidRPr="0024485D">
        <w:rPr>
          <w:rFonts w:hint="cs"/>
          <w:snapToGrid w:val="0"/>
          <w:rtl/>
          <w:lang w:eastAsia="he-IL"/>
        </w:rPr>
        <w:t>נאמנה</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להניח</w:t>
      </w:r>
      <w:r w:rsidRPr="0024485D">
        <w:rPr>
          <w:snapToGrid w:val="0"/>
          <w:rtl/>
          <w:lang w:eastAsia="he-IL"/>
        </w:rPr>
        <w:t xml:space="preserve"> </w:t>
      </w:r>
      <w:r w:rsidRPr="0024485D">
        <w:rPr>
          <w:rFonts w:hint="cs"/>
          <w:snapToGrid w:val="0"/>
          <w:rtl/>
          <w:lang w:eastAsia="he-IL"/>
        </w:rPr>
        <w:t>שהושגה</w:t>
      </w:r>
      <w:r w:rsidRPr="0024485D">
        <w:rPr>
          <w:snapToGrid w:val="0"/>
          <w:rtl/>
          <w:lang w:eastAsia="he-IL"/>
        </w:rPr>
        <w:t xml:space="preserve"> </w:t>
      </w:r>
      <w:r w:rsidRPr="0024485D">
        <w:rPr>
          <w:rFonts w:hint="cs"/>
          <w:snapToGrid w:val="0"/>
          <w:rtl/>
          <w:lang w:eastAsia="he-IL"/>
        </w:rPr>
        <w:t>רמת</w:t>
      </w:r>
      <w:r w:rsidRPr="0024485D">
        <w:rPr>
          <w:snapToGrid w:val="0"/>
          <w:rtl/>
          <w:lang w:eastAsia="he-IL"/>
        </w:rPr>
        <w:t xml:space="preserve"> </w:t>
      </w:r>
      <w:r w:rsidRPr="0024485D">
        <w:rPr>
          <w:rFonts w:hint="cs"/>
          <w:snapToGrid w:val="0"/>
          <w:rtl/>
          <w:lang w:eastAsia="he-IL"/>
        </w:rPr>
        <w:t>ביטחון</w:t>
      </w:r>
      <w:r w:rsidRPr="0024485D">
        <w:rPr>
          <w:snapToGrid w:val="0"/>
          <w:rtl/>
          <w:lang w:eastAsia="he-IL"/>
        </w:rPr>
        <w:t xml:space="preserve"> </w:t>
      </w:r>
      <w:r w:rsidRPr="0024485D">
        <w:rPr>
          <w:rFonts w:hint="cs"/>
          <w:snapToGrid w:val="0"/>
          <w:rtl/>
          <w:lang w:eastAsia="he-IL"/>
        </w:rPr>
        <w:t>סבירה</w:t>
      </w:r>
      <w:r w:rsidRPr="0024485D">
        <w:rPr>
          <w:snapToGrid w:val="0"/>
          <w:rtl/>
          <w:lang w:eastAsia="he-IL"/>
        </w:rPr>
        <w:t xml:space="preserve"> </w:t>
      </w:r>
      <w:r w:rsidRPr="0024485D">
        <w:rPr>
          <w:rFonts w:hint="cs"/>
          <w:snapToGrid w:val="0"/>
          <w:rtl/>
          <w:lang w:eastAsia="he-IL"/>
        </w:rPr>
        <w:t>בתוצאות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אם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נמצאה</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התאמה</w:t>
      </w:r>
      <w:r w:rsidRPr="0024485D">
        <w:rPr>
          <w:snapToGrid w:val="0"/>
          <w:rtl/>
          <w:lang w:eastAsia="he-IL"/>
        </w:rPr>
        <w:t xml:space="preserve"> </w:t>
      </w:r>
      <w:r w:rsidRPr="0024485D">
        <w:rPr>
          <w:rFonts w:hint="cs"/>
          <w:snapToGrid w:val="0"/>
          <w:rtl/>
          <w:lang w:eastAsia="he-IL"/>
        </w:rPr>
        <w:t>מהותית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שאי</w:t>
      </w:r>
      <w:r w:rsidRPr="0024485D">
        <w:rPr>
          <w:snapToGrid w:val="0"/>
          <w:rtl/>
          <w:lang w:eastAsia="he-IL"/>
        </w:rPr>
        <w:t xml:space="preserve"> </w:t>
      </w:r>
      <w:r w:rsidRPr="0024485D">
        <w:rPr>
          <w:rFonts w:hint="cs"/>
          <w:snapToGrid w:val="0"/>
          <w:rtl/>
          <w:lang w:eastAsia="he-IL"/>
        </w:rPr>
        <w:t>התאמה</w:t>
      </w:r>
      <w:r w:rsidRPr="0024485D">
        <w:rPr>
          <w:snapToGrid w:val="0"/>
          <w:rtl/>
          <w:lang w:eastAsia="he-IL"/>
        </w:rPr>
        <w:t xml:space="preserve"> </w:t>
      </w:r>
      <w:r w:rsidRPr="0024485D">
        <w:rPr>
          <w:rFonts w:hint="cs"/>
          <w:snapToGrid w:val="0"/>
          <w:rtl/>
          <w:lang w:eastAsia="he-IL"/>
        </w:rPr>
        <w:t>מהותית</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נמצאה</w:t>
      </w:r>
      <w:r w:rsidRPr="0024485D">
        <w:rPr>
          <w:snapToGrid w:val="0"/>
          <w:rtl/>
          <w:lang w:eastAsia="he-IL"/>
        </w:rPr>
        <w:t xml:space="preserve"> </w:t>
      </w:r>
      <w:r w:rsidRPr="0024485D">
        <w:rPr>
          <w:rFonts w:hint="cs"/>
          <w:snapToGrid w:val="0"/>
          <w:rtl/>
          <w:lang w:eastAsia="he-IL"/>
        </w:rPr>
        <w:t>בעבר</w:t>
      </w:r>
      <w:r w:rsidRPr="0024485D">
        <w:rPr>
          <w:snapToGrid w:val="0"/>
          <w:rtl/>
          <w:lang w:eastAsia="he-IL"/>
        </w:rPr>
        <w:t xml:space="preserve"> </w:t>
      </w:r>
      <w:r w:rsidRPr="0024485D">
        <w:rPr>
          <w:rFonts w:hint="cs"/>
          <w:snapToGrid w:val="0"/>
          <w:rtl/>
          <w:lang w:eastAsia="he-IL"/>
        </w:rPr>
        <w:t>תוקנה</w:t>
      </w:r>
      <w:r w:rsidRPr="0024485D">
        <w:rPr>
          <w:snapToGrid w:val="0"/>
          <w:rtl/>
          <w:lang w:eastAsia="he-IL"/>
        </w:rPr>
        <w:t xml:space="preserve"> </w:t>
      </w:r>
      <w:r w:rsidRPr="0024485D">
        <w:rPr>
          <w:rFonts w:hint="cs"/>
          <w:snapToGrid w:val="0"/>
          <w:rtl/>
          <w:lang w:eastAsia="he-IL"/>
        </w:rPr>
        <w:t>בידי</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עבר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p>
    <w:p w14:paraId="3CAECEC1" w14:textId="77777777" w:rsidR="007D6626" w:rsidRPr="0024485D" w:rsidRDefault="007D6626" w:rsidP="004460F9">
      <w:pPr>
        <w:pStyle w:val="-2"/>
        <w:spacing w:line="360" w:lineRule="atLeast"/>
        <w:rPr>
          <w:snapToGrid w:val="0"/>
          <w:rtl/>
          <w:lang w:eastAsia="he-IL"/>
        </w:rPr>
      </w:pPr>
      <w:r w:rsidRPr="0024485D">
        <w:rPr>
          <w:rFonts w:hint="cs"/>
          <w:bCs/>
          <w:snapToGrid w:val="0"/>
          <w:u w:val="single"/>
          <w:rtl/>
          <w:lang w:eastAsia="he-IL"/>
        </w:rPr>
        <w:t>הפחתת</w:t>
      </w:r>
      <w:r w:rsidRPr="0024485D">
        <w:rPr>
          <w:bCs/>
          <w:snapToGrid w:val="0"/>
          <w:u w:val="single"/>
          <w:rtl/>
          <w:lang w:eastAsia="he-IL"/>
        </w:rPr>
        <w:t xml:space="preserve"> </w:t>
      </w:r>
      <w:r w:rsidRPr="0024485D">
        <w:rPr>
          <w:rFonts w:hint="cs"/>
          <w:bCs/>
          <w:snapToGrid w:val="0"/>
          <w:u w:val="single"/>
          <w:rtl/>
          <w:lang w:eastAsia="he-IL"/>
        </w:rPr>
        <w:t>פליטות</w:t>
      </w:r>
      <w:r w:rsidRPr="0024485D">
        <w:rPr>
          <w:bCs/>
          <w:snapToGrid w:val="0"/>
          <w:u w:val="single"/>
          <w:rtl/>
          <w:lang w:eastAsia="he-IL"/>
        </w:rPr>
        <w:t xml:space="preserve"> </w:t>
      </w:r>
      <w:r w:rsidRPr="0024485D">
        <w:rPr>
          <w:rFonts w:hint="cs"/>
          <w:bCs/>
          <w:snapToGrid w:val="0"/>
          <w:u w:val="single"/>
          <w:rtl/>
          <w:lang w:eastAsia="he-IL"/>
        </w:rPr>
        <w:t>גזי</w:t>
      </w:r>
      <w:r w:rsidRPr="0024485D">
        <w:rPr>
          <w:bCs/>
          <w:snapToGrid w:val="0"/>
          <w:u w:val="single"/>
          <w:rtl/>
          <w:lang w:eastAsia="he-IL"/>
        </w:rPr>
        <w:t xml:space="preserve"> </w:t>
      </w:r>
      <w:r w:rsidRPr="0024485D">
        <w:rPr>
          <w:rFonts w:hint="cs"/>
          <w:bCs/>
          <w:snapToGrid w:val="0"/>
          <w:u w:val="single"/>
          <w:rtl/>
          <w:lang w:eastAsia="he-IL"/>
        </w:rPr>
        <w:t>חממה</w:t>
      </w:r>
      <w:r w:rsidRPr="0024485D">
        <w:rPr>
          <w:bCs/>
          <w:snapToGrid w:val="0"/>
          <w:rtl/>
          <w:lang w:eastAsia="he-IL"/>
        </w:rPr>
        <w:t xml:space="preserve"> – </w:t>
      </w:r>
      <w:r w:rsidRPr="0024485D">
        <w:rPr>
          <w:rFonts w:hint="cs"/>
          <w:snapToGrid w:val="0"/>
          <w:rtl/>
          <w:lang w:eastAsia="he-IL"/>
        </w:rPr>
        <w:t>ההפחתה</w:t>
      </w:r>
      <w:r w:rsidRPr="0024485D">
        <w:rPr>
          <w:snapToGrid w:val="0"/>
          <w:rtl/>
          <w:lang w:eastAsia="he-IL"/>
        </w:rPr>
        <w:t xml:space="preserve"> </w:t>
      </w:r>
      <w:r w:rsidRPr="0024485D">
        <w:rPr>
          <w:rFonts w:hint="cs"/>
          <w:snapToGrid w:val="0"/>
          <w:rtl/>
          <w:lang w:eastAsia="he-IL"/>
        </w:rPr>
        <w:t>המחושבת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 xml:space="preserve"> </w:t>
      </w:r>
      <w:r w:rsidRPr="0024485D">
        <w:rPr>
          <w:rFonts w:hint="cs"/>
          <w:snapToGrid w:val="0"/>
          <w:rtl/>
          <w:lang w:eastAsia="he-IL"/>
        </w:rPr>
        <w:t>תרחיש</w:t>
      </w:r>
      <w:r w:rsidRPr="0024485D">
        <w:rPr>
          <w:snapToGrid w:val="0"/>
          <w:rtl/>
          <w:lang w:eastAsia="he-IL"/>
        </w:rPr>
        <w:t xml:space="preserve"> </w:t>
      </w:r>
      <w:r w:rsidRPr="0024485D">
        <w:rPr>
          <w:rFonts w:hint="cs"/>
          <w:snapToGrid w:val="0"/>
          <w:rtl/>
          <w:lang w:eastAsia="he-IL"/>
        </w:rPr>
        <w:t>קו</w:t>
      </w:r>
      <w:r w:rsidRPr="0024485D">
        <w:rPr>
          <w:snapToGrid w:val="0"/>
          <w:rtl/>
          <w:lang w:eastAsia="he-IL"/>
        </w:rPr>
        <w:t xml:space="preserve"> </w:t>
      </w:r>
      <w:r w:rsidRPr="0024485D">
        <w:rPr>
          <w:rFonts w:hint="cs"/>
          <w:snapToGrid w:val="0"/>
          <w:rtl/>
          <w:lang w:eastAsia="he-IL"/>
        </w:rPr>
        <w:t>הבסיס</w:t>
      </w:r>
      <w:r w:rsidRPr="0024485D">
        <w:rPr>
          <w:snapToGrid w:val="0"/>
          <w:rtl/>
          <w:lang w:eastAsia="he-IL"/>
        </w:rPr>
        <w:t xml:space="preserve">  </w:t>
      </w:r>
      <w:r w:rsidRPr="0024485D">
        <w:rPr>
          <w:rFonts w:hint="cs"/>
          <w:snapToGrid w:val="0"/>
          <w:rtl/>
          <w:lang w:eastAsia="he-IL"/>
        </w:rPr>
        <w:t>לבין</w:t>
      </w:r>
      <w:r w:rsidRPr="0024485D">
        <w:rPr>
          <w:snapToGrid w:val="0"/>
          <w:rtl/>
          <w:lang w:eastAsia="he-IL"/>
        </w:rPr>
        <w:t xml:space="preserve"> </w:t>
      </w:r>
      <w:r w:rsidRPr="0024485D">
        <w:rPr>
          <w:rFonts w:hint="cs"/>
          <w:snapToGrid w:val="0"/>
          <w:rtl/>
          <w:lang w:eastAsia="he-IL"/>
        </w:rPr>
        <w:t>תוצאת</w:t>
      </w:r>
      <w:r w:rsidRPr="0024485D">
        <w:rPr>
          <w:snapToGrid w:val="0"/>
          <w:rtl/>
          <w:lang w:eastAsia="he-IL"/>
        </w:rPr>
        <w:t xml:space="preserve"> </w:t>
      </w:r>
      <w:r w:rsidRPr="0024485D">
        <w:rPr>
          <w:rFonts w:hint="cs"/>
          <w:snapToGrid w:val="0"/>
          <w:rtl/>
          <w:lang w:eastAsia="he-IL"/>
        </w:rPr>
        <w:t>הפרויקט</w:t>
      </w:r>
      <w:r w:rsidR="007B18E7" w:rsidRPr="0024485D">
        <w:rPr>
          <w:snapToGrid w:val="0"/>
          <w:rtl/>
          <w:lang w:eastAsia="he-IL"/>
        </w:rPr>
        <w:t>.</w:t>
      </w:r>
    </w:p>
    <w:p w14:paraId="193E92F7" w14:textId="77777777" w:rsidR="007D6626" w:rsidRPr="0024485D" w:rsidRDefault="007D6626" w:rsidP="001F64F2">
      <w:pPr>
        <w:pStyle w:val="-2"/>
        <w:spacing w:line="360" w:lineRule="atLeast"/>
        <w:ind w:hanging="632"/>
        <w:rPr>
          <w:snapToGrid w:val="0"/>
          <w:rtl/>
          <w:lang w:eastAsia="he-IL"/>
        </w:rPr>
      </w:pPr>
      <w:r w:rsidRPr="0024485D">
        <w:rPr>
          <w:rFonts w:hint="cs"/>
          <w:bCs/>
          <w:snapToGrid w:val="0"/>
          <w:u w:val="single"/>
          <w:rtl/>
          <w:lang w:eastAsia="he-IL"/>
        </w:rPr>
        <w:t>מערכת</w:t>
      </w:r>
      <w:r w:rsidRPr="0024485D">
        <w:rPr>
          <w:bCs/>
          <w:snapToGrid w:val="0"/>
          <w:u w:val="single"/>
          <w:rtl/>
          <w:lang w:eastAsia="he-IL"/>
        </w:rPr>
        <w:t xml:space="preserve"> </w:t>
      </w:r>
      <w:r w:rsidRPr="0024485D">
        <w:rPr>
          <w:rFonts w:hint="cs"/>
          <w:bCs/>
          <w:snapToGrid w:val="0"/>
          <w:u w:val="single"/>
          <w:rtl/>
          <w:lang w:eastAsia="he-IL"/>
        </w:rPr>
        <w:t>מידע</w:t>
      </w:r>
      <w:r w:rsidRPr="0024485D">
        <w:rPr>
          <w:bCs/>
          <w:snapToGrid w:val="0"/>
          <w:u w:val="single"/>
          <w:rtl/>
          <w:lang w:eastAsia="he-IL"/>
        </w:rPr>
        <w:t xml:space="preserve"> </w:t>
      </w:r>
      <w:r w:rsidRPr="0024485D">
        <w:rPr>
          <w:rFonts w:hint="cs"/>
          <w:bCs/>
          <w:snapToGrid w:val="0"/>
          <w:u w:val="single"/>
          <w:rtl/>
          <w:lang w:eastAsia="he-IL"/>
        </w:rPr>
        <w:t>על</w:t>
      </w:r>
      <w:r w:rsidRPr="0024485D">
        <w:rPr>
          <w:bCs/>
          <w:snapToGrid w:val="0"/>
          <w:u w:val="single"/>
          <w:rtl/>
          <w:lang w:eastAsia="he-IL"/>
        </w:rPr>
        <w:t xml:space="preserve"> </w:t>
      </w:r>
      <w:r w:rsidRPr="0024485D">
        <w:rPr>
          <w:rFonts w:hint="cs"/>
          <w:bCs/>
          <w:snapToGrid w:val="0"/>
          <w:u w:val="single"/>
          <w:rtl/>
          <w:lang w:eastAsia="he-IL"/>
        </w:rPr>
        <w:t>גזי</w:t>
      </w:r>
      <w:r w:rsidRPr="0024485D">
        <w:rPr>
          <w:bCs/>
          <w:snapToGrid w:val="0"/>
          <w:u w:val="single"/>
          <w:rtl/>
          <w:lang w:eastAsia="he-IL"/>
        </w:rPr>
        <w:t xml:space="preserve"> </w:t>
      </w:r>
      <w:r w:rsidRPr="0024485D">
        <w:rPr>
          <w:rFonts w:hint="cs"/>
          <w:bCs/>
          <w:snapToGrid w:val="0"/>
          <w:u w:val="single"/>
          <w:rtl/>
          <w:lang w:eastAsia="he-IL"/>
        </w:rPr>
        <w:t>חממה</w:t>
      </w:r>
      <w:r w:rsidRPr="0024485D">
        <w:rPr>
          <w:bCs/>
          <w:snapToGrid w:val="0"/>
          <w:rtl/>
          <w:lang w:eastAsia="he-IL"/>
        </w:rPr>
        <w:t xml:space="preserve"> – </w:t>
      </w:r>
      <w:r w:rsidRPr="0024485D">
        <w:rPr>
          <w:rFonts w:hint="cs"/>
          <w:snapToGrid w:val="0"/>
          <w:rtl/>
          <w:lang w:eastAsia="he-IL"/>
        </w:rPr>
        <w:t>מדיניות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תהליכים</w:t>
      </w:r>
      <w:r w:rsidRPr="0024485D">
        <w:rPr>
          <w:snapToGrid w:val="0"/>
          <w:rtl/>
          <w:lang w:eastAsia="he-IL"/>
        </w:rPr>
        <w:t xml:space="preserve"> </w:t>
      </w:r>
      <w:r w:rsidRPr="0024485D">
        <w:rPr>
          <w:rFonts w:hint="cs"/>
          <w:snapToGrid w:val="0"/>
          <w:rtl/>
          <w:lang w:eastAsia="he-IL"/>
        </w:rPr>
        <w:t>ונהלים</w:t>
      </w:r>
      <w:r w:rsidRPr="0024485D">
        <w:rPr>
          <w:snapToGrid w:val="0"/>
          <w:rtl/>
          <w:lang w:eastAsia="he-IL"/>
        </w:rPr>
        <w:t xml:space="preserve"> </w:t>
      </w:r>
      <w:r w:rsidRPr="0024485D">
        <w:rPr>
          <w:rFonts w:hint="cs"/>
          <w:snapToGrid w:val="0"/>
          <w:rtl/>
          <w:lang w:eastAsia="he-IL"/>
        </w:rPr>
        <w:t>לאיסוף</w:t>
      </w:r>
      <w:r w:rsidRPr="0024485D">
        <w:rPr>
          <w:snapToGrid w:val="0"/>
          <w:rtl/>
          <w:lang w:eastAsia="he-IL"/>
        </w:rPr>
        <w:t xml:space="preserve"> </w:t>
      </w:r>
      <w:r w:rsidRPr="0024485D">
        <w:rPr>
          <w:rFonts w:hint="cs"/>
          <w:snapToGrid w:val="0"/>
          <w:rtl/>
          <w:lang w:eastAsia="he-IL"/>
        </w:rPr>
        <w:t>ניהול</w:t>
      </w:r>
      <w:r w:rsidRPr="0024485D">
        <w:rPr>
          <w:snapToGrid w:val="0"/>
          <w:rtl/>
          <w:lang w:eastAsia="he-IL"/>
        </w:rPr>
        <w:t xml:space="preserve"> </w:t>
      </w:r>
      <w:r w:rsidRPr="0024485D">
        <w:rPr>
          <w:rFonts w:hint="cs"/>
          <w:snapToGrid w:val="0"/>
          <w:rtl/>
          <w:lang w:eastAsia="he-IL"/>
        </w:rPr>
        <w:t>ואחזקה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מידע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והפחתות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p>
    <w:p w14:paraId="1098C0D6" w14:textId="77777777" w:rsidR="007D6626" w:rsidRPr="0024485D" w:rsidRDefault="007D6626" w:rsidP="001F64F2">
      <w:pPr>
        <w:pStyle w:val="-2"/>
        <w:spacing w:line="360" w:lineRule="atLeast"/>
        <w:ind w:hanging="632"/>
        <w:rPr>
          <w:snapToGrid w:val="0"/>
          <w:rtl/>
          <w:lang w:eastAsia="he-IL"/>
        </w:rPr>
      </w:pPr>
      <w:r w:rsidRPr="0024485D">
        <w:rPr>
          <w:rFonts w:hint="cs"/>
          <w:bCs/>
          <w:snapToGrid w:val="0"/>
          <w:u w:val="single"/>
          <w:rtl/>
          <w:lang w:eastAsia="he-IL"/>
        </w:rPr>
        <w:t>שנת</w:t>
      </w:r>
      <w:r w:rsidRPr="0024485D">
        <w:rPr>
          <w:bCs/>
          <w:snapToGrid w:val="0"/>
          <w:u w:val="single"/>
          <w:rtl/>
          <w:lang w:eastAsia="he-IL"/>
        </w:rPr>
        <w:t xml:space="preserve"> </w:t>
      </w:r>
      <w:r w:rsidRPr="0024485D">
        <w:rPr>
          <w:rFonts w:hint="cs"/>
          <w:bCs/>
          <w:snapToGrid w:val="0"/>
          <w:u w:val="single"/>
          <w:rtl/>
          <w:lang w:eastAsia="he-IL"/>
        </w:rPr>
        <w:t>בסיס</w:t>
      </w:r>
      <w:r w:rsidRPr="0024485D">
        <w:rPr>
          <w:bCs/>
          <w:snapToGrid w:val="0"/>
          <w:rtl/>
          <w:lang w:eastAsia="he-IL"/>
        </w:rPr>
        <w:t xml:space="preserve"> – </w:t>
      </w:r>
      <w:r w:rsidRPr="0024485D">
        <w:rPr>
          <w:rFonts w:hint="cs"/>
          <w:snapToGrid w:val="0"/>
          <w:rtl/>
          <w:lang w:eastAsia="he-IL"/>
        </w:rPr>
        <w:t>תקופה</w:t>
      </w:r>
      <w:r w:rsidRPr="0024485D">
        <w:rPr>
          <w:snapToGrid w:val="0"/>
          <w:rtl/>
          <w:lang w:eastAsia="he-IL"/>
        </w:rPr>
        <w:t xml:space="preserve"> </w:t>
      </w:r>
      <w:r w:rsidRPr="0024485D">
        <w:rPr>
          <w:rFonts w:hint="cs"/>
          <w:snapToGrid w:val="0"/>
          <w:rtl/>
          <w:lang w:eastAsia="he-IL"/>
        </w:rPr>
        <w:t>שהסתיימה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עבורה</w:t>
      </w:r>
      <w:r w:rsidRPr="0024485D">
        <w:rPr>
          <w:snapToGrid w:val="0"/>
          <w:rtl/>
          <w:lang w:eastAsia="he-IL"/>
        </w:rPr>
        <w:t xml:space="preserve"> </w:t>
      </w:r>
      <w:r w:rsidRPr="0024485D">
        <w:rPr>
          <w:rFonts w:hint="cs"/>
          <w:snapToGrid w:val="0"/>
          <w:rtl/>
          <w:lang w:eastAsia="he-IL"/>
        </w:rPr>
        <w:t>נאספו</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פליטת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ואשר</w:t>
      </w:r>
      <w:r w:rsidRPr="0024485D">
        <w:rPr>
          <w:snapToGrid w:val="0"/>
          <w:rtl/>
          <w:lang w:eastAsia="he-IL"/>
        </w:rPr>
        <w:t xml:space="preserve"> </w:t>
      </w:r>
      <w:r w:rsidRPr="0024485D">
        <w:rPr>
          <w:rFonts w:hint="cs"/>
          <w:snapToGrid w:val="0"/>
          <w:rtl/>
          <w:lang w:eastAsia="he-IL"/>
        </w:rPr>
        <w:t>משמשת</w:t>
      </w:r>
      <w:r w:rsidRPr="0024485D">
        <w:rPr>
          <w:snapToGrid w:val="0"/>
          <w:rtl/>
          <w:lang w:eastAsia="he-IL"/>
        </w:rPr>
        <w:t xml:space="preserve"> </w:t>
      </w:r>
      <w:r w:rsidRPr="0024485D">
        <w:rPr>
          <w:rFonts w:hint="cs"/>
          <w:snapToGrid w:val="0"/>
          <w:rtl/>
          <w:lang w:eastAsia="he-IL"/>
        </w:rPr>
        <w:t>כתקופת</w:t>
      </w:r>
      <w:r w:rsidRPr="0024485D">
        <w:rPr>
          <w:snapToGrid w:val="0"/>
          <w:rtl/>
          <w:lang w:eastAsia="he-IL"/>
        </w:rPr>
        <w:t xml:space="preserve"> </w:t>
      </w:r>
      <w:r w:rsidRPr="0024485D">
        <w:rPr>
          <w:rFonts w:hint="cs"/>
          <w:snapToGrid w:val="0"/>
          <w:rtl/>
          <w:lang w:eastAsia="he-IL"/>
        </w:rPr>
        <w:t>ייחוס</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חישוב</w:t>
      </w:r>
      <w:r w:rsidRPr="0024485D">
        <w:rPr>
          <w:snapToGrid w:val="0"/>
          <w:rtl/>
          <w:lang w:eastAsia="he-IL"/>
        </w:rPr>
        <w:t xml:space="preserve"> </w:t>
      </w:r>
      <w:r w:rsidRPr="0024485D">
        <w:rPr>
          <w:rFonts w:hint="cs"/>
          <w:snapToGrid w:val="0"/>
          <w:rtl/>
          <w:lang w:eastAsia="he-IL"/>
        </w:rPr>
        <w:t>תחזית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השוואת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p>
    <w:p w14:paraId="4F2A8092" w14:textId="77777777" w:rsidR="007D6626" w:rsidRPr="0024485D" w:rsidRDefault="007D6626" w:rsidP="001F64F2">
      <w:pPr>
        <w:pStyle w:val="-2"/>
        <w:spacing w:line="360" w:lineRule="atLeast"/>
        <w:ind w:hanging="632"/>
        <w:rPr>
          <w:snapToGrid w:val="0"/>
          <w:rtl/>
          <w:lang w:eastAsia="he-IL"/>
        </w:rPr>
      </w:pPr>
      <w:r w:rsidRPr="0024485D">
        <w:rPr>
          <w:rFonts w:hint="cs"/>
          <w:bCs/>
          <w:snapToGrid w:val="0"/>
          <w:u w:val="single"/>
          <w:rtl/>
          <w:lang w:eastAsia="he-IL"/>
        </w:rPr>
        <w:t>הנחה</w:t>
      </w:r>
      <w:r w:rsidRPr="0024485D">
        <w:rPr>
          <w:bCs/>
          <w:snapToGrid w:val="0"/>
          <w:u w:val="single"/>
          <w:rtl/>
          <w:lang w:eastAsia="he-IL"/>
        </w:rPr>
        <w:t xml:space="preserve"> </w:t>
      </w:r>
      <w:r w:rsidRPr="0024485D">
        <w:rPr>
          <w:rFonts w:hint="cs"/>
          <w:bCs/>
          <w:snapToGrid w:val="0"/>
          <w:u w:val="single"/>
          <w:rtl/>
          <w:lang w:eastAsia="he-IL"/>
        </w:rPr>
        <w:t>שמרנית</w:t>
      </w:r>
      <w:r w:rsidRPr="0024485D">
        <w:rPr>
          <w:bCs/>
          <w:snapToGrid w:val="0"/>
          <w:rtl/>
          <w:lang w:eastAsia="he-IL"/>
        </w:rPr>
        <w:t xml:space="preserve">- </w:t>
      </w:r>
      <w:r w:rsidRPr="0024485D">
        <w:rPr>
          <w:rFonts w:hint="cs"/>
          <w:snapToGrid w:val="0"/>
          <w:rtl/>
          <w:lang w:eastAsia="he-IL"/>
        </w:rPr>
        <w:t>הנחה</w:t>
      </w:r>
      <w:r w:rsidRPr="0024485D">
        <w:rPr>
          <w:snapToGrid w:val="0"/>
          <w:rtl/>
          <w:lang w:eastAsia="he-IL"/>
        </w:rPr>
        <w:t xml:space="preserve"> </w:t>
      </w:r>
      <w:r w:rsidRPr="0024485D">
        <w:rPr>
          <w:rFonts w:hint="cs"/>
          <w:snapToGrid w:val="0"/>
          <w:rtl/>
          <w:lang w:eastAsia="he-IL"/>
        </w:rPr>
        <w:t>מחמירה</w:t>
      </w:r>
      <w:r w:rsidRPr="0024485D">
        <w:rPr>
          <w:snapToGrid w:val="0"/>
          <w:rtl/>
          <w:lang w:eastAsia="he-IL"/>
        </w:rPr>
        <w:t xml:space="preserve"> </w:t>
      </w:r>
      <w:r w:rsidRPr="0024485D">
        <w:rPr>
          <w:rFonts w:hint="cs"/>
          <w:snapToGrid w:val="0"/>
          <w:rtl/>
          <w:lang w:eastAsia="he-IL"/>
        </w:rPr>
        <w:t>שהשימוש</w:t>
      </w:r>
      <w:r w:rsidRPr="0024485D">
        <w:rPr>
          <w:snapToGrid w:val="0"/>
          <w:rtl/>
          <w:lang w:eastAsia="he-IL"/>
        </w:rPr>
        <w:t xml:space="preserve"> </w:t>
      </w:r>
      <w:r w:rsidRPr="0024485D">
        <w:rPr>
          <w:rFonts w:hint="cs"/>
          <w:snapToGrid w:val="0"/>
          <w:rtl/>
          <w:lang w:eastAsia="he-IL"/>
        </w:rPr>
        <w:t>בה</w:t>
      </w:r>
      <w:r w:rsidRPr="0024485D">
        <w:rPr>
          <w:snapToGrid w:val="0"/>
          <w:rtl/>
          <w:lang w:eastAsia="he-IL"/>
        </w:rPr>
        <w:t xml:space="preserve"> </w:t>
      </w:r>
      <w:r w:rsidRPr="0024485D">
        <w:rPr>
          <w:rFonts w:hint="cs"/>
          <w:snapToGrid w:val="0"/>
          <w:rtl/>
          <w:lang w:eastAsia="he-IL"/>
        </w:rPr>
        <w:t>יביא</w:t>
      </w:r>
      <w:r w:rsidRPr="0024485D">
        <w:rPr>
          <w:snapToGrid w:val="0"/>
          <w:rtl/>
          <w:lang w:eastAsia="he-IL"/>
        </w:rPr>
        <w:t xml:space="preserve"> </w:t>
      </w:r>
      <w:r w:rsidRPr="0024485D">
        <w:rPr>
          <w:rFonts w:hint="cs"/>
          <w:snapToGrid w:val="0"/>
          <w:rtl/>
          <w:lang w:eastAsia="he-IL"/>
        </w:rPr>
        <w:t>לעליה</w:t>
      </w:r>
      <w:r w:rsidRPr="0024485D">
        <w:rPr>
          <w:snapToGrid w:val="0"/>
          <w:rtl/>
          <w:lang w:eastAsia="he-IL"/>
        </w:rPr>
        <w:t xml:space="preserve"> </w:t>
      </w:r>
      <w:r w:rsidRPr="0024485D">
        <w:rPr>
          <w:rFonts w:hint="cs"/>
          <w:snapToGrid w:val="0"/>
          <w:rtl/>
          <w:lang w:eastAsia="he-IL"/>
        </w:rPr>
        <w:t>ברמת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1F64F2">
        <w:rPr>
          <w:rFonts w:hint="cs"/>
          <w:bCs/>
          <w:snapToGrid w:val="0"/>
          <w:u w:val="single"/>
          <w:rtl/>
          <w:lang w:eastAsia="he-IL"/>
        </w:rPr>
        <w:t>המחושבת</w:t>
      </w:r>
      <w:r w:rsidRPr="0024485D">
        <w:rPr>
          <w:snapToGrid w:val="0"/>
          <w:rtl/>
          <w:lang w:eastAsia="he-IL"/>
        </w:rPr>
        <w:t xml:space="preserve"> </w:t>
      </w:r>
      <w:r w:rsidRPr="0024485D">
        <w:rPr>
          <w:rFonts w:hint="cs"/>
          <w:snapToGrid w:val="0"/>
          <w:rtl/>
          <w:lang w:eastAsia="he-IL"/>
        </w:rPr>
        <w:t>במצאי</w:t>
      </w:r>
      <w:r w:rsidRPr="0024485D">
        <w:rPr>
          <w:snapToGrid w:val="0"/>
          <w:rtl/>
          <w:lang w:eastAsia="he-IL"/>
        </w:rPr>
        <w:t xml:space="preserve"> </w:t>
      </w:r>
      <w:r w:rsidRPr="0024485D">
        <w:rPr>
          <w:rFonts w:hint="cs"/>
          <w:snapToGrid w:val="0"/>
          <w:rtl/>
          <w:lang w:eastAsia="he-IL"/>
        </w:rPr>
        <w:t>ארגוני</w:t>
      </w:r>
      <w:r w:rsidRPr="0024485D">
        <w:rPr>
          <w:snapToGrid w:val="0"/>
          <w:rtl/>
          <w:lang w:eastAsia="he-IL"/>
        </w:rPr>
        <w:t xml:space="preserve"> (</w:t>
      </w:r>
      <w:r w:rsidRPr="0024485D">
        <w:rPr>
          <w:rFonts w:hint="cs"/>
          <w:snapToGrid w:val="0"/>
          <w:rtl/>
          <w:lang w:eastAsia="he-IL"/>
        </w:rPr>
        <w:t>רמת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גבוהה</w:t>
      </w:r>
      <w:r w:rsidRPr="0024485D">
        <w:rPr>
          <w:snapToGrid w:val="0"/>
          <w:rtl/>
          <w:lang w:eastAsia="he-IL"/>
        </w:rPr>
        <w:t xml:space="preserve"> </w:t>
      </w:r>
      <w:r w:rsidRPr="0024485D">
        <w:rPr>
          <w:rFonts w:hint="cs"/>
          <w:snapToGrid w:val="0"/>
          <w:rtl/>
          <w:lang w:eastAsia="he-IL"/>
        </w:rPr>
        <w:t>יותר</w:t>
      </w:r>
      <w:r w:rsidRPr="0024485D">
        <w:rPr>
          <w:snapToGrid w:val="0"/>
          <w:rtl/>
          <w:lang w:eastAsia="he-IL"/>
        </w:rPr>
        <w:t xml:space="preserve"> </w:t>
      </w:r>
      <w:r w:rsidRPr="0024485D">
        <w:rPr>
          <w:rFonts w:hint="cs"/>
          <w:snapToGrid w:val="0"/>
          <w:rtl/>
          <w:lang w:eastAsia="he-IL"/>
        </w:rPr>
        <w:t>מהסביר</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לירידה</w:t>
      </w:r>
      <w:r w:rsidRPr="0024485D">
        <w:rPr>
          <w:snapToGrid w:val="0"/>
          <w:rtl/>
          <w:lang w:eastAsia="he-IL"/>
        </w:rPr>
        <w:t xml:space="preserve"> </w:t>
      </w:r>
      <w:r w:rsidRPr="0024485D">
        <w:rPr>
          <w:rFonts w:hint="cs"/>
          <w:snapToGrid w:val="0"/>
          <w:rtl/>
          <w:lang w:eastAsia="he-IL"/>
        </w:rPr>
        <w:t>בהפחתת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המחושבת</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חישוב</w:t>
      </w:r>
      <w:r w:rsidRPr="0024485D">
        <w:rPr>
          <w:snapToGrid w:val="0"/>
          <w:rtl/>
          <w:lang w:eastAsia="he-IL"/>
        </w:rPr>
        <w:t xml:space="preserve"> </w:t>
      </w:r>
      <w:r w:rsidRPr="0024485D">
        <w:rPr>
          <w:rFonts w:hint="cs"/>
          <w:snapToGrid w:val="0"/>
          <w:rtl/>
          <w:lang w:eastAsia="he-IL"/>
        </w:rPr>
        <w:t>קו</w:t>
      </w:r>
      <w:r w:rsidRPr="0024485D">
        <w:rPr>
          <w:snapToGrid w:val="0"/>
          <w:rtl/>
          <w:lang w:eastAsia="he-IL"/>
        </w:rPr>
        <w:t xml:space="preserve"> </w:t>
      </w:r>
      <w:r w:rsidRPr="0024485D">
        <w:rPr>
          <w:rFonts w:hint="cs"/>
          <w:snapToGrid w:val="0"/>
          <w:rtl/>
          <w:lang w:eastAsia="he-IL"/>
        </w:rPr>
        <w:t>בסיס</w:t>
      </w:r>
      <w:r w:rsidRPr="0024485D">
        <w:rPr>
          <w:snapToGrid w:val="0"/>
          <w:rtl/>
          <w:lang w:eastAsia="he-IL"/>
        </w:rPr>
        <w:t xml:space="preserve"> </w:t>
      </w:r>
      <w:r w:rsidRPr="0024485D">
        <w:rPr>
          <w:rFonts w:hint="cs"/>
          <w:snapToGrid w:val="0"/>
          <w:rtl/>
          <w:lang w:eastAsia="he-IL"/>
        </w:rPr>
        <w:t>נמוך</w:t>
      </w:r>
      <w:r w:rsidRPr="0024485D">
        <w:rPr>
          <w:snapToGrid w:val="0"/>
          <w:rtl/>
          <w:lang w:eastAsia="he-IL"/>
        </w:rPr>
        <w:t xml:space="preserve"> </w:t>
      </w:r>
      <w:r w:rsidRPr="0024485D">
        <w:rPr>
          <w:rFonts w:hint="cs"/>
          <w:snapToGrid w:val="0"/>
          <w:rtl/>
          <w:lang w:eastAsia="he-IL"/>
        </w:rPr>
        <w:t>מהסביר</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גבוהות</w:t>
      </w:r>
      <w:r w:rsidRPr="0024485D">
        <w:rPr>
          <w:snapToGrid w:val="0"/>
          <w:rtl/>
          <w:lang w:eastAsia="he-IL"/>
        </w:rPr>
        <w:t xml:space="preserve"> </w:t>
      </w:r>
      <w:r w:rsidRPr="0024485D">
        <w:rPr>
          <w:rFonts w:hint="cs"/>
          <w:snapToGrid w:val="0"/>
          <w:rtl/>
          <w:lang w:eastAsia="he-IL"/>
        </w:rPr>
        <w:t>מהסביר</w:t>
      </w:r>
      <w:r w:rsidRPr="0024485D">
        <w:rPr>
          <w:snapToGrid w:val="0"/>
          <w:rtl/>
          <w:lang w:eastAsia="he-IL"/>
        </w:rPr>
        <w:t>)</w:t>
      </w:r>
      <w:r w:rsidR="007B18E7" w:rsidRPr="0024485D">
        <w:rPr>
          <w:snapToGrid w:val="0"/>
          <w:rtl/>
          <w:lang w:eastAsia="he-IL"/>
        </w:rPr>
        <w:t>.</w:t>
      </w:r>
    </w:p>
    <w:p w14:paraId="2C934F09" w14:textId="77777777" w:rsidR="007D6626" w:rsidRPr="0024485D" w:rsidRDefault="007D6626" w:rsidP="004460F9">
      <w:pPr>
        <w:pStyle w:val="-1"/>
        <w:spacing w:line="360" w:lineRule="atLeast"/>
        <w:rPr>
          <w:snapToGrid w:val="0"/>
          <w:rtl/>
          <w:lang w:eastAsia="he-IL"/>
        </w:rPr>
      </w:pPr>
      <w:bookmarkStart w:id="39" w:name="_Toc499036946"/>
      <w:bookmarkStart w:id="40" w:name="_Toc499037385"/>
      <w:r w:rsidRPr="0024485D">
        <w:rPr>
          <w:rFonts w:hint="cs"/>
          <w:snapToGrid w:val="0"/>
          <w:rtl/>
          <w:lang w:eastAsia="he-IL"/>
        </w:rPr>
        <w:t>עקרונות</w:t>
      </w:r>
      <w:r w:rsidRPr="0024485D">
        <w:rPr>
          <w:snapToGrid w:val="0"/>
          <w:rtl/>
          <w:lang w:eastAsia="he-IL"/>
        </w:rPr>
        <w:t xml:space="preserve"> </w:t>
      </w:r>
      <w:r w:rsidRPr="0024485D">
        <w:rPr>
          <w:rFonts w:hint="cs"/>
          <w:snapToGrid w:val="0"/>
          <w:rtl/>
          <w:lang w:eastAsia="he-IL"/>
        </w:rPr>
        <w:t>אימות</w:t>
      </w:r>
      <w:bookmarkEnd w:id="39"/>
      <w:bookmarkEnd w:id="40"/>
    </w:p>
    <w:p w14:paraId="2A4BD8A0"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העקרונות</w:t>
      </w:r>
      <w:r w:rsidRPr="0024485D">
        <w:rPr>
          <w:snapToGrid w:val="0"/>
          <w:rtl/>
          <w:lang w:eastAsia="he-IL"/>
        </w:rPr>
        <w:t xml:space="preserve"> </w:t>
      </w:r>
      <w:r w:rsidRPr="0024485D">
        <w:rPr>
          <w:rFonts w:hint="cs"/>
          <w:snapToGrid w:val="0"/>
          <w:rtl/>
          <w:lang w:eastAsia="he-IL"/>
        </w:rPr>
        <w:t>המנויים</w:t>
      </w:r>
      <w:r w:rsidRPr="0024485D">
        <w:rPr>
          <w:snapToGrid w:val="0"/>
          <w:rtl/>
          <w:lang w:eastAsia="he-IL"/>
        </w:rPr>
        <w:t xml:space="preserve"> </w:t>
      </w:r>
      <w:r w:rsidRPr="0024485D">
        <w:rPr>
          <w:rFonts w:hint="cs"/>
          <w:snapToGrid w:val="0"/>
          <w:rtl/>
          <w:lang w:eastAsia="he-IL"/>
        </w:rPr>
        <w:t>להלן</w:t>
      </w:r>
      <w:r w:rsidRPr="0024485D">
        <w:rPr>
          <w:snapToGrid w:val="0"/>
          <w:rtl/>
          <w:lang w:eastAsia="he-IL"/>
        </w:rPr>
        <w:t xml:space="preserve">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הבסיס</w:t>
      </w:r>
      <w:r w:rsidRPr="0024485D">
        <w:rPr>
          <w:snapToGrid w:val="0"/>
          <w:rtl/>
          <w:lang w:eastAsia="he-IL"/>
        </w:rPr>
        <w:t xml:space="preserve"> </w:t>
      </w:r>
      <w:r w:rsidRPr="0024485D">
        <w:rPr>
          <w:rFonts w:hint="cs"/>
          <w:snapToGrid w:val="0"/>
          <w:rtl/>
          <w:lang w:eastAsia="he-IL"/>
        </w:rPr>
        <w:t>לדרישות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תקנים</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w:t>
      </w:r>
      <w:r w:rsidRPr="0024485D">
        <w:rPr>
          <w:rFonts w:hint="cs"/>
          <w:snapToGrid w:val="0"/>
          <w:rtl/>
          <w:lang w:eastAsia="he-IL"/>
        </w:rPr>
        <w:t>לאומיים</w:t>
      </w:r>
      <w:r w:rsidRPr="0024485D">
        <w:rPr>
          <w:snapToGrid w:val="0"/>
          <w:rtl/>
          <w:lang w:eastAsia="he-IL"/>
        </w:rPr>
        <w:t xml:space="preserve"> </w:t>
      </w:r>
      <w:r w:rsidRPr="0024485D">
        <w:rPr>
          <w:rFonts w:hint="cs"/>
          <w:snapToGrid w:val="0"/>
          <w:rtl/>
          <w:lang w:eastAsia="he-IL"/>
        </w:rPr>
        <w:t>שונים</w:t>
      </w:r>
      <w:r w:rsidRPr="0024485D">
        <w:rPr>
          <w:snapToGrid w:val="0"/>
          <w:rtl/>
          <w:lang w:eastAsia="he-IL"/>
        </w:rPr>
        <w:t xml:space="preserve"> </w:t>
      </w:r>
      <w:r w:rsidRPr="0024485D">
        <w:rPr>
          <w:rFonts w:hint="cs"/>
          <w:snapToGrid w:val="0"/>
          <w:rtl/>
          <w:lang w:eastAsia="he-IL"/>
        </w:rPr>
        <w:t>המפרטים</w:t>
      </w:r>
      <w:r w:rsidRPr="0024485D">
        <w:rPr>
          <w:snapToGrid w:val="0"/>
          <w:rtl/>
          <w:lang w:eastAsia="he-IL"/>
        </w:rPr>
        <w:t xml:space="preserve"> </w:t>
      </w:r>
      <w:r w:rsidRPr="0024485D">
        <w:rPr>
          <w:rFonts w:hint="cs"/>
          <w:snapToGrid w:val="0"/>
          <w:rtl/>
          <w:lang w:eastAsia="he-IL"/>
        </w:rPr>
        <w:t>קודי</w:t>
      </w:r>
      <w:r w:rsidRPr="0024485D">
        <w:rPr>
          <w:snapToGrid w:val="0"/>
          <w:rtl/>
          <w:lang w:eastAsia="he-IL"/>
        </w:rPr>
        <w:t xml:space="preserve"> </w:t>
      </w:r>
      <w:r w:rsidRPr="0024485D">
        <w:rPr>
          <w:rFonts w:hint="cs"/>
          <w:snapToGrid w:val="0"/>
          <w:rtl/>
          <w:lang w:eastAsia="he-IL"/>
        </w:rPr>
        <w:t>התנהגות</w:t>
      </w:r>
      <w:r w:rsidRPr="0024485D">
        <w:rPr>
          <w:snapToGrid w:val="0"/>
          <w:rtl/>
          <w:lang w:eastAsia="he-IL"/>
        </w:rPr>
        <w:t xml:space="preserve"> </w:t>
      </w:r>
      <w:r w:rsidRPr="0024485D">
        <w:rPr>
          <w:rFonts w:hint="cs"/>
          <w:snapToGrid w:val="0"/>
          <w:rtl/>
          <w:lang w:eastAsia="he-IL"/>
        </w:rPr>
        <w:t>ודרישות</w:t>
      </w:r>
      <w:r w:rsidRPr="0024485D">
        <w:rPr>
          <w:snapToGrid w:val="0"/>
          <w:rtl/>
          <w:lang w:eastAsia="he-IL"/>
        </w:rPr>
        <w:t xml:space="preserve"> </w:t>
      </w:r>
      <w:r w:rsidRPr="0024485D">
        <w:rPr>
          <w:rFonts w:hint="cs"/>
          <w:snapToGrid w:val="0"/>
          <w:rtl/>
          <w:lang w:eastAsia="he-IL"/>
        </w:rPr>
        <w:t>לביצוע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w:t>
      </w:r>
      <w:r w:rsidRPr="0024485D">
        <w:rPr>
          <w:rFonts w:hint="cs"/>
          <w:snapToGrid w:val="0"/>
          <w:rtl/>
          <w:lang w:eastAsia="he-IL"/>
        </w:rPr>
        <w:t>פיננסיים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כגון</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והפחתות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דוגמאות</w:t>
      </w:r>
      <w:r w:rsidRPr="0024485D">
        <w:rPr>
          <w:snapToGrid w:val="0"/>
          <w:rtl/>
          <w:lang w:eastAsia="he-IL"/>
        </w:rPr>
        <w:t xml:space="preserve"> </w:t>
      </w:r>
      <w:r w:rsidRPr="0024485D">
        <w:rPr>
          <w:rFonts w:hint="cs"/>
          <w:snapToGrid w:val="0"/>
          <w:rtl/>
          <w:lang w:eastAsia="he-IL"/>
        </w:rPr>
        <w:t>לתקנים</w:t>
      </w:r>
      <w:r w:rsidRPr="0024485D">
        <w:rPr>
          <w:snapToGrid w:val="0"/>
          <w:rtl/>
          <w:lang w:eastAsia="he-IL"/>
        </w:rPr>
        <w:t xml:space="preserve"> </w:t>
      </w:r>
      <w:r w:rsidRPr="0024485D">
        <w:rPr>
          <w:rFonts w:hint="cs"/>
          <w:snapToGrid w:val="0"/>
          <w:rtl/>
          <w:lang w:eastAsia="he-IL"/>
        </w:rPr>
        <w:t>כאלו</w:t>
      </w:r>
      <w:r w:rsidRPr="0024485D">
        <w:rPr>
          <w:snapToGrid w:val="0"/>
          <w:rtl/>
          <w:lang w:eastAsia="he-IL"/>
        </w:rPr>
        <w:t xml:space="preserve"> </w:t>
      </w:r>
      <w:r w:rsidRPr="0024485D">
        <w:rPr>
          <w:rFonts w:hint="cs"/>
          <w:snapToGrid w:val="0"/>
          <w:rtl/>
          <w:lang w:eastAsia="he-IL"/>
        </w:rPr>
        <w:t>הן</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בין</w:t>
      </w:r>
      <w:r w:rsidRPr="0024485D">
        <w:rPr>
          <w:snapToGrid w:val="0"/>
          <w:rtl/>
          <w:lang w:eastAsia="he-IL"/>
        </w:rPr>
        <w:t xml:space="preserve"> </w:t>
      </w:r>
      <w:r w:rsidRPr="0024485D">
        <w:rPr>
          <w:rFonts w:hint="cs"/>
          <w:snapToGrid w:val="0"/>
          <w:rtl/>
          <w:lang w:eastAsia="he-IL"/>
        </w:rPr>
        <w:t>השאר</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תקן</w:t>
      </w:r>
      <w:r w:rsidRPr="0024485D">
        <w:rPr>
          <w:snapToGrid w:val="0"/>
          <w:lang w:eastAsia="he-IL"/>
        </w:rPr>
        <w:t xml:space="preserve"> ISO 14064-3 </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ותקן</w:t>
      </w:r>
      <w:r w:rsidRPr="0024485D">
        <w:rPr>
          <w:snapToGrid w:val="0"/>
          <w:lang w:eastAsia="he-IL"/>
        </w:rPr>
        <w:t xml:space="preserve">ISAE 3410 </w:t>
      </w:r>
      <w:r w:rsidR="007B18E7" w:rsidRPr="0024485D">
        <w:rPr>
          <w:snapToGrid w:val="0"/>
          <w:rtl/>
          <w:lang w:eastAsia="he-IL"/>
        </w:rPr>
        <w:t>.</w:t>
      </w:r>
      <w:r w:rsidRPr="0024485D">
        <w:rPr>
          <w:snapToGrid w:val="0"/>
          <w:rtl/>
          <w:lang w:eastAsia="he-IL"/>
        </w:rPr>
        <w:t xml:space="preserve"> </w:t>
      </w:r>
    </w:p>
    <w:p w14:paraId="3AC2291F"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עקרונות</w:t>
      </w:r>
      <w:r w:rsidRPr="0024485D">
        <w:rPr>
          <w:snapToGrid w:val="0"/>
          <w:rtl/>
          <w:lang w:eastAsia="he-IL"/>
        </w:rPr>
        <w:t xml:space="preserve"> </w:t>
      </w:r>
      <w:r w:rsidRPr="0024485D">
        <w:rPr>
          <w:rFonts w:hint="cs"/>
          <w:snapToGrid w:val="0"/>
          <w:rtl/>
          <w:lang w:eastAsia="he-IL"/>
        </w:rPr>
        <w:t>אלו</w:t>
      </w:r>
      <w:r w:rsidRPr="0024485D">
        <w:rPr>
          <w:snapToGrid w:val="0"/>
          <w:rtl/>
          <w:lang w:eastAsia="he-IL"/>
        </w:rPr>
        <w:t xml:space="preserve"> </w:t>
      </w:r>
      <w:r w:rsidRPr="0024485D">
        <w:rPr>
          <w:rFonts w:hint="cs"/>
          <w:snapToGrid w:val="0"/>
          <w:rtl/>
          <w:lang w:eastAsia="he-IL"/>
        </w:rPr>
        <w:t>מהווים</w:t>
      </w:r>
      <w:r w:rsidRPr="0024485D">
        <w:rPr>
          <w:snapToGrid w:val="0"/>
          <w:rtl/>
          <w:lang w:eastAsia="he-IL"/>
        </w:rPr>
        <w:t xml:space="preserve"> </w:t>
      </w:r>
      <w:r w:rsidRPr="0024485D">
        <w:rPr>
          <w:rFonts w:hint="cs"/>
          <w:snapToGrid w:val="0"/>
          <w:rtl/>
          <w:lang w:eastAsia="he-IL"/>
        </w:rPr>
        <w:t>בסיס</w:t>
      </w:r>
      <w:r w:rsidRPr="0024485D">
        <w:rPr>
          <w:snapToGrid w:val="0"/>
          <w:rtl/>
          <w:lang w:eastAsia="he-IL"/>
        </w:rPr>
        <w:t xml:space="preserve"> </w:t>
      </w:r>
      <w:r w:rsidRPr="0024485D">
        <w:rPr>
          <w:rFonts w:hint="cs"/>
          <w:snapToGrid w:val="0"/>
          <w:rtl/>
          <w:lang w:eastAsia="he-IL"/>
        </w:rPr>
        <w:t>לאישור</w:t>
      </w:r>
      <w:r w:rsidRPr="0024485D">
        <w:rPr>
          <w:snapToGrid w:val="0"/>
          <w:rtl/>
          <w:lang w:eastAsia="he-IL"/>
        </w:rPr>
        <w:t xml:space="preserve"> </w:t>
      </w:r>
      <w:r w:rsidRPr="0024485D">
        <w:rPr>
          <w:rFonts w:hint="cs"/>
          <w:snapToGrid w:val="0"/>
          <w:rtl/>
          <w:lang w:eastAsia="he-IL"/>
        </w:rPr>
        <w:t>גורם</w:t>
      </w:r>
      <w:r w:rsidRPr="0024485D">
        <w:rPr>
          <w:snapToGrid w:val="0"/>
          <w:rtl/>
          <w:lang w:eastAsia="he-IL"/>
        </w:rPr>
        <w:t xml:space="preserve"> </w:t>
      </w:r>
      <w:r w:rsidRPr="0024485D">
        <w:rPr>
          <w:rFonts w:hint="cs"/>
          <w:snapToGrid w:val="0"/>
          <w:rtl/>
          <w:lang w:eastAsia="he-IL"/>
        </w:rPr>
        <w:t>מאמת</w:t>
      </w:r>
      <w:r w:rsidRPr="0024485D">
        <w:rPr>
          <w:snapToGrid w:val="0"/>
          <w:rtl/>
          <w:lang w:eastAsia="he-IL"/>
        </w:rPr>
        <w:t xml:space="preserve"> </w:t>
      </w:r>
      <w:r w:rsidRPr="0024485D">
        <w:rPr>
          <w:rFonts w:hint="cs"/>
          <w:snapToGrid w:val="0"/>
          <w:rtl/>
          <w:lang w:eastAsia="he-IL"/>
        </w:rPr>
        <w:t>ולפעילותו</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כללי</w:t>
      </w:r>
      <w:r w:rsidRPr="0024485D">
        <w:rPr>
          <w:snapToGrid w:val="0"/>
          <w:rtl/>
          <w:lang w:eastAsia="he-IL"/>
        </w:rPr>
        <w:t xml:space="preserve"> </w:t>
      </w:r>
      <w:r w:rsidRPr="0024485D">
        <w:rPr>
          <w:rFonts w:hint="cs"/>
          <w:snapToGrid w:val="0"/>
          <w:rtl/>
          <w:lang w:eastAsia="he-IL"/>
        </w:rPr>
        <w:t>וכמו</w:t>
      </w:r>
      <w:r w:rsidRPr="0024485D">
        <w:rPr>
          <w:snapToGrid w:val="0"/>
          <w:rtl/>
          <w:lang w:eastAsia="he-IL"/>
        </w:rPr>
        <w:t xml:space="preserve"> </w:t>
      </w:r>
      <w:r w:rsidRPr="0024485D">
        <w:rPr>
          <w:rFonts w:hint="cs"/>
          <w:snapToGrid w:val="0"/>
          <w:rtl/>
          <w:lang w:eastAsia="he-IL"/>
        </w:rPr>
        <w:t>כן</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ליישמם</w:t>
      </w:r>
      <w:r w:rsidRPr="0024485D">
        <w:rPr>
          <w:snapToGrid w:val="0"/>
          <w:rtl/>
          <w:lang w:eastAsia="he-IL"/>
        </w:rPr>
        <w:t xml:space="preserve"> </w:t>
      </w:r>
      <w:r w:rsidRPr="0024485D">
        <w:rPr>
          <w:rFonts w:hint="cs"/>
          <w:snapToGrid w:val="0"/>
          <w:rtl/>
          <w:lang w:eastAsia="he-IL"/>
        </w:rPr>
        <w:t>בכל</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בפני</w:t>
      </w:r>
      <w:r w:rsidRPr="0024485D">
        <w:rPr>
          <w:snapToGrid w:val="0"/>
          <w:rtl/>
          <w:lang w:eastAsia="he-IL"/>
        </w:rPr>
        <w:t xml:space="preserve"> </w:t>
      </w:r>
      <w:r w:rsidRPr="0024485D">
        <w:rPr>
          <w:rFonts w:hint="cs"/>
          <w:snapToGrid w:val="0"/>
          <w:rtl/>
          <w:lang w:eastAsia="he-IL"/>
        </w:rPr>
        <w:t>עצמו</w:t>
      </w:r>
      <w:r w:rsidRPr="0024485D">
        <w:rPr>
          <w:snapToGrid w:val="0"/>
          <w:rtl/>
          <w:lang w:eastAsia="he-IL"/>
        </w:rPr>
        <w:t>:</w:t>
      </w:r>
    </w:p>
    <w:p w14:paraId="45B0708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תלות</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להיות</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בפעילות</w:t>
      </w:r>
      <w:r w:rsidRPr="0024485D">
        <w:rPr>
          <w:snapToGrid w:val="0"/>
          <w:rtl/>
          <w:lang w:eastAsia="he-IL"/>
        </w:rPr>
        <w:t xml:space="preserve"> </w:t>
      </w:r>
      <w:r w:rsidRPr="0024485D">
        <w:rPr>
          <w:rFonts w:hint="cs"/>
          <w:snapToGrid w:val="0"/>
          <w:rtl/>
          <w:lang w:eastAsia="he-IL"/>
        </w:rPr>
        <w:t>העוברת</w:t>
      </w:r>
      <w:r w:rsidRPr="0024485D">
        <w:rPr>
          <w:snapToGrid w:val="0"/>
          <w:rtl/>
          <w:lang w:eastAsia="he-IL"/>
        </w:rPr>
        <w:t xml:space="preserve"> </w:t>
      </w:r>
      <w:r w:rsidRPr="0024485D">
        <w:rPr>
          <w:rFonts w:hint="cs"/>
          <w:snapToGrid w:val="0"/>
          <w:rtl/>
          <w:lang w:eastAsia="he-IL"/>
        </w:rPr>
        <w:t>הליך</w:t>
      </w:r>
      <w:r w:rsidRPr="0024485D">
        <w:rPr>
          <w:snapToGrid w:val="0"/>
          <w:rtl/>
          <w:lang w:eastAsia="he-IL"/>
        </w:rPr>
        <w:t xml:space="preserve"> </w:t>
      </w:r>
      <w:r w:rsidRPr="0024485D">
        <w:rPr>
          <w:rFonts w:hint="cs"/>
          <w:snapToGrid w:val="0"/>
          <w:rtl/>
          <w:lang w:eastAsia="he-IL"/>
        </w:rPr>
        <w:t>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נטול</w:t>
      </w:r>
      <w:r w:rsidRPr="0024485D">
        <w:rPr>
          <w:snapToGrid w:val="0"/>
          <w:rtl/>
          <w:lang w:eastAsia="he-IL"/>
        </w:rPr>
        <w:t xml:space="preserve"> </w:t>
      </w:r>
      <w:r w:rsidRPr="0024485D">
        <w:rPr>
          <w:rFonts w:hint="cs"/>
          <w:snapToGrid w:val="0"/>
          <w:rtl/>
          <w:lang w:eastAsia="he-IL"/>
        </w:rPr>
        <w:t>פניות</w:t>
      </w:r>
      <w:r w:rsidRPr="0024485D">
        <w:rPr>
          <w:snapToGrid w:val="0"/>
          <w:rtl/>
          <w:lang w:eastAsia="he-IL"/>
        </w:rPr>
        <w:t xml:space="preserve"> </w:t>
      </w:r>
      <w:r w:rsidRPr="0024485D">
        <w:rPr>
          <w:rFonts w:hint="cs"/>
          <w:snapToGrid w:val="0"/>
          <w:rtl/>
          <w:lang w:eastAsia="he-IL"/>
        </w:rPr>
        <w:t>וניגודי</w:t>
      </w:r>
      <w:r w:rsidRPr="0024485D">
        <w:rPr>
          <w:snapToGrid w:val="0"/>
          <w:rtl/>
          <w:lang w:eastAsia="he-IL"/>
        </w:rPr>
        <w:t xml:space="preserve"> </w:t>
      </w:r>
      <w:r w:rsidRPr="0024485D">
        <w:rPr>
          <w:rFonts w:hint="cs"/>
          <w:snapToGrid w:val="0"/>
          <w:rtl/>
          <w:lang w:eastAsia="he-IL"/>
        </w:rPr>
        <w:t>עניינים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ועליו</w:t>
      </w:r>
      <w:r w:rsidRPr="0024485D">
        <w:rPr>
          <w:snapToGrid w:val="0"/>
          <w:rtl/>
          <w:lang w:eastAsia="he-IL"/>
        </w:rPr>
        <w:t xml:space="preserve"> </w:t>
      </w:r>
      <w:r w:rsidRPr="0024485D">
        <w:rPr>
          <w:rFonts w:hint="cs"/>
          <w:snapToGrid w:val="0"/>
          <w:rtl/>
          <w:lang w:eastAsia="he-IL"/>
        </w:rPr>
        <w:t>לשמור</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אובייקטיביות</w:t>
      </w:r>
      <w:r w:rsidRPr="0024485D">
        <w:rPr>
          <w:snapToGrid w:val="0"/>
          <w:rtl/>
          <w:lang w:eastAsia="he-IL"/>
        </w:rPr>
        <w:t xml:space="preserve"> </w:t>
      </w:r>
      <w:r w:rsidRPr="0024485D">
        <w:rPr>
          <w:rFonts w:hint="cs"/>
          <w:snapToGrid w:val="0"/>
          <w:rtl/>
          <w:lang w:eastAsia="he-IL"/>
        </w:rPr>
        <w:t>בכל</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בכדי</w:t>
      </w:r>
      <w:r w:rsidRPr="0024485D">
        <w:rPr>
          <w:snapToGrid w:val="0"/>
          <w:rtl/>
          <w:lang w:eastAsia="he-IL"/>
        </w:rPr>
        <w:t xml:space="preserve"> </w:t>
      </w:r>
      <w:r w:rsidRPr="0024485D">
        <w:rPr>
          <w:rFonts w:hint="cs"/>
          <w:snapToGrid w:val="0"/>
          <w:rtl/>
          <w:lang w:eastAsia="he-IL"/>
        </w:rPr>
        <w:t>להבטיח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הממצאים</w:t>
      </w:r>
      <w:r w:rsidRPr="0024485D">
        <w:rPr>
          <w:snapToGrid w:val="0"/>
          <w:rtl/>
          <w:lang w:eastAsia="he-IL"/>
        </w:rPr>
        <w:t xml:space="preserve"> </w:t>
      </w:r>
      <w:r w:rsidRPr="0024485D">
        <w:rPr>
          <w:rFonts w:hint="cs"/>
          <w:snapToGrid w:val="0"/>
          <w:rtl/>
          <w:lang w:eastAsia="he-IL"/>
        </w:rPr>
        <w:t>והמסקנות</w:t>
      </w:r>
      <w:r w:rsidRPr="0024485D">
        <w:rPr>
          <w:snapToGrid w:val="0"/>
          <w:rtl/>
          <w:lang w:eastAsia="he-IL"/>
        </w:rPr>
        <w:t xml:space="preserve"> </w:t>
      </w:r>
      <w:r w:rsidRPr="0024485D">
        <w:rPr>
          <w:rFonts w:hint="cs"/>
          <w:snapToGrid w:val="0"/>
          <w:rtl/>
          <w:lang w:eastAsia="he-IL"/>
        </w:rPr>
        <w:t>יתבססו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ראיות</w:t>
      </w:r>
      <w:r w:rsidRPr="0024485D">
        <w:rPr>
          <w:snapToGrid w:val="0"/>
          <w:rtl/>
          <w:lang w:eastAsia="he-IL"/>
        </w:rPr>
        <w:t xml:space="preserve"> </w:t>
      </w:r>
      <w:r w:rsidRPr="0024485D">
        <w:rPr>
          <w:rFonts w:hint="cs"/>
          <w:snapToGrid w:val="0"/>
          <w:rtl/>
          <w:lang w:eastAsia="he-IL"/>
        </w:rPr>
        <w:t>אובייקטיביות</w:t>
      </w:r>
      <w:r w:rsidRPr="0024485D">
        <w:rPr>
          <w:snapToGrid w:val="0"/>
          <w:rtl/>
          <w:lang w:eastAsia="he-IL"/>
        </w:rPr>
        <w:t xml:space="preserve"> </w:t>
      </w:r>
      <w:r w:rsidRPr="0024485D">
        <w:rPr>
          <w:rFonts w:hint="cs"/>
          <w:snapToGrid w:val="0"/>
          <w:rtl/>
          <w:lang w:eastAsia="he-IL"/>
        </w:rPr>
        <w:t>אשר</w:t>
      </w:r>
      <w:r w:rsidRPr="0024485D">
        <w:rPr>
          <w:snapToGrid w:val="0"/>
          <w:rtl/>
          <w:lang w:eastAsia="he-IL"/>
        </w:rPr>
        <w:t xml:space="preserve"> </w:t>
      </w:r>
      <w:r w:rsidRPr="0024485D">
        <w:rPr>
          <w:rFonts w:hint="cs"/>
          <w:snapToGrid w:val="0"/>
          <w:rtl/>
          <w:lang w:eastAsia="he-IL"/>
        </w:rPr>
        <w:t>יתקבלו</w:t>
      </w:r>
      <w:r w:rsidRPr="0024485D">
        <w:rPr>
          <w:snapToGrid w:val="0"/>
          <w:rtl/>
          <w:lang w:eastAsia="he-IL"/>
        </w:rPr>
        <w:t xml:space="preserve"> </w:t>
      </w:r>
      <w:r w:rsidRPr="0024485D">
        <w:rPr>
          <w:rFonts w:hint="cs"/>
          <w:snapToGrid w:val="0"/>
          <w:rtl/>
          <w:lang w:eastAsia="he-IL"/>
        </w:rPr>
        <w:t>במהלך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1CDA35A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התנהלות</w:t>
      </w:r>
      <w:r w:rsidRPr="0024485D">
        <w:rPr>
          <w:snapToGrid w:val="0"/>
          <w:rtl/>
          <w:lang w:eastAsia="he-IL"/>
        </w:rPr>
        <w:t xml:space="preserve"> </w:t>
      </w:r>
      <w:r w:rsidRPr="0024485D">
        <w:rPr>
          <w:rFonts w:hint="cs"/>
          <w:snapToGrid w:val="0"/>
          <w:rtl/>
          <w:lang w:eastAsia="he-IL"/>
        </w:rPr>
        <w:t>אתית</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להפגין</w:t>
      </w:r>
      <w:r w:rsidRPr="0024485D">
        <w:rPr>
          <w:snapToGrid w:val="0"/>
          <w:rtl/>
          <w:lang w:eastAsia="he-IL"/>
        </w:rPr>
        <w:t xml:space="preserve"> </w:t>
      </w:r>
      <w:r w:rsidRPr="0024485D">
        <w:rPr>
          <w:rFonts w:hint="cs"/>
          <w:snapToGrid w:val="0"/>
          <w:rtl/>
          <w:lang w:eastAsia="he-IL"/>
        </w:rPr>
        <w:t>התנהלות</w:t>
      </w:r>
      <w:r w:rsidRPr="0024485D">
        <w:rPr>
          <w:snapToGrid w:val="0"/>
          <w:rtl/>
          <w:lang w:eastAsia="he-IL"/>
        </w:rPr>
        <w:t xml:space="preserve"> </w:t>
      </w:r>
      <w:r w:rsidRPr="0024485D">
        <w:rPr>
          <w:rFonts w:hint="cs"/>
          <w:snapToGrid w:val="0"/>
          <w:rtl/>
          <w:lang w:eastAsia="he-IL"/>
        </w:rPr>
        <w:t>אתית</w:t>
      </w:r>
      <w:r w:rsidRPr="0024485D">
        <w:rPr>
          <w:snapToGrid w:val="0"/>
          <w:rtl/>
          <w:lang w:eastAsia="he-IL"/>
        </w:rPr>
        <w:t xml:space="preserve"> </w:t>
      </w:r>
      <w:r w:rsidRPr="0024485D">
        <w:rPr>
          <w:rFonts w:hint="cs"/>
          <w:snapToGrid w:val="0"/>
          <w:rtl/>
          <w:lang w:eastAsia="he-IL"/>
        </w:rPr>
        <w:t>תוך</w:t>
      </w:r>
      <w:r w:rsidRPr="0024485D">
        <w:rPr>
          <w:snapToGrid w:val="0"/>
          <w:rtl/>
          <w:lang w:eastAsia="he-IL"/>
        </w:rPr>
        <w:t xml:space="preserve"> </w:t>
      </w:r>
      <w:r w:rsidRPr="0024485D">
        <w:rPr>
          <w:rFonts w:hint="cs"/>
          <w:snapToGrid w:val="0"/>
          <w:rtl/>
          <w:lang w:eastAsia="he-IL"/>
        </w:rPr>
        <w:t>שמירה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אמון</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יושרה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שמירת</w:t>
      </w:r>
      <w:r w:rsidRPr="0024485D">
        <w:rPr>
          <w:snapToGrid w:val="0"/>
          <w:rtl/>
          <w:lang w:eastAsia="he-IL"/>
        </w:rPr>
        <w:t xml:space="preserve"> </w:t>
      </w:r>
      <w:r w:rsidRPr="0024485D">
        <w:rPr>
          <w:rFonts w:hint="cs"/>
          <w:snapToGrid w:val="0"/>
          <w:rtl/>
          <w:lang w:eastAsia="he-IL"/>
        </w:rPr>
        <w:t>סודיות</w:t>
      </w:r>
      <w:r w:rsidRPr="0024485D">
        <w:rPr>
          <w:snapToGrid w:val="0"/>
          <w:rtl/>
          <w:lang w:eastAsia="he-IL"/>
        </w:rPr>
        <w:t xml:space="preserve"> </w:t>
      </w:r>
      <w:r w:rsidRPr="0024485D">
        <w:rPr>
          <w:rFonts w:hint="cs"/>
          <w:snapToGrid w:val="0"/>
          <w:rtl/>
          <w:lang w:eastAsia="he-IL"/>
        </w:rPr>
        <w:t>והפעלת</w:t>
      </w:r>
      <w:r w:rsidRPr="0024485D">
        <w:rPr>
          <w:snapToGrid w:val="0"/>
          <w:rtl/>
          <w:lang w:eastAsia="he-IL"/>
        </w:rPr>
        <w:t xml:space="preserve"> </w:t>
      </w:r>
      <w:r w:rsidRPr="0024485D">
        <w:rPr>
          <w:rFonts w:hint="cs"/>
          <w:snapToGrid w:val="0"/>
          <w:rtl/>
          <w:lang w:eastAsia="he-IL"/>
        </w:rPr>
        <w:t>שיקול</w:t>
      </w:r>
      <w:r w:rsidRPr="0024485D">
        <w:rPr>
          <w:snapToGrid w:val="0"/>
          <w:rtl/>
          <w:lang w:eastAsia="he-IL"/>
        </w:rPr>
        <w:t xml:space="preserve"> </w:t>
      </w:r>
      <w:r w:rsidRPr="0024485D">
        <w:rPr>
          <w:rFonts w:hint="cs"/>
          <w:snapToGrid w:val="0"/>
          <w:rtl/>
          <w:lang w:eastAsia="he-IL"/>
        </w:rPr>
        <w:t>דעת</w:t>
      </w:r>
      <w:r w:rsidRPr="0024485D">
        <w:rPr>
          <w:snapToGrid w:val="0"/>
          <w:rtl/>
          <w:lang w:eastAsia="he-IL"/>
        </w:rPr>
        <w:t xml:space="preserve"> </w:t>
      </w:r>
      <w:r w:rsidRPr="0024485D">
        <w:rPr>
          <w:rFonts w:hint="cs"/>
          <w:snapToGrid w:val="0"/>
          <w:rtl/>
          <w:lang w:eastAsia="he-IL"/>
        </w:rPr>
        <w:t>מקצועי</w:t>
      </w:r>
      <w:r w:rsidRPr="0024485D">
        <w:rPr>
          <w:snapToGrid w:val="0"/>
          <w:rtl/>
          <w:lang w:eastAsia="he-IL"/>
        </w:rPr>
        <w:t xml:space="preserve"> </w:t>
      </w:r>
      <w:r w:rsidRPr="0024485D">
        <w:rPr>
          <w:rFonts w:hint="cs"/>
          <w:snapToGrid w:val="0"/>
          <w:rtl/>
          <w:lang w:eastAsia="he-IL"/>
        </w:rPr>
        <w:t>ואמין</w:t>
      </w:r>
      <w:r w:rsidRPr="0024485D">
        <w:rPr>
          <w:snapToGrid w:val="0"/>
          <w:rtl/>
          <w:lang w:eastAsia="he-IL"/>
        </w:rPr>
        <w:t xml:space="preserve"> </w:t>
      </w:r>
      <w:r w:rsidRPr="0024485D">
        <w:rPr>
          <w:rFonts w:hint="cs"/>
          <w:snapToGrid w:val="0"/>
          <w:rtl/>
          <w:lang w:eastAsia="he-IL"/>
        </w:rPr>
        <w:t>במהלך</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7A49012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מצג</w:t>
      </w:r>
      <w:r w:rsidRPr="0024485D">
        <w:rPr>
          <w:snapToGrid w:val="0"/>
          <w:rtl/>
          <w:lang w:eastAsia="he-IL"/>
        </w:rPr>
        <w:t xml:space="preserve"> </w:t>
      </w:r>
      <w:r w:rsidRPr="0024485D">
        <w:rPr>
          <w:rFonts w:hint="cs"/>
          <w:snapToGrid w:val="0"/>
          <w:rtl/>
          <w:lang w:eastAsia="he-IL"/>
        </w:rPr>
        <w:t>הוגן</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לשקף</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מלא</w:t>
      </w:r>
      <w:r w:rsidRPr="0024485D">
        <w:rPr>
          <w:snapToGrid w:val="0"/>
          <w:rtl/>
          <w:lang w:eastAsia="he-IL"/>
        </w:rPr>
        <w:t xml:space="preserve"> </w:t>
      </w:r>
      <w:r w:rsidRPr="0024485D">
        <w:rPr>
          <w:rFonts w:hint="cs"/>
          <w:snapToGrid w:val="0"/>
          <w:rtl/>
          <w:lang w:eastAsia="he-IL"/>
        </w:rPr>
        <w:t>ומדויק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הפעולות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הממצאים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המסקנות</w:t>
      </w:r>
      <w:r w:rsidRPr="0024485D">
        <w:rPr>
          <w:snapToGrid w:val="0"/>
          <w:rtl/>
          <w:lang w:eastAsia="he-IL"/>
        </w:rPr>
        <w:t xml:space="preserve"> </w:t>
      </w:r>
      <w:r w:rsidRPr="0024485D">
        <w:rPr>
          <w:rFonts w:hint="cs"/>
          <w:snapToGrid w:val="0"/>
          <w:rtl/>
          <w:lang w:eastAsia="he-IL"/>
        </w:rPr>
        <w:t>והדו</w:t>
      </w:r>
      <w:r w:rsidRPr="0024485D">
        <w:rPr>
          <w:snapToGrid w:val="0"/>
          <w:rtl/>
          <w:lang w:eastAsia="he-IL"/>
        </w:rPr>
        <w:t>"</w:t>
      </w:r>
      <w:r w:rsidRPr="0024485D">
        <w:rPr>
          <w:rFonts w:hint="cs"/>
          <w:snapToGrid w:val="0"/>
          <w:rtl/>
          <w:lang w:eastAsia="he-IL"/>
        </w:rPr>
        <w:t>חות</w:t>
      </w:r>
      <w:r w:rsidRPr="0024485D">
        <w:rPr>
          <w:snapToGrid w:val="0"/>
          <w:rtl/>
          <w:lang w:eastAsia="he-IL"/>
        </w:rPr>
        <w:t xml:space="preserve"> </w:t>
      </w:r>
      <w:r w:rsidRPr="0024485D">
        <w:rPr>
          <w:rFonts w:hint="cs"/>
          <w:snapToGrid w:val="0"/>
          <w:rtl/>
          <w:lang w:eastAsia="he-IL"/>
        </w:rPr>
        <w:t>הנוגעים</w:t>
      </w:r>
      <w:r w:rsidRPr="0024485D">
        <w:rPr>
          <w:snapToGrid w:val="0"/>
          <w:rtl/>
          <w:lang w:eastAsia="he-IL"/>
        </w:rPr>
        <w:t xml:space="preserve"> </w:t>
      </w:r>
      <w:r w:rsidRPr="0024485D">
        <w:rPr>
          <w:rFonts w:hint="cs"/>
          <w:snapToGrid w:val="0"/>
          <w:rtl/>
          <w:lang w:eastAsia="he-IL"/>
        </w:rPr>
        <w:t>לאימות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במסגרת</w:t>
      </w:r>
      <w:r w:rsidRPr="0024485D">
        <w:rPr>
          <w:snapToGrid w:val="0"/>
          <w:rtl/>
          <w:lang w:eastAsia="he-IL"/>
        </w:rPr>
        <w:t xml:space="preserve"> </w:t>
      </w:r>
      <w:r w:rsidRPr="0024485D">
        <w:rPr>
          <w:rFonts w:hint="cs"/>
          <w:snapToGrid w:val="0"/>
          <w:rtl/>
          <w:lang w:eastAsia="he-IL"/>
        </w:rPr>
        <w:t>זאת</w:t>
      </w:r>
      <w:r w:rsidRPr="0024485D">
        <w:rPr>
          <w:snapToGrid w:val="0"/>
          <w:rtl/>
          <w:lang w:eastAsia="he-IL"/>
        </w:rPr>
        <w:t xml:space="preserve"> </w:t>
      </w:r>
      <w:r w:rsidRPr="0024485D">
        <w:rPr>
          <w:rFonts w:hint="cs"/>
          <w:snapToGrid w:val="0"/>
          <w:rtl/>
          <w:lang w:eastAsia="he-IL"/>
        </w:rPr>
        <w:t>עליו</w:t>
      </w:r>
      <w:r w:rsidRPr="0024485D">
        <w:rPr>
          <w:snapToGrid w:val="0"/>
          <w:rtl/>
          <w:lang w:eastAsia="he-IL"/>
        </w:rPr>
        <w:t xml:space="preserve"> </w:t>
      </w:r>
      <w:r w:rsidRPr="0024485D">
        <w:rPr>
          <w:rFonts w:hint="cs"/>
          <w:snapToGrid w:val="0"/>
          <w:rtl/>
          <w:lang w:eastAsia="he-IL"/>
        </w:rPr>
        <w:t>לדווח</w:t>
      </w:r>
      <w:r w:rsidRPr="0024485D">
        <w:rPr>
          <w:snapToGrid w:val="0"/>
          <w:rtl/>
          <w:lang w:eastAsia="he-IL"/>
        </w:rPr>
        <w:t xml:space="preserve"> </w:t>
      </w:r>
      <w:r w:rsidRPr="0024485D">
        <w:rPr>
          <w:rFonts w:hint="cs"/>
          <w:snapToGrid w:val="0"/>
          <w:rtl/>
          <w:lang w:eastAsia="he-IL"/>
        </w:rPr>
        <w:t>גם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מכשולים</w:t>
      </w:r>
      <w:r w:rsidRPr="0024485D">
        <w:rPr>
          <w:snapToGrid w:val="0"/>
          <w:rtl/>
          <w:lang w:eastAsia="he-IL"/>
        </w:rPr>
        <w:t xml:space="preserve"> </w:t>
      </w:r>
      <w:r w:rsidRPr="0024485D">
        <w:rPr>
          <w:rFonts w:hint="cs"/>
          <w:snapToGrid w:val="0"/>
          <w:rtl/>
          <w:lang w:eastAsia="he-IL"/>
        </w:rPr>
        <w:t>משמעותיים</w:t>
      </w:r>
      <w:r w:rsidRPr="0024485D">
        <w:rPr>
          <w:snapToGrid w:val="0"/>
          <w:rtl/>
          <w:lang w:eastAsia="he-IL"/>
        </w:rPr>
        <w:t xml:space="preserve"> </w:t>
      </w:r>
      <w:r w:rsidRPr="0024485D">
        <w:rPr>
          <w:rFonts w:hint="cs"/>
          <w:snapToGrid w:val="0"/>
          <w:rtl/>
          <w:lang w:eastAsia="he-IL"/>
        </w:rPr>
        <w:t>בתהליך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וכן</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חילוקי</w:t>
      </w:r>
      <w:r w:rsidRPr="0024485D">
        <w:rPr>
          <w:snapToGrid w:val="0"/>
          <w:rtl/>
          <w:lang w:eastAsia="he-IL"/>
        </w:rPr>
        <w:t xml:space="preserve"> </w:t>
      </w:r>
      <w:r w:rsidRPr="0024485D">
        <w:rPr>
          <w:rFonts w:hint="cs"/>
          <w:snapToGrid w:val="0"/>
          <w:rtl/>
          <w:lang w:eastAsia="he-IL"/>
        </w:rPr>
        <w:t>דעות</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פתורים</w:t>
      </w:r>
      <w:r w:rsidRPr="0024485D">
        <w:rPr>
          <w:snapToGrid w:val="0"/>
          <w:rtl/>
          <w:lang w:eastAsia="he-IL"/>
        </w:rPr>
        <w:t xml:space="preserve"> </w:t>
      </w: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העובר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p>
    <w:p w14:paraId="5DBD81C4"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טיפול</w:t>
      </w:r>
      <w:r w:rsidRPr="0024485D">
        <w:rPr>
          <w:snapToGrid w:val="0"/>
          <w:rtl/>
          <w:lang w:eastAsia="he-IL"/>
        </w:rPr>
        <w:t xml:space="preserve"> </w:t>
      </w:r>
      <w:r w:rsidRPr="0024485D">
        <w:rPr>
          <w:rFonts w:hint="cs"/>
          <w:snapToGrid w:val="0"/>
          <w:rtl/>
          <w:lang w:eastAsia="he-IL"/>
        </w:rPr>
        <w:t>מקצועי</w:t>
      </w:r>
      <w:r w:rsidRPr="0024485D">
        <w:rPr>
          <w:snapToGrid w:val="0"/>
          <w:rtl/>
          <w:lang w:eastAsia="he-IL"/>
        </w:rPr>
        <w:t xml:space="preserve"> </w:t>
      </w:r>
      <w:r w:rsidRPr="0024485D">
        <w:rPr>
          <w:rFonts w:hint="cs"/>
          <w:snapToGrid w:val="0"/>
          <w:rtl/>
          <w:lang w:eastAsia="he-IL"/>
        </w:rPr>
        <w:t>הולם</w:t>
      </w:r>
      <w:r w:rsidRPr="0024485D">
        <w:rPr>
          <w:snapToGrid w:val="0"/>
          <w:rtl/>
          <w:lang w:eastAsia="he-IL"/>
        </w:rPr>
        <w:t xml:space="preserve"> –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חייב</w:t>
      </w:r>
      <w:r w:rsidRPr="0024485D">
        <w:rPr>
          <w:snapToGrid w:val="0"/>
          <w:rtl/>
          <w:lang w:eastAsia="he-IL"/>
        </w:rPr>
        <w:t xml:space="preserve"> </w:t>
      </w:r>
      <w:r w:rsidRPr="0024485D">
        <w:rPr>
          <w:rFonts w:hint="cs"/>
          <w:snapToGrid w:val="0"/>
          <w:rtl/>
          <w:lang w:eastAsia="he-IL"/>
        </w:rPr>
        <w:t>לנהוג</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מקצועי</w:t>
      </w:r>
      <w:r w:rsidRPr="0024485D">
        <w:rPr>
          <w:snapToGrid w:val="0"/>
          <w:rtl/>
          <w:lang w:eastAsia="he-IL"/>
        </w:rPr>
        <w:t xml:space="preserve"> </w:t>
      </w:r>
      <w:r w:rsidRPr="0024485D">
        <w:rPr>
          <w:rFonts w:hint="cs"/>
          <w:snapToGrid w:val="0"/>
          <w:rtl/>
          <w:lang w:eastAsia="he-IL"/>
        </w:rPr>
        <w:t>ובשיקול</w:t>
      </w:r>
      <w:r w:rsidRPr="0024485D">
        <w:rPr>
          <w:snapToGrid w:val="0"/>
          <w:rtl/>
          <w:lang w:eastAsia="he-IL"/>
        </w:rPr>
        <w:t xml:space="preserve"> </w:t>
      </w:r>
      <w:r w:rsidRPr="0024485D">
        <w:rPr>
          <w:rFonts w:hint="cs"/>
          <w:snapToGrid w:val="0"/>
          <w:rtl/>
          <w:lang w:eastAsia="he-IL"/>
        </w:rPr>
        <w:t>דעת</w:t>
      </w:r>
      <w:r w:rsidRPr="0024485D">
        <w:rPr>
          <w:snapToGrid w:val="0"/>
          <w:rtl/>
          <w:lang w:eastAsia="he-IL"/>
        </w:rPr>
        <w:t xml:space="preserve"> </w:t>
      </w:r>
      <w:r w:rsidRPr="0024485D">
        <w:rPr>
          <w:rFonts w:hint="cs"/>
          <w:snapToGrid w:val="0"/>
          <w:rtl/>
          <w:lang w:eastAsia="he-IL"/>
        </w:rPr>
        <w:t>כנדרש</w:t>
      </w:r>
      <w:r w:rsidRPr="0024485D">
        <w:rPr>
          <w:snapToGrid w:val="0"/>
          <w:rtl/>
          <w:lang w:eastAsia="he-IL"/>
        </w:rPr>
        <w:t xml:space="preserve"> </w:t>
      </w:r>
      <w:r w:rsidRPr="0024485D">
        <w:rPr>
          <w:rFonts w:hint="cs"/>
          <w:snapToGrid w:val="0"/>
          <w:rtl/>
          <w:lang w:eastAsia="he-IL"/>
        </w:rPr>
        <w:t>לאור</w:t>
      </w:r>
      <w:r w:rsidRPr="0024485D">
        <w:rPr>
          <w:snapToGrid w:val="0"/>
          <w:rtl/>
          <w:lang w:eastAsia="he-IL"/>
        </w:rPr>
        <w:t xml:space="preserve"> </w:t>
      </w:r>
      <w:r w:rsidRPr="0024485D">
        <w:rPr>
          <w:rFonts w:hint="cs"/>
          <w:snapToGrid w:val="0"/>
          <w:rtl/>
          <w:lang w:eastAsia="he-IL"/>
        </w:rPr>
        <w:t>חשיבות</w:t>
      </w:r>
      <w:r w:rsidRPr="0024485D">
        <w:rPr>
          <w:snapToGrid w:val="0"/>
          <w:rtl/>
          <w:lang w:eastAsia="he-IL"/>
        </w:rPr>
        <w:t xml:space="preserve"> </w:t>
      </w:r>
      <w:r w:rsidRPr="0024485D">
        <w:rPr>
          <w:rFonts w:hint="cs"/>
          <w:snapToGrid w:val="0"/>
          <w:rtl/>
          <w:lang w:eastAsia="he-IL"/>
        </w:rPr>
        <w:t>המשימה</w:t>
      </w:r>
      <w:r w:rsidRPr="0024485D">
        <w:rPr>
          <w:snapToGrid w:val="0"/>
          <w:rtl/>
          <w:lang w:eastAsia="he-IL"/>
        </w:rPr>
        <w:t xml:space="preserve"> </w:t>
      </w:r>
      <w:r w:rsidRPr="0024485D">
        <w:rPr>
          <w:rFonts w:hint="cs"/>
          <w:snapToGrid w:val="0"/>
          <w:rtl/>
          <w:lang w:eastAsia="he-IL"/>
        </w:rPr>
        <w:t>המבוצעת</w:t>
      </w:r>
      <w:r w:rsidRPr="0024485D">
        <w:rPr>
          <w:snapToGrid w:val="0"/>
          <w:rtl/>
          <w:lang w:eastAsia="he-IL"/>
        </w:rPr>
        <w:t xml:space="preserve"> </w:t>
      </w:r>
      <w:r w:rsidRPr="0024485D">
        <w:rPr>
          <w:rFonts w:hint="cs"/>
          <w:snapToGrid w:val="0"/>
          <w:rtl/>
          <w:lang w:eastAsia="he-IL"/>
        </w:rPr>
        <w:t>ולאמון</w:t>
      </w:r>
      <w:r w:rsidRPr="0024485D">
        <w:rPr>
          <w:snapToGrid w:val="0"/>
          <w:rtl/>
          <w:lang w:eastAsia="he-IL"/>
        </w:rPr>
        <w:t xml:space="preserve"> </w:t>
      </w:r>
      <w:r w:rsidRPr="0024485D">
        <w:rPr>
          <w:rFonts w:hint="cs"/>
          <w:snapToGrid w:val="0"/>
          <w:rtl/>
          <w:lang w:eastAsia="he-IL"/>
        </w:rPr>
        <w:t>שרוחשים</w:t>
      </w:r>
      <w:r w:rsidRPr="0024485D">
        <w:rPr>
          <w:snapToGrid w:val="0"/>
          <w:rtl/>
          <w:lang w:eastAsia="he-IL"/>
        </w:rPr>
        <w:t xml:space="preserve"> </w:t>
      </w:r>
      <w:r w:rsidRPr="0024485D">
        <w:rPr>
          <w:rFonts w:hint="cs"/>
          <w:snapToGrid w:val="0"/>
          <w:rtl/>
          <w:lang w:eastAsia="he-IL"/>
        </w:rPr>
        <w:t>הלקוחות</w:t>
      </w:r>
      <w:r w:rsidRPr="0024485D">
        <w:rPr>
          <w:snapToGrid w:val="0"/>
          <w:rtl/>
          <w:lang w:eastAsia="he-IL"/>
        </w:rPr>
        <w:t xml:space="preserve"> </w:t>
      </w:r>
      <w:r w:rsidRPr="0024485D">
        <w:rPr>
          <w:rFonts w:hint="cs"/>
          <w:snapToGrid w:val="0"/>
          <w:rtl/>
          <w:lang w:eastAsia="he-IL"/>
        </w:rPr>
        <w:t>והמשתמשים</w:t>
      </w:r>
      <w:r w:rsidRPr="0024485D">
        <w:rPr>
          <w:snapToGrid w:val="0"/>
          <w:rtl/>
          <w:lang w:eastAsia="he-IL"/>
        </w:rPr>
        <w:t xml:space="preserve"> </w:t>
      </w:r>
      <w:r w:rsidRPr="0024485D">
        <w:rPr>
          <w:rFonts w:hint="cs"/>
          <w:snapToGrid w:val="0"/>
          <w:rtl/>
          <w:lang w:eastAsia="he-IL"/>
        </w:rPr>
        <w:t>המיועדים</w:t>
      </w:r>
      <w:r w:rsidR="007B18E7" w:rsidRPr="0024485D">
        <w:rPr>
          <w:snapToGrid w:val="0"/>
          <w:rtl/>
          <w:lang w:eastAsia="he-IL"/>
        </w:rPr>
        <w:t>.</w:t>
      </w:r>
    </w:p>
    <w:p w14:paraId="4A282554" w14:textId="77777777" w:rsidR="007D6626" w:rsidRPr="0024485D" w:rsidRDefault="007D6626" w:rsidP="004460F9">
      <w:pPr>
        <w:pStyle w:val="-1"/>
        <w:spacing w:line="360" w:lineRule="atLeast"/>
        <w:rPr>
          <w:snapToGrid w:val="0"/>
          <w:rtl/>
          <w:lang w:eastAsia="he-IL"/>
        </w:rPr>
      </w:pPr>
      <w:bookmarkStart w:id="41" w:name="_Toc499036947"/>
      <w:bookmarkStart w:id="42" w:name="_Toc499037386"/>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bookmarkEnd w:id="41"/>
      <w:bookmarkEnd w:id="42"/>
    </w:p>
    <w:p w14:paraId="012CDB4A"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יכלול</w:t>
      </w:r>
      <w:r w:rsidRPr="0024485D">
        <w:rPr>
          <w:snapToGrid w:val="0"/>
          <w:rtl/>
          <w:lang w:eastAsia="he-IL"/>
        </w:rPr>
        <w:t xml:space="preserve"> </w:t>
      </w:r>
      <w:r w:rsidRPr="0024485D">
        <w:rPr>
          <w:rFonts w:hint="cs"/>
          <w:snapToGrid w:val="0"/>
          <w:rtl/>
          <w:lang w:eastAsia="he-IL"/>
        </w:rPr>
        <w:t>שני</w:t>
      </w:r>
      <w:r w:rsidRPr="0024485D">
        <w:rPr>
          <w:snapToGrid w:val="0"/>
          <w:rtl/>
          <w:lang w:eastAsia="he-IL"/>
        </w:rPr>
        <w:t xml:space="preserve"> </w:t>
      </w:r>
      <w:r w:rsidRPr="0024485D">
        <w:rPr>
          <w:rFonts w:hint="cs"/>
          <w:snapToGrid w:val="0"/>
          <w:rtl/>
          <w:lang w:eastAsia="he-IL"/>
        </w:rPr>
        <w:t>חברי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הפחות</w:t>
      </w:r>
      <w:r w:rsidRPr="0024485D">
        <w:rPr>
          <w:snapToGrid w:val="0"/>
          <w:rtl/>
          <w:lang w:eastAsia="he-IL"/>
        </w:rPr>
        <w:t>:</w:t>
      </w:r>
    </w:p>
    <w:p w14:paraId="30E55C35" w14:textId="77777777" w:rsidR="007D6626" w:rsidRPr="0024485D" w:rsidRDefault="007D6626" w:rsidP="004460F9">
      <w:pPr>
        <w:pStyle w:val="-3"/>
        <w:spacing w:line="360" w:lineRule="atLeast"/>
        <w:rPr>
          <w:snapToGrid w:val="0"/>
          <w:rtl/>
          <w:lang w:eastAsia="he-IL"/>
        </w:rPr>
      </w:pPr>
      <w:r w:rsidRPr="0024485D">
        <w:rPr>
          <w:rFonts w:hint="cs"/>
          <w:snapToGrid w:val="0"/>
          <w:u w:val="single"/>
          <w:rtl/>
          <w:lang w:eastAsia="he-IL"/>
        </w:rPr>
        <w:t>מאמת</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מאמתים</w:t>
      </w:r>
      <w:r w:rsidRPr="0024485D">
        <w:rPr>
          <w:snapToGrid w:val="0"/>
          <w:rtl/>
          <w:lang w:eastAsia="he-IL"/>
        </w:rPr>
        <w:t xml:space="preserve"> </w:t>
      </w:r>
      <w:r w:rsidRPr="0024485D">
        <w:rPr>
          <w:rFonts w:hint="cs"/>
          <w:snapToGrid w:val="0"/>
          <w:rtl/>
          <w:lang w:eastAsia="he-IL"/>
        </w:rPr>
        <w:t>הפועלים</w:t>
      </w:r>
      <w:r w:rsidRPr="0024485D">
        <w:rPr>
          <w:snapToGrid w:val="0"/>
          <w:rtl/>
          <w:lang w:eastAsia="he-IL"/>
        </w:rPr>
        <w:t xml:space="preserve"> </w:t>
      </w:r>
      <w:r w:rsidRPr="0024485D">
        <w:rPr>
          <w:rFonts w:hint="cs"/>
          <w:snapToGrid w:val="0"/>
          <w:rtl/>
          <w:lang w:eastAsia="he-IL"/>
        </w:rPr>
        <w:t>כצוות</w:t>
      </w:r>
      <w:r w:rsidRPr="0024485D">
        <w:rPr>
          <w:snapToGrid w:val="0"/>
          <w:rtl/>
          <w:lang w:eastAsia="he-IL"/>
        </w:rPr>
        <w:t xml:space="preserve">) </w:t>
      </w:r>
      <w:r w:rsidRPr="0024485D">
        <w:rPr>
          <w:rFonts w:hint="cs"/>
          <w:snapToGrid w:val="0"/>
          <w:rtl/>
          <w:lang w:eastAsia="he-IL"/>
        </w:rPr>
        <w:t>יבצע</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עד</w:t>
      </w:r>
      <w:r w:rsidRPr="0024485D">
        <w:rPr>
          <w:snapToGrid w:val="0"/>
          <w:rtl/>
          <w:lang w:eastAsia="he-IL"/>
        </w:rPr>
        <w:t xml:space="preserve"> </w:t>
      </w:r>
      <w:r w:rsidRPr="0024485D">
        <w:rPr>
          <w:rFonts w:hint="cs"/>
          <w:snapToGrid w:val="0"/>
          <w:rtl/>
          <w:lang w:eastAsia="he-IL"/>
        </w:rPr>
        <w:t>להכנת</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מלא</w:t>
      </w:r>
      <w:r w:rsidR="007B18E7" w:rsidRPr="0024485D">
        <w:rPr>
          <w:snapToGrid w:val="0"/>
          <w:rtl/>
          <w:lang w:eastAsia="he-IL"/>
        </w:rPr>
        <w:t>.</w:t>
      </w:r>
    </w:p>
    <w:p w14:paraId="6A0F2B2E" w14:textId="77777777" w:rsidR="007D6626" w:rsidRPr="0024485D" w:rsidRDefault="007D6626" w:rsidP="004460F9">
      <w:pPr>
        <w:pStyle w:val="-3"/>
        <w:spacing w:line="360" w:lineRule="atLeast"/>
        <w:rPr>
          <w:snapToGrid w:val="0"/>
          <w:rtl/>
          <w:lang w:eastAsia="he-IL"/>
        </w:rPr>
      </w:pPr>
      <w:r w:rsidRPr="0024485D">
        <w:rPr>
          <w:rFonts w:hint="cs"/>
          <w:snapToGrid w:val="0"/>
          <w:u w:val="single"/>
          <w:rtl/>
          <w:lang w:eastAsia="he-IL"/>
        </w:rPr>
        <w:t>בוחן</w:t>
      </w:r>
      <w:r w:rsidRPr="0024485D">
        <w:rPr>
          <w:snapToGrid w:val="0"/>
          <w:u w:val="single"/>
          <w:rtl/>
          <w:lang w:eastAsia="he-IL"/>
        </w:rPr>
        <w:t xml:space="preserve"> </w:t>
      </w:r>
      <w:r w:rsidRPr="0024485D">
        <w:rPr>
          <w:rFonts w:hint="cs"/>
          <w:snapToGrid w:val="0"/>
          <w:u w:val="single"/>
          <w:rtl/>
          <w:lang w:eastAsia="he-IL"/>
        </w:rPr>
        <w:t>בלתי</w:t>
      </w:r>
      <w:r w:rsidRPr="0024485D">
        <w:rPr>
          <w:snapToGrid w:val="0"/>
          <w:u w:val="single"/>
          <w:rtl/>
          <w:lang w:eastAsia="he-IL"/>
        </w:rPr>
        <w:t xml:space="preserve"> </w:t>
      </w:r>
      <w:r w:rsidRPr="0024485D">
        <w:rPr>
          <w:rFonts w:hint="cs"/>
          <w:snapToGrid w:val="0"/>
          <w:u w:val="single"/>
          <w:rtl/>
          <w:lang w:eastAsia="he-IL"/>
        </w:rPr>
        <w:t>תלוי</w:t>
      </w:r>
      <w:r w:rsidRPr="0024485D">
        <w:rPr>
          <w:snapToGrid w:val="0"/>
          <w:rtl/>
          <w:lang w:eastAsia="he-IL"/>
        </w:rPr>
        <w:t xml:space="preserve">- </w:t>
      </w:r>
      <w:r w:rsidRPr="0024485D">
        <w:rPr>
          <w:rFonts w:hint="cs"/>
          <w:snapToGrid w:val="0"/>
          <w:rtl/>
          <w:lang w:eastAsia="he-IL"/>
        </w:rPr>
        <w:t>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יבצע</w:t>
      </w:r>
      <w:r w:rsidRPr="0024485D">
        <w:rPr>
          <w:snapToGrid w:val="0"/>
          <w:rtl/>
          <w:lang w:eastAsia="he-IL"/>
        </w:rPr>
        <w:t xml:space="preserve"> </w:t>
      </w:r>
      <w:r w:rsidRPr="0024485D">
        <w:rPr>
          <w:rFonts w:hint="cs"/>
          <w:snapToGrid w:val="0"/>
          <w:rtl/>
          <w:lang w:eastAsia="he-IL"/>
        </w:rPr>
        <w:t>הערכה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לאחר</w:t>
      </w:r>
      <w:r w:rsidRPr="0024485D">
        <w:rPr>
          <w:snapToGrid w:val="0"/>
          <w:rtl/>
          <w:lang w:eastAsia="he-IL"/>
        </w:rPr>
        <w:t xml:space="preserve"> </w:t>
      </w:r>
      <w:r w:rsidRPr="0024485D">
        <w:rPr>
          <w:rFonts w:hint="cs"/>
          <w:snapToGrid w:val="0"/>
          <w:rtl/>
          <w:lang w:eastAsia="he-IL"/>
        </w:rPr>
        <w:t>השלמתו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יבצע</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מקצועית</w:t>
      </w:r>
      <w:r w:rsidRPr="0024485D">
        <w:rPr>
          <w:snapToGrid w:val="0"/>
          <w:rtl/>
          <w:lang w:eastAsia="he-IL"/>
        </w:rPr>
        <w:t xml:space="preserve"> </w:t>
      </w:r>
      <w:r w:rsidRPr="0024485D">
        <w:rPr>
          <w:rFonts w:hint="cs"/>
          <w:snapToGrid w:val="0"/>
          <w:rtl/>
          <w:lang w:eastAsia="he-IL"/>
        </w:rPr>
        <w:t>לתקינות</w:t>
      </w:r>
      <w:r w:rsidRPr="0024485D">
        <w:rPr>
          <w:snapToGrid w:val="0"/>
          <w:rtl/>
          <w:lang w:eastAsia="he-IL"/>
        </w:rPr>
        <w:t xml:space="preserve"> </w:t>
      </w:r>
      <w:r w:rsidRPr="0024485D">
        <w:rPr>
          <w:rFonts w:hint="cs"/>
          <w:snapToGrid w:val="0"/>
          <w:rtl/>
          <w:lang w:eastAsia="he-IL"/>
        </w:rPr>
        <w:t>ההליך</w:t>
      </w:r>
      <w:r w:rsidRPr="0024485D">
        <w:rPr>
          <w:snapToGrid w:val="0"/>
          <w:rtl/>
          <w:lang w:eastAsia="he-IL"/>
        </w:rPr>
        <w:t xml:space="preserve"> </w:t>
      </w:r>
      <w:r w:rsidRPr="0024485D">
        <w:rPr>
          <w:rFonts w:hint="cs"/>
          <w:snapToGrid w:val="0"/>
          <w:rtl/>
          <w:lang w:eastAsia="he-IL"/>
        </w:rPr>
        <w:t>ושלמות</w:t>
      </w:r>
      <w:r w:rsidRPr="0024485D">
        <w:rPr>
          <w:snapToGrid w:val="0"/>
          <w:rtl/>
          <w:lang w:eastAsia="he-IL"/>
        </w:rPr>
        <w:t xml:space="preserve"> </w:t>
      </w:r>
      <w:r w:rsidRPr="0024485D">
        <w:rPr>
          <w:rFonts w:hint="cs"/>
          <w:snapToGrid w:val="0"/>
          <w:rtl/>
          <w:lang w:eastAsia="he-IL"/>
        </w:rPr>
        <w:t>המסמכים</w:t>
      </w:r>
      <w:r w:rsidRPr="0024485D">
        <w:rPr>
          <w:snapToGrid w:val="0"/>
          <w:rtl/>
          <w:lang w:eastAsia="he-IL"/>
        </w:rPr>
        <w:t xml:space="preserve"> </w:t>
      </w:r>
      <w:r w:rsidRPr="0024485D">
        <w:rPr>
          <w:rFonts w:hint="cs"/>
          <w:snapToGrid w:val="0"/>
          <w:rtl/>
          <w:lang w:eastAsia="he-IL"/>
        </w:rPr>
        <w:t>ויאשר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באם</w:t>
      </w:r>
      <w:r w:rsidRPr="0024485D">
        <w:rPr>
          <w:snapToGrid w:val="0"/>
          <w:rtl/>
          <w:lang w:eastAsia="he-IL"/>
        </w:rPr>
        <w:t xml:space="preserve"> </w:t>
      </w:r>
      <w:r w:rsidRPr="0024485D">
        <w:rPr>
          <w:rFonts w:hint="cs"/>
          <w:snapToGrid w:val="0"/>
          <w:rtl/>
          <w:lang w:eastAsia="he-IL"/>
        </w:rPr>
        <w:t>ימצא</w:t>
      </w:r>
      <w:r w:rsidRPr="0024485D">
        <w:rPr>
          <w:snapToGrid w:val="0"/>
          <w:rtl/>
          <w:lang w:eastAsia="he-IL"/>
        </w:rPr>
        <w:t xml:space="preserve"> </w:t>
      </w:r>
      <w:r w:rsidRPr="0024485D">
        <w:rPr>
          <w:rFonts w:hint="cs"/>
          <w:snapToGrid w:val="0"/>
          <w:rtl/>
          <w:lang w:eastAsia="he-IL"/>
        </w:rPr>
        <w:t>מתאים</w:t>
      </w:r>
      <w:r w:rsidR="007B18E7" w:rsidRPr="0024485D">
        <w:rPr>
          <w:snapToGrid w:val="0"/>
          <w:rtl/>
          <w:lang w:eastAsia="he-IL"/>
        </w:rPr>
        <w:t>.</w:t>
      </w:r>
    </w:p>
    <w:p w14:paraId="62F86574"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והבוחן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יעמדו</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בנפרד</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הכשירות</w:t>
      </w:r>
      <w:r w:rsidRPr="0024485D">
        <w:rPr>
          <w:snapToGrid w:val="0"/>
          <w:rtl/>
          <w:lang w:eastAsia="he-IL"/>
        </w:rPr>
        <w:t xml:space="preserve"> </w:t>
      </w:r>
      <w:r w:rsidRPr="0024485D">
        <w:rPr>
          <w:rFonts w:hint="cs"/>
          <w:snapToGrid w:val="0"/>
          <w:rtl/>
          <w:lang w:eastAsia="he-IL"/>
        </w:rPr>
        <w:t>ה</w:t>
      </w:r>
      <w:r w:rsidR="00683565" w:rsidRPr="0024485D">
        <w:rPr>
          <w:rFonts w:hint="cs"/>
          <w:snapToGrid w:val="0"/>
          <w:rtl/>
          <w:lang w:eastAsia="he-IL"/>
        </w:rPr>
        <w:t>רלוונטי</w:t>
      </w:r>
      <w:r w:rsidRPr="0024485D">
        <w:rPr>
          <w:rFonts w:hint="cs"/>
          <w:snapToGrid w:val="0"/>
          <w:rtl/>
          <w:lang w:eastAsia="he-IL"/>
        </w:rPr>
        <w:t>ות</w:t>
      </w:r>
      <w:r w:rsidRPr="0024485D">
        <w:rPr>
          <w:snapToGrid w:val="0"/>
          <w:rtl/>
          <w:lang w:eastAsia="he-IL"/>
        </w:rPr>
        <w:t xml:space="preserve"> </w:t>
      </w:r>
      <w:r w:rsidRPr="0024485D">
        <w:rPr>
          <w:rFonts w:hint="cs"/>
          <w:snapToGrid w:val="0"/>
          <w:rtl/>
          <w:lang w:eastAsia="he-IL"/>
        </w:rPr>
        <w:t>להצהרת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הנבדקת</w:t>
      </w:r>
      <w:r w:rsidR="007B18E7" w:rsidRPr="0024485D">
        <w:rPr>
          <w:snapToGrid w:val="0"/>
          <w:rtl/>
          <w:lang w:eastAsia="he-IL"/>
        </w:rPr>
        <w:t>.</w:t>
      </w:r>
      <w:r w:rsidRPr="0024485D">
        <w:rPr>
          <w:snapToGrid w:val="0"/>
          <w:rtl/>
          <w:lang w:eastAsia="he-IL"/>
        </w:rPr>
        <w:t xml:space="preserve"> </w:t>
      </w:r>
    </w:p>
    <w:p w14:paraId="6E58FE49"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כשירות</w:t>
      </w:r>
      <w:r w:rsidRPr="0024485D">
        <w:rPr>
          <w:snapToGrid w:val="0"/>
          <w:rtl/>
          <w:lang w:eastAsia="he-IL"/>
        </w:rPr>
        <w:t xml:space="preserve"> </w:t>
      </w:r>
      <w:r w:rsidRPr="0024485D">
        <w:rPr>
          <w:rFonts w:hint="cs"/>
          <w:snapToGrid w:val="0"/>
          <w:rtl/>
          <w:lang w:eastAsia="he-IL"/>
        </w:rPr>
        <w:t>נדרשות</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ביצוע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לארגון</w:t>
      </w:r>
      <w:r w:rsidRPr="0024485D">
        <w:rPr>
          <w:snapToGrid w:val="0"/>
          <w:rtl/>
          <w:lang w:eastAsia="he-IL"/>
        </w:rPr>
        <w:t xml:space="preserve"> </w:t>
      </w:r>
      <w:r w:rsidRPr="0024485D">
        <w:rPr>
          <w:rFonts w:hint="cs"/>
          <w:snapToGrid w:val="0"/>
          <w:rtl/>
          <w:lang w:eastAsia="he-IL"/>
        </w:rPr>
        <w:t>במערך</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Pr="0024485D">
        <w:rPr>
          <w:snapToGrid w:val="0"/>
          <w:lang w:eastAsia="he-IL"/>
        </w:rPr>
        <w:t>:</w:t>
      </w:r>
    </w:p>
    <w:p w14:paraId="67202CFB"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בקיאות</w:t>
      </w:r>
      <w:r w:rsidRPr="0024485D">
        <w:rPr>
          <w:snapToGrid w:val="0"/>
          <w:rtl/>
          <w:lang w:eastAsia="he-IL"/>
        </w:rPr>
        <w:t xml:space="preserve"> </w:t>
      </w:r>
      <w:r w:rsidRPr="0024485D">
        <w:rPr>
          <w:rFonts w:hint="cs"/>
          <w:snapToGrid w:val="0"/>
          <w:rtl/>
          <w:lang w:eastAsia="he-IL"/>
        </w:rPr>
        <w:t>וידע</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תקנון</w:t>
      </w:r>
      <w:r w:rsidRPr="0024485D">
        <w:rPr>
          <w:snapToGrid w:val="0"/>
          <w:rtl/>
          <w:lang w:eastAsia="he-IL"/>
        </w:rPr>
        <w:t xml:space="preserve"> </w:t>
      </w:r>
      <w:r w:rsidRPr="0024485D">
        <w:rPr>
          <w:rFonts w:hint="cs"/>
          <w:snapToGrid w:val="0"/>
          <w:rtl/>
          <w:lang w:eastAsia="he-IL"/>
        </w:rPr>
        <w:t>המנגנון</w:t>
      </w:r>
      <w:r w:rsidRPr="0024485D">
        <w:rPr>
          <w:snapToGrid w:val="0"/>
          <w:rtl/>
          <w:lang w:eastAsia="he-IL"/>
        </w:rPr>
        <w:t xml:space="preserve"> </w:t>
      </w:r>
      <w:r w:rsidRPr="0024485D">
        <w:rPr>
          <w:rFonts w:hint="cs"/>
          <w:snapToGrid w:val="0"/>
          <w:rtl/>
          <w:lang w:eastAsia="he-IL"/>
        </w:rPr>
        <w:t>וכלי</w:t>
      </w:r>
      <w:r w:rsidRPr="0024485D">
        <w:rPr>
          <w:snapToGrid w:val="0"/>
          <w:rtl/>
          <w:lang w:eastAsia="he-IL"/>
        </w:rPr>
        <w:t xml:space="preserve"> </w:t>
      </w:r>
      <w:r w:rsidRPr="0024485D">
        <w:rPr>
          <w:rFonts w:hint="cs"/>
          <w:snapToGrid w:val="0"/>
          <w:rtl/>
          <w:lang w:eastAsia="he-IL"/>
        </w:rPr>
        <w:t>החישוב</w:t>
      </w:r>
      <w:r w:rsidRPr="0024485D">
        <w:rPr>
          <w:snapToGrid w:val="0"/>
          <w:rtl/>
          <w:lang w:eastAsia="he-IL"/>
        </w:rPr>
        <w:t xml:space="preserve"> </w:t>
      </w:r>
      <w:r w:rsidRPr="0024485D">
        <w:rPr>
          <w:rFonts w:hint="cs"/>
          <w:snapToGrid w:val="0"/>
          <w:rtl/>
          <w:lang w:eastAsia="he-IL"/>
        </w:rPr>
        <w:t>והדיווח</w:t>
      </w:r>
      <w:r w:rsidR="007B18E7" w:rsidRPr="0024485D">
        <w:rPr>
          <w:snapToGrid w:val="0"/>
          <w:rtl/>
          <w:lang w:eastAsia="he-IL"/>
        </w:rPr>
        <w:t>.</w:t>
      </w:r>
    </w:p>
    <w:p w14:paraId="586A79C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היכרות</w:t>
      </w:r>
      <w:r w:rsidRPr="0024485D">
        <w:rPr>
          <w:snapToGrid w:val="0"/>
          <w:rtl/>
          <w:lang w:eastAsia="he-IL"/>
        </w:rPr>
        <w:t xml:space="preserve"> </w:t>
      </w:r>
      <w:r w:rsidRPr="0024485D">
        <w:rPr>
          <w:rFonts w:hint="cs"/>
          <w:snapToGrid w:val="0"/>
          <w:rtl/>
          <w:lang w:eastAsia="he-IL"/>
        </w:rPr>
        <w:t>הנדסית</w:t>
      </w:r>
      <w:r w:rsidRPr="0024485D">
        <w:rPr>
          <w:snapToGrid w:val="0"/>
          <w:rtl/>
          <w:lang w:eastAsia="he-IL"/>
        </w:rPr>
        <w:t>-</w:t>
      </w:r>
      <w:r w:rsidRPr="0024485D">
        <w:rPr>
          <w:rFonts w:hint="cs"/>
          <w:snapToGrid w:val="0"/>
          <w:rtl/>
          <w:lang w:eastAsia="he-IL"/>
        </w:rPr>
        <w:t>תפעולית</w:t>
      </w:r>
      <w:r w:rsidRPr="0024485D">
        <w:rPr>
          <w:snapToGrid w:val="0"/>
          <w:rtl/>
          <w:lang w:eastAsia="he-IL"/>
        </w:rPr>
        <w:t xml:space="preserve"> </w:t>
      </w: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הסקטור</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פועל</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ייצור</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מערכות</w:t>
      </w:r>
      <w:r w:rsidRPr="0024485D">
        <w:rPr>
          <w:snapToGrid w:val="0"/>
          <w:rtl/>
          <w:lang w:eastAsia="he-IL"/>
        </w:rPr>
        <w:t xml:space="preserve"> </w:t>
      </w:r>
      <w:r w:rsidRPr="0024485D">
        <w:rPr>
          <w:rFonts w:hint="cs"/>
          <w:snapToGrid w:val="0"/>
          <w:rtl/>
          <w:lang w:eastAsia="he-IL"/>
        </w:rPr>
        <w:t>תומכות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חומרי</w:t>
      </w:r>
      <w:r w:rsidRPr="0024485D">
        <w:rPr>
          <w:snapToGrid w:val="0"/>
          <w:rtl/>
          <w:lang w:eastAsia="he-IL"/>
        </w:rPr>
        <w:t xml:space="preserve"> </w:t>
      </w:r>
      <w:r w:rsidRPr="0024485D">
        <w:rPr>
          <w:rFonts w:hint="cs"/>
          <w:snapToGrid w:val="0"/>
          <w:rtl/>
          <w:lang w:eastAsia="he-IL"/>
        </w:rPr>
        <w:t>גלם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תוצרים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תוצרי</w:t>
      </w:r>
      <w:r w:rsidRPr="0024485D">
        <w:rPr>
          <w:snapToGrid w:val="0"/>
          <w:rtl/>
          <w:lang w:eastAsia="he-IL"/>
        </w:rPr>
        <w:t xml:space="preserve"> </w:t>
      </w:r>
      <w:r w:rsidRPr="0024485D">
        <w:rPr>
          <w:rFonts w:hint="cs"/>
          <w:snapToGrid w:val="0"/>
          <w:rtl/>
          <w:lang w:eastAsia="he-IL"/>
        </w:rPr>
        <w:t>לוואי</w:t>
      </w:r>
      <w:r w:rsidRPr="0024485D">
        <w:rPr>
          <w:snapToGrid w:val="0"/>
          <w:rtl/>
          <w:lang w:eastAsia="he-IL"/>
        </w:rPr>
        <w:t xml:space="preserve"> </w:t>
      </w:r>
      <w:r w:rsidRPr="0024485D">
        <w:rPr>
          <w:rFonts w:hint="cs"/>
          <w:snapToGrid w:val="0"/>
          <w:rtl/>
          <w:lang w:eastAsia="he-IL"/>
        </w:rPr>
        <w:t>וכו</w:t>
      </w:r>
      <w:r w:rsidRPr="0024485D">
        <w:rPr>
          <w:snapToGrid w:val="0"/>
          <w:rtl/>
          <w:lang w:eastAsia="he-IL"/>
        </w:rPr>
        <w:t>')</w:t>
      </w:r>
      <w:r w:rsidR="007B18E7" w:rsidRPr="0024485D">
        <w:rPr>
          <w:snapToGrid w:val="0"/>
          <w:rtl/>
          <w:lang w:eastAsia="he-IL"/>
        </w:rPr>
        <w:t>.</w:t>
      </w:r>
    </w:p>
    <w:p w14:paraId="07CE3337"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כשירות</w:t>
      </w:r>
      <w:r w:rsidRPr="0024485D">
        <w:rPr>
          <w:snapToGrid w:val="0"/>
          <w:rtl/>
          <w:lang w:eastAsia="he-IL"/>
        </w:rPr>
        <w:t xml:space="preserve">- </w:t>
      </w:r>
      <w:r w:rsidRPr="0024485D">
        <w:rPr>
          <w:rFonts w:hint="cs"/>
          <w:snapToGrid w:val="0"/>
          <w:rtl/>
          <w:lang w:eastAsia="he-IL"/>
        </w:rPr>
        <w:t>נדרשות</w:t>
      </w:r>
      <w:r w:rsidRPr="0024485D">
        <w:rPr>
          <w:snapToGrid w:val="0"/>
          <w:rtl/>
          <w:lang w:eastAsia="he-IL"/>
        </w:rPr>
        <w:t xml:space="preserve"> </w:t>
      </w:r>
      <w:r w:rsidRPr="0024485D">
        <w:rPr>
          <w:rFonts w:hint="cs"/>
          <w:snapToGrid w:val="0"/>
          <w:rtl/>
          <w:lang w:eastAsia="he-IL"/>
        </w:rPr>
        <w:t>לצורך</w:t>
      </w:r>
      <w:r w:rsidRPr="0024485D">
        <w:rPr>
          <w:snapToGrid w:val="0"/>
          <w:rtl/>
          <w:lang w:eastAsia="he-IL"/>
        </w:rPr>
        <w:t xml:space="preserve"> </w:t>
      </w:r>
      <w:r w:rsidRPr="0024485D">
        <w:rPr>
          <w:rFonts w:hint="cs"/>
          <w:snapToGrid w:val="0"/>
          <w:rtl/>
          <w:lang w:eastAsia="he-IL"/>
        </w:rPr>
        <w:t>ביצוע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לפרויקט</w:t>
      </w:r>
      <w:r w:rsidRPr="0024485D">
        <w:rPr>
          <w:snapToGrid w:val="0"/>
          <w:rtl/>
          <w:lang w:eastAsia="he-IL"/>
        </w:rPr>
        <w:t xml:space="preserve"> </w:t>
      </w:r>
      <w:r w:rsidRPr="0024485D">
        <w:rPr>
          <w:rFonts w:hint="cs"/>
          <w:snapToGrid w:val="0"/>
          <w:rtl/>
          <w:lang w:eastAsia="he-IL"/>
        </w:rPr>
        <w:t>במנגנון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w:t>
      </w:r>
    </w:p>
    <w:p w14:paraId="0C8F84BF"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בקיאות</w:t>
      </w:r>
      <w:r w:rsidRPr="0024485D">
        <w:rPr>
          <w:snapToGrid w:val="0"/>
          <w:rtl/>
          <w:lang w:eastAsia="he-IL"/>
        </w:rPr>
        <w:t xml:space="preserve"> </w:t>
      </w:r>
      <w:r w:rsidRPr="0024485D">
        <w:rPr>
          <w:rFonts w:hint="cs"/>
          <w:snapToGrid w:val="0"/>
          <w:rtl/>
          <w:lang w:eastAsia="he-IL"/>
        </w:rPr>
        <w:t>וידע</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 xml:space="preserve"> </w:t>
      </w:r>
      <w:r w:rsidRPr="0024485D">
        <w:rPr>
          <w:rFonts w:hint="cs"/>
          <w:snapToGrid w:val="0"/>
          <w:rtl/>
          <w:lang w:eastAsia="he-IL"/>
        </w:rPr>
        <w:t>ואקסל</w:t>
      </w:r>
      <w:r w:rsidRPr="0024485D">
        <w:rPr>
          <w:snapToGrid w:val="0"/>
          <w:rtl/>
          <w:lang w:eastAsia="he-IL"/>
        </w:rPr>
        <w:t xml:space="preserve"> </w:t>
      </w:r>
      <w:r w:rsidRPr="0024485D">
        <w:rPr>
          <w:rFonts w:hint="cs"/>
          <w:snapToGrid w:val="0"/>
          <w:rtl/>
          <w:lang w:eastAsia="he-IL"/>
        </w:rPr>
        <w:t>הגשת</w:t>
      </w:r>
      <w:r w:rsidRPr="0024485D">
        <w:rPr>
          <w:snapToGrid w:val="0"/>
          <w:rtl/>
          <w:lang w:eastAsia="he-IL"/>
        </w:rPr>
        <w:t xml:space="preserve"> </w:t>
      </w:r>
      <w:r w:rsidRPr="0024485D">
        <w:rPr>
          <w:rFonts w:hint="cs"/>
          <w:snapToGrid w:val="0"/>
          <w:rtl/>
          <w:lang w:eastAsia="he-IL"/>
        </w:rPr>
        <w:t>בקשות</w:t>
      </w:r>
      <w:r w:rsidRPr="0024485D">
        <w:rPr>
          <w:snapToGrid w:val="0"/>
          <w:rtl/>
          <w:lang w:eastAsia="he-IL"/>
        </w:rPr>
        <w:t xml:space="preserve"> </w:t>
      </w:r>
      <w:r w:rsidRPr="0024485D">
        <w:rPr>
          <w:rFonts w:hint="cs"/>
          <w:snapToGrid w:val="0"/>
          <w:rtl/>
          <w:lang w:eastAsia="he-IL"/>
        </w:rPr>
        <w:t>לתמיכה</w:t>
      </w:r>
      <w:r w:rsidR="007B18E7" w:rsidRPr="0024485D">
        <w:rPr>
          <w:snapToGrid w:val="0"/>
          <w:rtl/>
          <w:lang w:eastAsia="he-IL"/>
        </w:rPr>
        <w:t>.</w:t>
      </w:r>
    </w:p>
    <w:p w14:paraId="78E45CF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ניסיון</w:t>
      </w:r>
      <w:r w:rsidRPr="0024485D">
        <w:rPr>
          <w:snapToGrid w:val="0"/>
          <w:rtl/>
          <w:lang w:eastAsia="he-IL"/>
        </w:rPr>
        <w:t xml:space="preserve"> </w:t>
      </w:r>
      <w:r w:rsidRPr="0024485D">
        <w:rPr>
          <w:rFonts w:hint="cs"/>
          <w:snapToGrid w:val="0"/>
          <w:rtl/>
          <w:lang w:eastAsia="he-IL"/>
        </w:rPr>
        <w:t>בהקמה</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ניהול</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מתחום</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תאורה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ייצור</w:t>
      </w:r>
      <w:r w:rsidRPr="0024485D">
        <w:rPr>
          <w:snapToGrid w:val="0"/>
          <w:rtl/>
          <w:lang w:eastAsia="he-IL"/>
        </w:rPr>
        <w:t xml:space="preserve"> </w:t>
      </w:r>
      <w:r w:rsidRPr="0024485D">
        <w:rPr>
          <w:rFonts w:hint="cs"/>
          <w:snapToGrid w:val="0"/>
          <w:rtl/>
          <w:lang w:eastAsia="he-IL"/>
        </w:rPr>
        <w:t>חשמל</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חימום</w:t>
      </w:r>
      <w:r w:rsidRPr="0024485D">
        <w:rPr>
          <w:snapToGrid w:val="0"/>
          <w:rtl/>
          <w:lang w:eastAsia="he-IL"/>
        </w:rPr>
        <w:t xml:space="preserve"> </w:t>
      </w:r>
      <w:r w:rsidRPr="0024485D">
        <w:rPr>
          <w:rFonts w:hint="cs"/>
          <w:snapToGrid w:val="0"/>
          <w:rtl/>
          <w:lang w:eastAsia="he-IL"/>
        </w:rPr>
        <w:t>מים</w:t>
      </w:r>
      <w:r w:rsidRPr="0024485D">
        <w:rPr>
          <w:snapToGrid w:val="0"/>
          <w:rtl/>
          <w:lang w:eastAsia="he-IL"/>
        </w:rPr>
        <w:t xml:space="preserve"> </w:t>
      </w:r>
      <w:r w:rsidRPr="0024485D">
        <w:rPr>
          <w:rFonts w:hint="cs"/>
          <w:snapToGrid w:val="0"/>
          <w:rtl/>
          <w:lang w:eastAsia="he-IL"/>
        </w:rPr>
        <w:t>וכו</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בביצוע</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w:t>
      </w:r>
      <w:r w:rsidRPr="0024485D">
        <w:rPr>
          <w:rFonts w:hint="cs"/>
          <w:snapToGrid w:val="0"/>
          <w:rtl/>
          <w:lang w:eastAsia="he-IL"/>
        </w:rPr>
        <w:t>חמישה</w:t>
      </w:r>
      <w:r w:rsidRPr="0024485D">
        <w:rPr>
          <w:snapToGrid w:val="0"/>
          <w:rtl/>
          <w:lang w:eastAsia="he-IL"/>
        </w:rPr>
        <w:t xml:space="preserve"> </w:t>
      </w:r>
      <w:r w:rsidRPr="0024485D">
        <w:rPr>
          <w:rFonts w:hint="cs"/>
          <w:snapToGrid w:val="0"/>
          <w:rtl/>
          <w:lang w:eastAsia="he-IL"/>
        </w:rPr>
        <w:t>סקרי</w:t>
      </w:r>
      <w:r w:rsidRPr="0024485D">
        <w:rPr>
          <w:snapToGrid w:val="0"/>
          <w:rtl/>
          <w:lang w:eastAsia="he-IL"/>
        </w:rPr>
        <w:t xml:space="preserve"> </w:t>
      </w:r>
      <w:r w:rsidRPr="0024485D">
        <w:rPr>
          <w:rFonts w:hint="cs"/>
          <w:snapToGrid w:val="0"/>
          <w:rtl/>
          <w:lang w:eastAsia="he-IL"/>
        </w:rPr>
        <w:t>אנרגיה</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proofErr w:type="spellStart"/>
      <w:r w:rsidRPr="0024485D">
        <w:rPr>
          <w:rFonts w:hint="cs"/>
          <w:snapToGrid w:val="0"/>
          <w:rtl/>
          <w:lang w:eastAsia="he-IL"/>
        </w:rPr>
        <w:t>אימותים</w:t>
      </w:r>
      <w:proofErr w:type="spellEnd"/>
      <w:r w:rsidRPr="0024485D">
        <w:rPr>
          <w:snapToGrid w:val="0"/>
          <w:rtl/>
          <w:lang w:eastAsia="he-IL"/>
        </w:rPr>
        <w:t xml:space="preserve"> </w:t>
      </w:r>
      <w:r w:rsidRPr="0024485D">
        <w:rPr>
          <w:rFonts w:hint="cs"/>
          <w:snapToGrid w:val="0"/>
          <w:rtl/>
          <w:lang w:eastAsia="he-IL"/>
        </w:rPr>
        <w:t>בתחום</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הנבדק</w:t>
      </w:r>
      <w:r w:rsidR="007B18E7" w:rsidRPr="0024485D">
        <w:rPr>
          <w:snapToGrid w:val="0"/>
          <w:rtl/>
          <w:lang w:eastAsia="he-IL"/>
        </w:rPr>
        <w:t>.</w:t>
      </w:r>
    </w:p>
    <w:p w14:paraId="6BCF57CE" w14:textId="77777777" w:rsidR="007D6626" w:rsidRPr="004460F9" w:rsidRDefault="007D6626" w:rsidP="004460F9">
      <w:pPr>
        <w:keepNext/>
        <w:spacing w:before="120" w:after="120" w:line="360" w:lineRule="atLeast"/>
        <w:rPr>
          <w:snapToGrid w:val="0"/>
          <w:sz w:val="24"/>
          <w:rtl/>
          <w:lang w:eastAsia="he-IL"/>
        </w:rPr>
      </w:pPr>
    </w:p>
    <w:p w14:paraId="0C685F38" w14:textId="77777777" w:rsidR="007D6626" w:rsidRPr="0024485D" w:rsidRDefault="007D6626" w:rsidP="004460F9">
      <w:pPr>
        <w:pStyle w:val="-1"/>
        <w:spacing w:line="360" w:lineRule="atLeast"/>
        <w:rPr>
          <w:snapToGrid w:val="0"/>
          <w:rtl/>
          <w:lang w:eastAsia="he-IL"/>
        </w:rPr>
      </w:pPr>
      <w:bookmarkStart w:id="43" w:name="_Toc499036948"/>
      <w:bookmarkStart w:id="44" w:name="_Toc499037387"/>
      <w:r w:rsidRPr="0024485D">
        <w:rPr>
          <w:rFonts w:hint="cs"/>
          <w:snapToGrid w:val="0"/>
          <w:rtl/>
          <w:lang w:eastAsia="he-IL"/>
        </w:rPr>
        <w:t>בחירת</w:t>
      </w:r>
      <w:r w:rsidRPr="0024485D">
        <w:rPr>
          <w:snapToGrid w:val="0"/>
          <w:rtl/>
          <w:lang w:eastAsia="he-IL"/>
        </w:rPr>
        <w:t xml:space="preserve">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לדגימה</w:t>
      </w:r>
      <w:bookmarkEnd w:id="43"/>
      <w:bookmarkEnd w:id="44"/>
    </w:p>
    <w:p w14:paraId="1B1991AE"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ארגון</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145"/>
      </w:tblGrid>
      <w:tr w:rsidR="007D6626" w:rsidRPr="0024485D" w14:paraId="3F5918F7" w14:textId="77777777" w:rsidTr="00144079">
        <w:trPr>
          <w:jc w:val="center"/>
        </w:trPr>
        <w:tc>
          <w:tcPr>
            <w:tcW w:w="4621" w:type="dxa"/>
            <w:shd w:val="clear" w:color="auto" w:fill="auto"/>
            <w:vAlign w:val="center"/>
          </w:tcPr>
          <w:p w14:paraId="3EF68BBD" w14:textId="77777777" w:rsidR="007D6626" w:rsidRPr="0024485D" w:rsidRDefault="007D6626" w:rsidP="004460F9">
            <w:pPr>
              <w:spacing w:line="360" w:lineRule="atLeast"/>
              <w:rPr>
                <w:snapToGrid w:val="0"/>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של</w:t>
            </w:r>
            <w:r w:rsidRPr="004460F9">
              <w:rPr>
                <w:snapToGrid w:val="0"/>
                <w:sz w:val="24"/>
                <w:rtl/>
                <w:lang w:eastAsia="he-IL"/>
              </w:rPr>
              <w:t xml:space="preserve"> </w:t>
            </w:r>
            <w:r w:rsidRPr="004460F9">
              <w:rPr>
                <w:rFonts w:hint="cs"/>
                <w:snapToGrid w:val="0"/>
                <w:sz w:val="24"/>
                <w:rtl/>
                <w:lang w:eastAsia="he-IL"/>
              </w:rPr>
              <w:t>הארגון</w:t>
            </w:r>
            <w:r w:rsidRPr="004460F9">
              <w:rPr>
                <w:snapToGrid w:val="0"/>
                <w:sz w:val="24"/>
                <w:rtl/>
                <w:lang w:eastAsia="he-IL"/>
              </w:rPr>
              <w:t xml:space="preserve"> </w:t>
            </w:r>
            <w:proofErr w:type="spellStart"/>
            <w:r w:rsidRPr="004460F9">
              <w:rPr>
                <w:rFonts w:hint="cs"/>
                <w:snapToGrid w:val="0"/>
                <w:sz w:val="24"/>
                <w:rtl/>
                <w:lang w:eastAsia="he-IL"/>
              </w:rPr>
              <w:t>המאוגמים</w:t>
            </w:r>
            <w:proofErr w:type="spellEnd"/>
            <w:r w:rsidRPr="004460F9">
              <w:rPr>
                <w:snapToGrid w:val="0"/>
                <w:sz w:val="24"/>
                <w:rtl/>
                <w:lang w:eastAsia="he-IL"/>
              </w:rPr>
              <w:t xml:space="preserve"> </w:t>
            </w:r>
            <w:r w:rsidRPr="004460F9">
              <w:rPr>
                <w:rFonts w:hint="cs"/>
                <w:snapToGrid w:val="0"/>
                <w:sz w:val="24"/>
                <w:rtl/>
                <w:lang w:eastAsia="he-IL"/>
              </w:rPr>
              <w:t>בדיווח</w:t>
            </w:r>
          </w:p>
        </w:tc>
        <w:tc>
          <w:tcPr>
            <w:tcW w:w="4621" w:type="dxa"/>
            <w:shd w:val="clear" w:color="auto" w:fill="auto"/>
            <w:vAlign w:val="center"/>
          </w:tcPr>
          <w:p w14:paraId="135BAF19" w14:textId="77777777" w:rsidR="007D6626" w:rsidRPr="0024485D" w:rsidRDefault="007D6626" w:rsidP="004460F9">
            <w:pPr>
              <w:spacing w:line="360" w:lineRule="atLeast"/>
              <w:rPr>
                <w:snapToGrid w:val="0"/>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שיש</w:t>
            </w:r>
            <w:r w:rsidRPr="004460F9">
              <w:rPr>
                <w:snapToGrid w:val="0"/>
                <w:sz w:val="24"/>
                <w:rtl/>
                <w:lang w:eastAsia="he-IL"/>
              </w:rPr>
              <w:t xml:space="preserve"> </w:t>
            </w:r>
            <w:r w:rsidRPr="004460F9">
              <w:rPr>
                <w:rFonts w:hint="cs"/>
                <w:snapToGrid w:val="0"/>
                <w:sz w:val="24"/>
                <w:rtl/>
                <w:lang w:eastAsia="he-IL"/>
              </w:rPr>
              <w:t>לבקר</w:t>
            </w:r>
            <w:r w:rsidRPr="004460F9">
              <w:rPr>
                <w:snapToGrid w:val="0"/>
                <w:sz w:val="24"/>
                <w:rtl/>
                <w:lang w:eastAsia="he-IL"/>
              </w:rPr>
              <w:t xml:space="preserve"> </w:t>
            </w:r>
            <w:r w:rsidRPr="004460F9">
              <w:rPr>
                <w:rFonts w:hint="cs"/>
                <w:snapToGrid w:val="0"/>
                <w:sz w:val="24"/>
                <w:rtl/>
                <w:lang w:eastAsia="he-IL"/>
              </w:rPr>
              <w:t>במהלך</w:t>
            </w:r>
            <w:r w:rsidRPr="004460F9">
              <w:rPr>
                <w:snapToGrid w:val="0"/>
                <w:sz w:val="24"/>
                <w:rtl/>
                <w:lang w:eastAsia="he-IL"/>
              </w:rPr>
              <w:t xml:space="preserve"> </w:t>
            </w:r>
            <w:r w:rsidRPr="004460F9">
              <w:rPr>
                <w:rFonts w:hint="cs"/>
                <w:snapToGrid w:val="0"/>
                <w:sz w:val="24"/>
                <w:rtl/>
                <w:lang w:eastAsia="he-IL"/>
              </w:rPr>
              <w:t>האימות</w:t>
            </w:r>
          </w:p>
        </w:tc>
      </w:tr>
      <w:tr w:rsidR="007D6626" w:rsidRPr="0024485D" w14:paraId="3E5433E9" w14:textId="77777777" w:rsidTr="00144079">
        <w:trPr>
          <w:jc w:val="center"/>
        </w:trPr>
        <w:tc>
          <w:tcPr>
            <w:tcW w:w="4621" w:type="dxa"/>
            <w:shd w:val="clear" w:color="auto" w:fill="auto"/>
            <w:vAlign w:val="center"/>
          </w:tcPr>
          <w:p w14:paraId="581F8F20" w14:textId="77777777" w:rsidR="007D6626" w:rsidRPr="0024485D" w:rsidRDefault="007D6626" w:rsidP="004460F9">
            <w:pPr>
              <w:spacing w:line="360" w:lineRule="atLeast"/>
              <w:rPr>
                <w:snapToGrid w:val="0"/>
                <w:lang w:eastAsia="he-IL"/>
              </w:rPr>
            </w:pPr>
            <w:r w:rsidRPr="004460F9">
              <w:rPr>
                <w:snapToGrid w:val="0"/>
                <w:sz w:val="24"/>
                <w:rtl/>
                <w:lang w:eastAsia="he-IL"/>
              </w:rPr>
              <w:t>1-4</w:t>
            </w:r>
          </w:p>
        </w:tc>
        <w:tc>
          <w:tcPr>
            <w:tcW w:w="4621" w:type="dxa"/>
            <w:shd w:val="clear" w:color="auto" w:fill="auto"/>
            <w:vAlign w:val="center"/>
          </w:tcPr>
          <w:p w14:paraId="4DC29ED5" w14:textId="77777777" w:rsidR="007D6626" w:rsidRPr="0024485D" w:rsidRDefault="007D6626" w:rsidP="004460F9">
            <w:pPr>
              <w:spacing w:line="360" w:lineRule="atLeast"/>
              <w:rPr>
                <w:snapToGrid w:val="0"/>
                <w:lang w:eastAsia="he-IL"/>
              </w:rPr>
            </w:pPr>
            <w:r w:rsidRPr="004460F9">
              <w:rPr>
                <w:snapToGrid w:val="0"/>
                <w:sz w:val="24"/>
                <w:rtl/>
                <w:lang w:eastAsia="he-IL"/>
              </w:rPr>
              <w:t>1</w:t>
            </w:r>
          </w:p>
        </w:tc>
      </w:tr>
      <w:tr w:rsidR="007D6626" w:rsidRPr="0024485D" w14:paraId="0D522B38" w14:textId="77777777" w:rsidTr="00144079">
        <w:trPr>
          <w:jc w:val="center"/>
        </w:trPr>
        <w:tc>
          <w:tcPr>
            <w:tcW w:w="4621" w:type="dxa"/>
            <w:shd w:val="clear" w:color="auto" w:fill="auto"/>
            <w:vAlign w:val="center"/>
          </w:tcPr>
          <w:p w14:paraId="3F584604" w14:textId="77777777" w:rsidR="007D6626" w:rsidRPr="0024485D" w:rsidRDefault="007D6626" w:rsidP="004460F9">
            <w:pPr>
              <w:spacing w:line="360" w:lineRule="atLeast"/>
              <w:rPr>
                <w:snapToGrid w:val="0"/>
                <w:lang w:eastAsia="he-IL"/>
              </w:rPr>
            </w:pPr>
            <w:r w:rsidRPr="004460F9">
              <w:rPr>
                <w:snapToGrid w:val="0"/>
                <w:sz w:val="24"/>
                <w:rtl/>
                <w:lang w:eastAsia="he-IL"/>
              </w:rPr>
              <w:t>5-10</w:t>
            </w:r>
          </w:p>
        </w:tc>
        <w:tc>
          <w:tcPr>
            <w:tcW w:w="4621" w:type="dxa"/>
            <w:shd w:val="clear" w:color="auto" w:fill="auto"/>
            <w:vAlign w:val="center"/>
          </w:tcPr>
          <w:p w14:paraId="3882CF29" w14:textId="77777777" w:rsidR="007D6626" w:rsidRPr="0024485D" w:rsidRDefault="007D6626" w:rsidP="004460F9">
            <w:pPr>
              <w:spacing w:line="360" w:lineRule="atLeast"/>
              <w:rPr>
                <w:snapToGrid w:val="0"/>
                <w:lang w:eastAsia="he-IL"/>
              </w:rPr>
            </w:pPr>
            <w:r w:rsidRPr="004460F9">
              <w:rPr>
                <w:snapToGrid w:val="0"/>
                <w:sz w:val="24"/>
                <w:rtl/>
                <w:lang w:eastAsia="he-IL"/>
              </w:rPr>
              <w:t>2</w:t>
            </w:r>
          </w:p>
        </w:tc>
      </w:tr>
      <w:tr w:rsidR="007D6626" w:rsidRPr="0024485D" w14:paraId="7EA7D2A1" w14:textId="77777777" w:rsidTr="00144079">
        <w:trPr>
          <w:jc w:val="center"/>
        </w:trPr>
        <w:tc>
          <w:tcPr>
            <w:tcW w:w="4621" w:type="dxa"/>
            <w:shd w:val="clear" w:color="auto" w:fill="auto"/>
            <w:vAlign w:val="center"/>
          </w:tcPr>
          <w:p w14:paraId="2450B639" w14:textId="77777777" w:rsidR="007D6626" w:rsidRPr="0024485D" w:rsidRDefault="007D6626" w:rsidP="004460F9">
            <w:pPr>
              <w:spacing w:line="360" w:lineRule="atLeast"/>
              <w:rPr>
                <w:snapToGrid w:val="0"/>
                <w:lang w:eastAsia="he-IL"/>
              </w:rPr>
            </w:pPr>
            <w:r w:rsidRPr="004460F9">
              <w:rPr>
                <w:snapToGrid w:val="0"/>
                <w:sz w:val="24"/>
                <w:rtl/>
                <w:lang w:eastAsia="he-IL"/>
              </w:rPr>
              <w:t>11-30</w:t>
            </w:r>
          </w:p>
        </w:tc>
        <w:tc>
          <w:tcPr>
            <w:tcW w:w="4621" w:type="dxa"/>
            <w:shd w:val="clear" w:color="auto" w:fill="auto"/>
            <w:vAlign w:val="center"/>
          </w:tcPr>
          <w:p w14:paraId="476B68FF" w14:textId="77777777" w:rsidR="007D6626" w:rsidRPr="0024485D" w:rsidRDefault="007D6626" w:rsidP="004460F9">
            <w:pPr>
              <w:spacing w:line="360" w:lineRule="atLeast"/>
              <w:rPr>
                <w:snapToGrid w:val="0"/>
                <w:lang w:eastAsia="he-IL"/>
              </w:rPr>
            </w:pPr>
            <w:r w:rsidRPr="004460F9">
              <w:rPr>
                <w:snapToGrid w:val="0"/>
                <w:sz w:val="24"/>
                <w:rtl/>
                <w:lang w:eastAsia="he-IL"/>
              </w:rPr>
              <w:t>3</w:t>
            </w:r>
          </w:p>
        </w:tc>
      </w:tr>
      <w:tr w:rsidR="007D6626" w:rsidRPr="004460F9" w14:paraId="13E1562C" w14:textId="77777777" w:rsidTr="00144079">
        <w:trPr>
          <w:jc w:val="center"/>
        </w:trPr>
        <w:tc>
          <w:tcPr>
            <w:tcW w:w="4621" w:type="dxa"/>
            <w:shd w:val="clear" w:color="auto" w:fill="auto"/>
            <w:vAlign w:val="center"/>
          </w:tcPr>
          <w:p w14:paraId="07485C15" w14:textId="77777777" w:rsidR="007D6626" w:rsidRPr="0024485D" w:rsidRDefault="007D6626" w:rsidP="004460F9">
            <w:pPr>
              <w:spacing w:line="360" w:lineRule="atLeast"/>
              <w:rPr>
                <w:snapToGrid w:val="0"/>
                <w:lang w:eastAsia="he-IL"/>
              </w:rPr>
            </w:pPr>
            <w:r w:rsidRPr="004460F9">
              <w:rPr>
                <w:rFonts w:hint="cs"/>
                <w:snapToGrid w:val="0"/>
                <w:sz w:val="24"/>
                <w:rtl/>
                <w:lang w:eastAsia="he-IL"/>
              </w:rPr>
              <w:t>יותר</w:t>
            </w:r>
            <w:r w:rsidRPr="004460F9">
              <w:rPr>
                <w:snapToGrid w:val="0"/>
                <w:sz w:val="24"/>
                <w:rtl/>
                <w:lang w:eastAsia="he-IL"/>
              </w:rPr>
              <w:t xml:space="preserve"> </w:t>
            </w:r>
            <w:r w:rsidRPr="004460F9">
              <w:rPr>
                <w:rFonts w:hint="cs"/>
                <w:snapToGrid w:val="0"/>
                <w:sz w:val="24"/>
                <w:rtl/>
                <w:lang w:eastAsia="he-IL"/>
              </w:rPr>
              <w:t>מ</w:t>
            </w:r>
            <w:r w:rsidRPr="004460F9">
              <w:rPr>
                <w:snapToGrid w:val="0"/>
                <w:sz w:val="24"/>
                <w:rtl/>
                <w:lang w:eastAsia="he-IL"/>
              </w:rPr>
              <w:t>- 30</w:t>
            </w:r>
          </w:p>
        </w:tc>
        <w:tc>
          <w:tcPr>
            <w:tcW w:w="4621" w:type="dxa"/>
            <w:shd w:val="clear" w:color="auto" w:fill="auto"/>
            <w:vAlign w:val="center"/>
          </w:tcPr>
          <w:p w14:paraId="7E015330" w14:textId="77777777" w:rsidR="007D6626" w:rsidRPr="004460F9" w:rsidRDefault="007D6626" w:rsidP="004460F9">
            <w:pPr>
              <w:spacing w:line="360" w:lineRule="atLeast"/>
              <w:rPr>
                <w:snapToGrid w:val="0"/>
                <w:sz w:val="24"/>
                <w:lang w:eastAsia="he-IL"/>
              </w:rPr>
            </w:pPr>
            <w:r w:rsidRPr="004460F9">
              <w:rPr>
                <w:snapToGrid w:val="0"/>
                <w:sz w:val="24"/>
                <w:rtl/>
                <w:lang w:eastAsia="he-IL"/>
              </w:rPr>
              <w:t xml:space="preserve">10% </w:t>
            </w:r>
            <w:r w:rsidRPr="004460F9">
              <w:rPr>
                <w:rFonts w:hint="cs"/>
                <w:snapToGrid w:val="0"/>
                <w:sz w:val="24"/>
                <w:rtl/>
                <w:lang w:eastAsia="he-IL"/>
              </w:rPr>
              <w:t>מהאתרים</w:t>
            </w:r>
          </w:p>
        </w:tc>
      </w:tr>
    </w:tbl>
    <w:p w14:paraId="46B381AB" w14:textId="7BDF1442" w:rsidR="001F64F2" w:rsidRDefault="001F64F2" w:rsidP="004460F9">
      <w:pPr>
        <w:keepNext/>
        <w:spacing w:before="120" w:after="120" w:line="360" w:lineRule="atLeast"/>
        <w:rPr>
          <w:snapToGrid w:val="0"/>
          <w:sz w:val="24"/>
          <w:rtl/>
          <w:lang w:eastAsia="he-IL"/>
        </w:rPr>
      </w:pPr>
    </w:p>
    <w:p w14:paraId="381927A8" w14:textId="77777777" w:rsidR="001F64F2" w:rsidRDefault="001F64F2">
      <w:pPr>
        <w:bidi w:val="0"/>
        <w:spacing w:line="276" w:lineRule="auto"/>
        <w:jc w:val="left"/>
        <w:rPr>
          <w:snapToGrid w:val="0"/>
          <w:sz w:val="24"/>
          <w:rtl/>
          <w:lang w:eastAsia="he-IL"/>
        </w:rPr>
      </w:pPr>
      <w:r>
        <w:rPr>
          <w:snapToGrid w:val="0"/>
          <w:sz w:val="24"/>
          <w:rtl/>
          <w:lang w:eastAsia="he-IL"/>
        </w:rPr>
        <w:br w:type="page"/>
      </w:r>
    </w:p>
    <w:p w14:paraId="05432495" w14:textId="77777777" w:rsidR="007D6626" w:rsidRPr="004460F9" w:rsidRDefault="007D6626" w:rsidP="004460F9">
      <w:pPr>
        <w:keepNext/>
        <w:spacing w:before="120" w:after="120" w:line="360" w:lineRule="atLeast"/>
        <w:rPr>
          <w:snapToGrid w:val="0"/>
          <w:sz w:val="24"/>
          <w:rtl/>
          <w:lang w:eastAsia="he-IL"/>
        </w:rPr>
      </w:pPr>
    </w:p>
    <w:p w14:paraId="6F8252FD" w14:textId="77777777" w:rsidR="007D6626" w:rsidRPr="0024485D" w:rsidRDefault="007D6626" w:rsidP="001F64F2">
      <w:pPr>
        <w:pStyle w:val="-3"/>
        <w:spacing w:line="360" w:lineRule="atLeast"/>
        <w:ind w:hanging="704"/>
        <w:rPr>
          <w:snapToGrid w:val="0"/>
          <w:lang w:eastAsia="he-IL"/>
        </w:rPr>
      </w:pPr>
      <w:r w:rsidRPr="0024485D">
        <w:rPr>
          <w:snapToGrid w:val="0"/>
          <w:rtl/>
          <w:lang w:eastAsia="he-IL"/>
        </w:rPr>
        <w:t xml:space="preserve"> </w:t>
      </w:r>
      <w:r w:rsidRPr="0024485D">
        <w:rPr>
          <w:rFonts w:hint="cs"/>
          <w:snapToGrid w:val="0"/>
          <w:rtl/>
          <w:lang w:eastAsia="he-IL"/>
        </w:rPr>
        <w:t>כאשר</w:t>
      </w:r>
      <w:r w:rsidRPr="0024485D">
        <w:rPr>
          <w:snapToGrid w:val="0"/>
          <w:rtl/>
          <w:lang w:eastAsia="he-IL"/>
        </w:rPr>
        <w:t xml:space="preserve"> 10%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עגול</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יעוגל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כלפי</w:t>
      </w:r>
      <w:r w:rsidRPr="0024485D">
        <w:rPr>
          <w:snapToGrid w:val="0"/>
          <w:rtl/>
          <w:lang w:eastAsia="he-IL"/>
        </w:rPr>
        <w:t xml:space="preserve"> </w:t>
      </w:r>
      <w:r w:rsidRPr="0024485D">
        <w:rPr>
          <w:rFonts w:hint="cs"/>
          <w:snapToGrid w:val="0"/>
          <w:rtl/>
          <w:lang w:eastAsia="he-IL"/>
        </w:rPr>
        <w:t>מטה</w:t>
      </w:r>
      <w:r w:rsidR="007B18E7" w:rsidRPr="0024485D">
        <w:rPr>
          <w:snapToGrid w:val="0"/>
          <w:rtl/>
          <w:lang w:eastAsia="he-IL"/>
        </w:rPr>
        <w:t>.</w:t>
      </w:r>
    </w:p>
    <w:p w14:paraId="785485E4" w14:textId="414213A8" w:rsidR="007D6626" w:rsidRPr="001F64F2" w:rsidRDefault="007D6626" w:rsidP="001F64F2">
      <w:pPr>
        <w:pStyle w:val="-3"/>
        <w:spacing w:line="360" w:lineRule="atLeast"/>
        <w:ind w:hanging="704"/>
        <w:rPr>
          <w:snapToGrid w:val="0"/>
          <w:rtl/>
          <w:lang w:eastAsia="he-IL"/>
        </w:rPr>
      </w:pPr>
      <w:r w:rsidRPr="0024485D">
        <w:rPr>
          <w:rFonts w:hint="cs"/>
          <w:snapToGrid w:val="0"/>
          <w:rtl/>
          <w:lang w:eastAsia="he-IL"/>
        </w:rPr>
        <w:t>בארגון</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5-10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ולפחות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באתר</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לערוך</w:t>
      </w:r>
      <w:r w:rsidRPr="0024485D">
        <w:rPr>
          <w:snapToGrid w:val="0"/>
          <w:rtl/>
          <w:lang w:eastAsia="he-IL"/>
        </w:rPr>
        <w:t xml:space="preserve"> </w:t>
      </w:r>
      <w:r w:rsidRPr="0024485D">
        <w:rPr>
          <w:rFonts w:hint="cs"/>
          <w:snapToGrid w:val="0"/>
          <w:rtl/>
          <w:lang w:eastAsia="he-IL"/>
        </w:rPr>
        <w:t>ביקור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אם</w:t>
      </w:r>
      <w:r w:rsidRPr="0024485D">
        <w:rPr>
          <w:snapToGrid w:val="0"/>
          <w:rtl/>
          <w:lang w:eastAsia="he-IL"/>
        </w:rPr>
        <w:t xml:space="preserve"> </w:t>
      </w:r>
      <w:r w:rsidRPr="0024485D">
        <w:rPr>
          <w:rFonts w:hint="cs"/>
          <w:snapToGrid w:val="0"/>
          <w:rtl/>
          <w:lang w:eastAsia="he-IL"/>
        </w:rPr>
        <w:t>בארגון</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11-30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w:t>
      </w:r>
      <w:r w:rsidRPr="0024485D">
        <w:rPr>
          <w:snapToGrid w:val="0"/>
          <w:rtl/>
          <w:lang w:eastAsia="he-IL"/>
        </w:rPr>
        <w:t xml:space="preserve">- 2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לבקר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בהם</w:t>
      </w:r>
      <w:r w:rsidRPr="0024485D">
        <w:rPr>
          <w:snapToGrid w:val="0"/>
          <w:rtl/>
          <w:lang w:eastAsia="he-IL"/>
        </w:rPr>
        <w:t xml:space="preserve"> (</w:t>
      </w:r>
      <w:r w:rsidRPr="0024485D">
        <w:rPr>
          <w:rFonts w:hint="cs"/>
          <w:snapToGrid w:val="0"/>
          <w:rtl/>
          <w:lang w:eastAsia="he-IL"/>
        </w:rPr>
        <w:t>אולם</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לבקר</w:t>
      </w:r>
      <w:r w:rsidRPr="0024485D">
        <w:rPr>
          <w:snapToGrid w:val="0"/>
          <w:rtl/>
          <w:lang w:eastAsia="he-IL"/>
        </w:rPr>
        <w:t xml:space="preserve"> </w:t>
      </w:r>
      <w:r w:rsidRPr="0024485D">
        <w:rPr>
          <w:rFonts w:hint="cs"/>
          <w:snapToGrid w:val="0"/>
          <w:rtl/>
          <w:lang w:eastAsia="he-IL"/>
        </w:rPr>
        <w:t>ב</w:t>
      </w:r>
      <w:r w:rsidRPr="0024485D">
        <w:rPr>
          <w:snapToGrid w:val="0"/>
          <w:rtl/>
          <w:lang w:eastAsia="he-IL"/>
        </w:rPr>
        <w:t xml:space="preserve">- 2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הפחות</w:t>
      </w:r>
      <w:r w:rsidRPr="0024485D">
        <w:rPr>
          <w:snapToGrid w:val="0"/>
          <w:rtl/>
          <w:lang w:eastAsia="he-IL"/>
        </w:rPr>
        <w:t>)</w:t>
      </w:r>
      <w:r w:rsidR="007B18E7" w:rsidRPr="0024485D">
        <w:rPr>
          <w:snapToGrid w:val="0"/>
          <w:rtl/>
          <w:lang w:eastAsia="he-IL"/>
        </w:rPr>
        <w:t>.</w:t>
      </w:r>
    </w:p>
    <w:p w14:paraId="5DA1639A"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פרויקט</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544"/>
      </w:tblGrid>
      <w:tr w:rsidR="007D6626" w:rsidRPr="0024485D" w14:paraId="28EB2F8C" w14:textId="77777777" w:rsidTr="00144079">
        <w:trPr>
          <w:jc w:val="center"/>
        </w:trPr>
        <w:tc>
          <w:tcPr>
            <w:tcW w:w="3146" w:type="dxa"/>
            <w:shd w:val="clear" w:color="auto" w:fill="auto"/>
          </w:tcPr>
          <w:p w14:paraId="1376FAD1" w14:textId="77777777" w:rsidR="007D6626" w:rsidRPr="0024485D" w:rsidRDefault="007D6626" w:rsidP="004460F9">
            <w:pPr>
              <w:spacing w:line="360" w:lineRule="atLeast"/>
              <w:rPr>
                <w:snapToGrid w:val="0"/>
                <w:rtl/>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בפרויקט</w:t>
            </w:r>
          </w:p>
        </w:tc>
        <w:tc>
          <w:tcPr>
            <w:tcW w:w="3544" w:type="dxa"/>
            <w:shd w:val="clear" w:color="auto" w:fill="auto"/>
          </w:tcPr>
          <w:p w14:paraId="5680DEAB" w14:textId="77777777" w:rsidR="007D6626" w:rsidRPr="0024485D" w:rsidRDefault="007D6626" w:rsidP="004460F9">
            <w:pPr>
              <w:spacing w:line="360" w:lineRule="atLeast"/>
              <w:rPr>
                <w:snapToGrid w:val="0"/>
                <w:rtl/>
                <w:lang w:eastAsia="he-IL"/>
              </w:rPr>
            </w:pPr>
            <w:r w:rsidRPr="004460F9">
              <w:rPr>
                <w:rFonts w:hint="cs"/>
                <w:snapToGrid w:val="0"/>
                <w:sz w:val="24"/>
                <w:rtl/>
                <w:lang w:eastAsia="he-IL"/>
              </w:rPr>
              <w:t>מספר</w:t>
            </w:r>
            <w:r w:rsidRPr="004460F9">
              <w:rPr>
                <w:snapToGrid w:val="0"/>
                <w:sz w:val="24"/>
                <w:rtl/>
                <w:lang w:eastAsia="he-IL"/>
              </w:rPr>
              <w:t xml:space="preserve"> </w:t>
            </w:r>
            <w:r w:rsidRPr="004460F9">
              <w:rPr>
                <w:rFonts w:hint="cs"/>
                <w:snapToGrid w:val="0"/>
                <w:sz w:val="24"/>
                <w:rtl/>
                <w:lang w:eastAsia="he-IL"/>
              </w:rPr>
              <w:t>האתרים</w:t>
            </w:r>
            <w:r w:rsidRPr="004460F9">
              <w:rPr>
                <w:snapToGrid w:val="0"/>
                <w:sz w:val="24"/>
                <w:rtl/>
                <w:lang w:eastAsia="he-IL"/>
              </w:rPr>
              <w:t xml:space="preserve"> </w:t>
            </w:r>
            <w:r w:rsidRPr="004460F9">
              <w:rPr>
                <w:rFonts w:hint="cs"/>
                <w:snapToGrid w:val="0"/>
                <w:sz w:val="24"/>
                <w:rtl/>
                <w:lang w:eastAsia="he-IL"/>
              </w:rPr>
              <w:t>שיש</w:t>
            </w:r>
            <w:r w:rsidRPr="004460F9">
              <w:rPr>
                <w:snapToGrid w:val="0"/>
                <w:sz w:val="24"/>
                <w:rtl/>
                <w:lang w:eastAsia="he-IL"/>
              </w:rPr>
              <w:t xml:space="preserve"> </w:t>
            </w:r>
            <w:r w:rsidRPr="004460F9">
              <w:rPr>
                <w:rFonts w:hint="cs"/>
                <w:snapToGrid w:val="0"/>
                <w:sz w:val="24"/>
                <w:rtl/>
                <w:lang w:eastAsia="he-IL"/>
              </w:rPr>
              <w:t>לסקור</w:t>
            </w:r>
          </w:p>
        </w:tc>
      </w:tr>
      <w:tr w:rsidR="007D6626" w:rsidRPr="0024485D" w14:paraId="61803594" w14:textId="77777777" w:rsidTr="00144079">
        <w:trPr>
          <w:jc w:val="center"/>
        </w:trPr>
        <w:tc>
          <w:tcPr>
            <w:tcW w:w="3146" w:type="dxa"/>
            <w:shd w:val="clear" w:color="auto" w:fill="auto"/>
          </w:tcPr>
          <w:p w14:paraId="618BD723" w14:textId="77777777" w:rsidR="007D6626" w:rsidRPr="0024485D" w:rsidRDefault="007D6626" w:rsidP="004460F9">
            <w:pPr>
              <w:spacing w:line="360" w:lineRule="atLeast"/>
              <w:rPr>
                <w:snapToGrid w:val="0"/>
                <w:rtl/>
                <w:lang w:eastAsia="he-IL"/>
              </w:rPr>
            </w:pPr>
            <w:r w:rsidRPr="004460F9">
              <w:rPr>
                <w:snapToGrid w:val="0"/>
                <w:sz w:val="24"/>
                <w:rtl/>
                <w:lang w:eastAsia="he-IL"/>
              </w:rPr>
              <w:t>1</w:t>
            </w:r>
          </w:p>
        </w:tc>
        <w:tc>
          <w:tcPr>
            <w:tcW w:w="3544" w:type="dxa"/>
            <w:shd w:val="clear" w:color="auto" w:fill="auto"/>
          </w:tcPr>
          <w:p w14:paraId="4CC94C48" w14:textId="77777777" w:rsidR="007D6626" w:rsidRPr="0024485D" w:rsidRDefault="007D6626" w:rsidP="004460F9">
            <w:pPr>
              <w:spacing w:line="360" w:lineRule="atLeast"/>
              <w:rPr>
                <w:snapToGrid w:val="0"/>
                <w:rtl/>
                <w:lang w:eastAsia="he-IL"/>
              </w:rPr>
            </w:pPr>
            <w:r w:rsidRPr="004460F9">
              <w:rPr>
                <w:snapToGrid w:val="0"/>
                <w:sz w:val="24"/>
                <w:rtl/>
                <w:lang w:eastAsia="he-IL"/>
              </w:rPr>
              <w:t>1</w:t>
            </w:r>
          </w:p>
        </w:tc>
      </w:tr>
      <w:tr w:rsidR="007D6626" w:rsidRPr="0024485D" w14:paraId="586B2765" w14:textId="77777777" w:rsidTr="00144079">
        <w:trPr>
          <w:jc w:val="center"/>
        </w:trPr>
        <w:tc>
          <w:tcPr>
            <w:tcW w:w="3146" w:type="dxa"/>
            <w:shd w:val="clear" w:color="auto" w:fill="auto"/>
          </w:tcPr>
          <w:p w14:paraId="0E945D4A" w14:textId="77777777" w:rsidR="007D6626" w:rsidRPr="0024485D" w:rsidRDefault="007D6626" w:rsidP="004460F9">
            <w:pPr>
              <w:spacing w:line="360" w:lineRule="atLeast"/>
              <w:rPr>
                <w:snapToGrid w:val="0"/>
                <w:rtl/>
                <w:lang w:eastAsia="he-IL"/>
              </w:rPr>
            </w:pPr>
            <w:r w:rsidRPr="004460F9">
              <w:rPr>
                <w:snapToGrid w:val="0"/>
                <w:sz w:val="24"/>
                <w:rtl/>
                <w:lang w:eastAsia="he-IL"/>
              </w:rPr>
              <w:t>2-4</w:t>
            </w:r>
          </w:p>
        </w:tc>
        <w:tc>
          <w:tcPr>
            <w:tcW w:w="3544" w:type="dxa"/>
            <w:shd w:val="clear" w:color="auto" w:fill="auto"/>
          </w:tcPr>
          <w:p w14:paraId="6CCB9049" w14:textId="77777777" w:rsidR="007D6626" w:rsidRPr="0024485D" w:rsidRDefault="007D6626" w:rsidP="004460F9">
            <w:pPr>
              <w:spacing w:line="360" w:lineRule="atLeast"/>
              <w:rPr>
                <w:snapToGrid w:val="0"/>
                <w:rtl/>
                <w:lang w:eastAsia="he-IL"/>
              </w:rPr>
            </w:pPr>
            <w:r w:rsidRPr="004460F9">
              <w:rPr>
                <w:snapToGrid w:val="0"/>
                <w:sz w:val="24"/>
                <w:rtl/>
                <w:lang w:eastAsia="he-IL"/>
              </w:rPr>
              <w:t>2</w:t>
            </w:r>
          </w:p>
        </w:tc>
      </w:tr>
      <w:tr w:rsidR="007D6626" w:rsidRPr="0024485D" w14:paraId="72D58C91" w14:textId="77777777" w:rsidTr="00144079">
        <w:trPr>
          <w:jc w:val="center"/>
        </w:trPr>
        <w:tc>
          <w:tcPr>
            <w:tcW w:w="3146" w:type="dxa"/>
            <w:shd w:val="clear" w:color="auto" w:fill="auto"/>
          </w:tcPr>
          <w:p w14:paraId="21D336AB" w14:textId="77777777" w:rsidR="007D6626" w:rsidRPr="0024485D" w:rsidRDefault="007D6626" w:rsidP="004460F9">
            <w:pPr>
              <w:spacing w:line="360" w:lineRule="atLeast"/>
              <w:rPr>
                <w:snapToGrid w:val="0"/>
                <w:rtl/>
                <w:lang w:eastAsia="he-IL"/>
              </w:rPr>
            </w:pPr>
            <w:r w:rsidRPr="004460F9">
              <w:rPr>
                <w:snapToGrid w:val="0"/>
                <w:sz w:val="24"/>
                <w:rtl/>
                <w:lang w:eastAsia="he-IL"/>
              </w:rPr>
              <w:t>5-10</w:t>
            </w:r>
          </w:p>
        </w:tc>
        <w:tc>
          <w:tcPr>
            <w:tcW w:w="3544" w:type="dxa"/>
            <w:shd w:val="clear" w:color="auto" w:fill="auto"/>
          </w:tcPr>
          <w:p w14:paraId="3EE503F4" w14:textId="77777777" w:rsidR="007D6626" w:rsidRPr="0024485D" w:rsidRDefault="007D6626" w:rsidP="004460F9">
            <w:pPr>
              <w:spacing w:line="360" w:lineRule="atLeast"/>
              <w:rPr>
                <w:snapToGrid w:val="0"/>
                <w:rtl/>
                <w:lang w:eastAsia="he-IL"/>
              </w:rPr>
            </w:pPr>
            <w:r w:rsidRPr="004460F9">
              <w:rPr>
                <w:snapToGrid w:val="0"/>
                <w:sz w:val="24"/>
                <w:rtl/>
                <w:lang w:eastAsia="he-IL"/>
              </w:rPr>
              <w:t>4</w:t>
            </w:r>
          </w:p>
        </w:tc>
      </w:tr>
      <w:tr w:rsidR="007D6626" w:rsidRPr="0024485D" w14:paraId="4605F8C1" w14:textId="77777777" w:rsidTr="00144079">
        <w:trPr>
          <w:jc w:val="center"/>
        </w:trPr>
        <w:tc>
          <w:tcPr>
            <w:tcW w:w="3146" w:type="dxa"/>
            <w:shd w:val="clear" w:color="auto" w:fill="auto"/>
          </w:tcPr>
          <w:p w14:paraId="057E8A38" w14:textId="77777777" w:rsidR="007D6626" w:rsidRPr="0024485D" w:rsidRDefault="007D6626" w:rsidP="004460F9">
            <w:pPr>
              <w:spacing w:line="360" w:lineRule="atLeast"/>
              <w:rPr>
                <w:snapToGrid w:val="0"/>
                <w:rtl/>
                <w:lang w:eastAsia="he-IL"/>
              </w:rPr>
            </w:pPr>
            <w:r w:rsidRPr="004460F9">
              <w:rPr>
                <w:snapToGrid w:val="0"/>
                <w:sz w:val="24"/>
                <w:rtl/>
                <w:lang w:eastAsia="he-IL"/>
              </w:rPr>
              <w:t>11-30</w:t>
            </w:r>
          </w:p>
        </w:tc>
        <w:tc>
          <w:tcPr>
            <w:tcW w:w="3544" w:type="dxa"/>
            <w:shd w:val="clear" w:color="auto" w:fill="auto"/>
          </w:tcPr>
          <w:p w14:paraId="62893D6A" w14:textId="77777777" w:rsidR="007D6626" w:rsidRPr="0024485D" w:rsidRDefault="007D6626" w:rsidP="004460F9">
            <w:pPr>
              <w:spacing w:line="360" w:lineRule="atLeast"/>
              <w:rPr>
                <w:snapToGrid w:val="0"/>
                <w:rtl/>
                <w:lang w:eastAsia="he-IL"/>
              </w:rPr>
            </w:pPr>
            <w:r w:rsidRPr="004460F9">
              <w:rPr>
                <w:snapToGrid w:val="0"/>
                <w:sz w:val="24"/>
                <w:rtl/>
                <w:lang w:eastAsia="he-IL"/>
              </w:rPr>
              <w:t>6</w:t>
            </w:r>
          </w:p>
        </w:tc>
      </w:tr>
      <w:tr w:rsidR="007D6626" w:rsidRPr="004460F9" w14:paraId="0EC53FEE" w14:textId="77777777" w:rsidTr="00144079">
        <w:trPr>
          <w:jc w:val="center"/>
        </w:trPr>
        <w:tc>
          <w:tcPr>
            <w:tcW w:w="3146" w:type="dxa"/>
            <w:shd w:val="clear" w:color="auto" w:fill="auto"/>
          </w:tcPr>
          <w:p w14:paraId="6E24D782" w14:textId="77777777" w:rsidR="007D6626" w:rsidRPr="0024485D" w:rsidRDefault="007D6626" w:rsidP="004460F9">
            <w:pPr>
              <w:spacing w:line="360" w:lineRule="atLeast"/>
              <w:rPr>
                <w:snapToGrid w:val="0"/>
                <w:rtl/>
                <w:lang w:eastAsia="he-IL"/>
              </w:rPr>
            </w:pPr>
            <w:r w:rsidRPr="004460F9">
              <w:rPr>
                <w:rFonts w:hint="cs"/>
                <w:snapToGrid w:val="0"/>
                <w:sz w:val="24"/>
                <w:rtl/>
                <w:lang w:eastAsia="he-IL"/>
              </w:rPr>
              <w:t>יותר</w:t>
            </w:r>
            <w:r w:rsidRPr="004460F9">
              <w:rPr>
                <w:snapToGrid w:val="0"/>
                <w:sz w:val="24"/>
                <w:rtl/>
                <w:lang w:eastAsia="he-IL"/>
              </w:rPr>
              <w:t xml:space="preserve"> </w:t>
            </w:r>
            <w:r w:rsidRPr="004460F9">
              <w:rPr>
                <w:rFonts w:hint="cs"/>
                <w:snapToGrid w:val="0"/>
                <w:sz w:val="24"/>
                <w:rtl/>
                <w:lang w:eastAsia="he-IL"/>
              </w:rPr>
              <w:t>מ</w:t>
            </w:r>
            <w:r w:rsidRPr="004460F9">
              <w:rPr>
                <w:snapToGrid w:val="0"/>
                <w:sz w:val="24"/>
                <w:rtl/>
                <w:lang w:eastAsia="he-IL"/>
              </w:rPr>
              <w:t>- 30</w:t>
            </w:r>
          </w:p>
        </w:tc>
        <w:tc>
          <w:tcPr>
            <w:tcW w:w="3544" w:type="dxa"/>
            <w:shd w:val="clear" w:color="auto" w:fill="auto"/>
          </w:tcPr>
          <w:p w14:paraId="166C7670" w14:textId="77777777" w:rsidR="007D6626" w:rsidRPr="004460F9" w:rsidRDefault="007D6626" w:rsidP="004460F9">
            <w:pPr>
              <w:spacing w:line="360" w:lineRule="atLeast"/>
              <w:rPr>
                <w:snapToGrid w:val="0"/>
                <w:sz w:val="24"/>
                <w:rtl/>
                <w:lang w:eastAsia="he-IL"/>
              </w:rPr>
            </w:pPr>
            <w:r w:rsidRPr="004460F9">
              <w:rPr>
                <w:snapToGrid w:val="0"/>
                <w:sz w:val="24"/>
                <w:rtl/>
                <w:lang w:eastAsia="he-IL"/>
              </w:rPr>
              <w:t xml:space="preserve">10% </w:t>
            </w:r>
            <w:r w:rsidRPr="004460F9">
              <w:rPr>
                <w:rFonts w:hint="cs"/>
                <w:snapToGrid w:val="0"/>
                <w:sz w:val="24"/>
                <w:rtl/>
                <w:lang w:eastAsia="he-IL"/>
              </w:rPr>
              <w:t>מסך</w:t>
            </w:r>
            <w:r w:rsidRPr="004460F9">
              <w:rPr>
                <w:snapToGrid w:val="0"/>
                <w:sz w:val="24"/>
                <w:rtl/>
                <w:lang w:eastAsia="he-IL"/>
              </w:rPr>
              <w:t xml:space="preserve"> </w:t>
            </w:r>
            <w:r w:rsidRPr="004460F9">
              <w:rPr>
                <w:rFonts w:hint="cs"/>
                <w:snapToGrid w:val="0"/>
                <w:sz w:val="24"/>
                <w:rtl/>
                <w:lang w:eastAsia="he-IL"/>
              </w:rPr>
              <w:t>האתרים</w:t>
            </w:r>
          </w:p>
          <w:p w14:paraId="5A0862DB" w14:textId="77777777" w:rsidR="007D6626" w:rsidRPr="004460F9" w:rsidRDefault="007D6626" w:rsidP="004460F9">
            <w:pPr>
              <w:spacing w:line="360" w:lineRule="atLeast"/>
              <w:rPr>
                <w:snapToGrid w:val="0"/>
                <w:sz w:val="24"/>
                <w:rtl/>
                <w:lang w:eastAsia="he-IL"/>
              </w:rPr>
            </w:pPr>
          </w:p>
        </w:tc>
      </w:tr>
    </w:tbl>
    <w:p w14:paraId="4032552B"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כאשר</w:t>
      </w:r>
      <w:r w:rsidRPr="0024485D">
        <w:rPr>
          <w:snapToGrid w:val="0"/>
          <w:rtl/>
          <w:lang w:eastAsia="he-IL"/>
        </w:rPr>
        <w:t xml:space="preserve"> 10%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עגול</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יעוגל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כלפי</w:t>
      </w:r>
      <w:r w:rsidRPr="0024485D">
        <w:rPr>
          <w:snapToGrid w:val="0"/>
          <w:rtl/>
          <w:lang w:eastAsia="he-IL"/>
        </w:rPr>
        <w:t xml:space="preserve"> </w:t>
      </w:r>
      <w:r w:rsidRPr="0024485D">
        <w:rPr>
          <w:rFonts w:hint="cs"/>
          <w:snapToGrid w:val="0"/>
          <w:rtl/>
          <w:lang w:eastAsia="he-IL"/>
        </w:rPr>
        <w:t>מטה</w:t>
      </w:r>
      <w:r w:rsidR="007B18E7" w:rsidRPr="0024485D">
        <w:rPr>
          <w:snapToGrid w:val="0"/>
          <w:rtl/>
          <w:lang w:eastAsia="he-IL"/>
        </w:rPr>
        <w:t>.</w:t>
      </w:r>
    </w:p>
    <w:p w14:paraId="65FA25F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5-10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ולפחות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באתר</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שניים</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לערוך</w:t>
      </w:r>
      <w:r w:rsidRPr="0024485D">
        <w:rPr>
          <w:snapToGrid w:val="0"/>
          <w:rtl/>
          <w:lang w:eastAsia="he-IL"/>
        </w:rPr>
        <w:t xml:space="preserve"> </w:t>
      </w:r>
      <w:r w:rsidRPr="0024485D">
        <w:rPr>
          <w:rFonts w:hint="cs"/>
          <w:snapToGrid w:val="0"/>
          <w:rtl/>
          <w:lang w:eastAsia="he-IL"/>
        </w:rPr>
        <w:t>ביקור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בשני</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11-30 </w:t>
      </w:r>
      <w:r w:rsidRPr="0024485D">
        <w:rPr>
          <w:rFonts w:hint="cs"/>
          <w:snapToGrid w:val="0"/>
          <w:rtl/>
          <w:lang w:eastAsia="he-IL"/>
        </w:rPr>
        <w:t>אתרים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75%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מרוכזות</w:t>
      </w:r>
      <w:r w:rsidRPr="0024485D">
        <w:rPr>
          <w:snapToGrid w:val="0"/>
          <w:rtl/>
          <w:lang w:eastAsia="he-IL"/>
        </w:rPr>
        <w:t xml:space="preserve"> </w:t>
      </w:r>
      <w:r w:rsidRPr="0024485D">
        <w:rPr>
          <w:rFonts w:hint="cs"/>
          <w:snapToGrid w:val="0"/>
          <w:rtl/>
          <w:lang w:eastAsia="he-IL"/>
        </w:rPr>
        <w:t>בעד</w:t>
      </w:r>
      <w:r w:rsidRPr="0024485D">
        <w:rPr>
          <w:snapToGrid w:val="0"/>
          <w:rtl/>
          <w:lang w:eastAsia="he-IL"/>
        </w:rPr>
        <w:t xml:space="preserve"> 4 </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לערוך</w:t>
      </w:r>
      <w:r w:rsidRPr="0024485D">
        <w:rPr>
          <w:snapToGrid w:val="0"/>
          <w:rtl/>
          <w:lang w:eastAsia="he-IL"/>
        </w:rPr>
        <w:t xml:space="preserve"> </w:t>
      </w:r>
      <w:r w:rsidRPr="0024485D">
        <w:rPr>
          <w:rFonts w:hint="cs"/>
          <w:snapToGrid w:val="0"/>
          <w:rtl/>
          <w:lang w:eastAsia="he-IL"/>
        </w:rPr>
        <w:t>ביקור</w:t>
      </w:r>
      <w:r w:rsidRPr="0024485D">
        <w:rPr>
          <w:snapToGrid w:val="0"/>
          <w:rtl/>
          <w:lang w:eastAsia="he-IL"/>
        </w:rPr>
        <w:t xml:space="preserve"> </w:t>
      </w:r>
      <w:r w:rsidRPr="0024485D">
        <w:rPr>
          <w:rFonts w:hint="cs"/>
          <w:snapToGrid w:val="0"/>
          <w:rtl/>
          <w:lang w:eastAsia="he-IL"/>
        </w:rPr>
        <w:t>רק</w:t>
      </w:r>
      <w:r w:rsidRPr="0024485D">
        <w:rPr>
          <w:snapToGrid w:val="0"/>
          <w:rtl/>
          <w:lang w:eastAsia="he-IL"/>
        </w:rPr>
        <w:t xml:space="preserve"> </w:t>
      </w:r>
      <w:r w:rsidRPr="0024485D">
        <w:rPr>
          <w:rFonts w:hint="cs"/>
          <w:snapToGrid w:val="0"/>
          <w:rtl/>
          <w:lang w:eastAsia="he-IL"/>
        </w:rPr>
        <w:t>בארבעה</w:t>
      </w:r>
      <w:r w:rsidRPr="0024485D">
        <w:rPr>
          <w:snapToGrid w:val="0"/>
          <w:rtl/>
          <w:lang w:eastAsia="he-IL"/>
        </w:rPr>
        <w:t xml:space="preserve"> </w:t>
      </w:r>
      <w:r w:rsidRPr="0024485D">
        <w:rPr>
          <w:rFonts w:hint="cs"/>
          <w:snapToGrid w:val="0"/>
          <w:rtl/>
          <w:lang w:eastAsia="he-IL"/>
        </w:rPr>
        <w:t>אתרים</w:t>
      </w:r>
      <w:r w:rsidR="007B18E7" w:rsidRPr="0024485D">
        <w:rPr>
          <w:snapToGrid w:val="0"/>
          <w:rtl/>
          <w:lang w:eastAsia="he-IL"/>
        </w:rPr>
        <w:t>.</w:t>
      </w:r>
    </w:p>
    <w:p w14:paraId="488E67C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בפרויקטים</w:t>
      </w:r>
      <w:r w:rsidRPr="0024485D">
        <w:rPr>
          <w:snapToGrid w:val="0"/>
          <w:rtl/>
          <w:lang w:eastAsia="he-IL"/>
        </w:rPr>
        <w:t xml:space="preserve"> </w:t>
      </w:r>
      <w:r w:rsidRPr="0024485D">
        <w:rPr>
          <w:rFonts w:hint="cs"/>
          <w:snapToGrid w:val="0"/>
          <w:rtl/>
          <w:lang w:eastAsia="he-IL"/>
        </w:rPr>
        <w:t>בתחום</w:t>
      </w:r>
      <w:r w:rsidRPr="0024485D">
        <w:rPr>
          <w:snapToGrid w:val="0"/>
          <w:rtl/>
          <w:lang w:eastAsia="he-IL"/>
        </w:rPr>
        <w:t xml:space="preserve"> </w:t>
      </w:r>
      <w:r w:rsidRPr="0024485D">
        <w:rPr>
          <w:rFonts w:hint="cs"/>
          <w:snapToGrid w:val="0"/>
          <w:rtl/>
          <w:lang w:eastAsia="he-IL"/>
        </w:rPr>
        <w:t>תאורת</w:t>
      </w:r>
      <w:r w:rsidRPr="0024485D">
        <w:rPr>
          <w:snapToGrid w:val="0"/>
          <w:rtl/>
          <w:lang w:eastAsia="he-IL"/>
        </w:rPr>
        <w:t xml:space="preserve"> </w:t>
      </w:r>
      <w:r w:rsidRPr="0024485D">
        <w:rPr>
          <w:rFonts w:hint="cs"/>
          <w:snapToGrid w:val="0"/>
          <w:rtl/>
          <w:lang w:eastAsia="he-IL"/>
        </w:rPr>
        <w:t>רחוב</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הנדגמים</w:t>
      </w:r>
      <w:r w:rsidRPr="0024485D">
        <w:rPr>
          <w:snapToGrid w:val="0"/>
          <w:rtl/>
          <w:lang w:eastAsia="he-IL"/>
        </w:rPr>
        <w:t xml:space="preserve"> </w:t>
      </w:r>
      <w:r w:rsidRPr="0024485D">
        <w:rPr>
          <w:rFonts w:hint="cs"/>
          <w:snapToGrid w:val="0"/>
          <w:rtl/>
          <w:lang w:eastAsia="he-IL"/>
        </w:rPr>
        <w:t>לכלול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20%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גופי</w:t>
      </w:r>
      <w:r w:rsidRPr="0024485D">
        <w:rPr>
          <w:snapToGrid w:val="0"/>
          <w:rtl/>
          <w:lang w:eastAsia="he-IL"/>
        </w:rPr>
        <w:t xml:space="preserve"> </w:t>
      </w:r>
      <w:r w:rsidRPr="0024485D">
        <w:rPr>
          <w:rFonts w:hint="cs"/>
          <w:snapToGrid w:val="0"/>
          <w:rtl/>
          <w:lang w:eastAsia="he-IL"/>
        </w:rPr>
        <w:t>התאורה</w:t>
      </w:r>
      <w:r w:rsidRPr="0024485D">
        <w:rPr>
          <w:snapToGrid w:val="0"/>
          <w:rtl/>
          <w:lang w:eastAsia="he-IL"/>
        </w:rPr>
        <w:t xml:space="preserve"> </w:t>
      </w:r>
      <w:r w:rsidRPr="0024485D">
        <w:rPr>
          <w:rFonts w:hint="cs"/>
          <w:snapToGrid w:val="0"/>
          <w:rtl/>
          <w:lang w:eastAsia="he-IL"/>
        </w:rPr>
        <w:t>בפרויקט</w:t>
      </w:r>
      <w:r w:rsidR="007B18E7" w:rsidRPr="0024485D">
        <w:rPr>
          <w:snapToGrid w:val="0"/>
          <w:rtl/>
          <w:lang w:eastAsia="he-IL"/>
        </w:rPr>
        <w:t>.</w:t>
      </w:r>
    </w:p>
    <w:p w14:paraId="1A30970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באם</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כולל</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תחומים</w:t>
      </w:r>
      <w:r w:rsidRPr="0024485D">
        <w:rPr>
          <w:snapToGrid w:val="0"/>
          <w:rtl/>
          <w:lang w:eastAsia="he-IL"/>
        </w:rPr>
        <w:t xml:space="preserve"> (</w:t>
      </w:r>
      <w:r w:rsidRPr="0024485D">
        <w:rPr>
          <w:rFonts w:hint="cs"/>
          <w:snapToGrid w:val="0"/>
          <w:rtl/>
          <w:lang w:eastAsia="he-IL"/>
        </w:rPr>
        <w:t>תאורה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ייצור</w:t>
      </w:r>
      <w:r w:rsidRPr="0024485D">
        <w:rPr>
          <w:snapToGrid w:val="0"/>
          <w:rtl/>
          <w:lang w:eastAsia="he-IL"/>
        </w:rPr>
        <w:t xml:space="preserve"> </w:t>
      </w:r>
      <w:r w:rsidRPr="0024485D">
        <w:rPr>
          <w:rFonts w:hint="cs"/>
          <w:snapToGrid w:val="0"/>
          <w:rtl/>
          <w:lang w:eastAsia="he-IL"/>
        </w:rPr>
        <w:t>חשמל</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חימום</w:t>
      </w:r>
      <w:r w:rsidRPr="0024485D">
        <w:rPr>
          <w:snapToGrid w:val="0"/>
          <w:rtl/>
          <w:lang w:eastAsia="he-IL"/>
        </w:rPr>
        <w:t xml:space="preserve"> </w:t>
      </w:r>
      <w:r w:rsidRPr="0024485D">
        <w:rPr>
          <w:rFonts w:hint="cs"/>
          <w:snapToGrid w:val="0"/>
          <w:rtl/>
          <w:lang w:eastAsia="he-IL"/>
        </w:rPr>
        <w:t>מים</w:t>
      </w:r>
      <w:r w:rsidRPr="0024485D">
        <w:rPr>
          <w:snapToGrid w:val="0"/>
          <w:rtl/>
          <w:lang w:eastAsia="he-IL"/>
        </w:rPr>
        <w:t xml:space="preserve"> </w:t>
      </w:r>
      <w:r w:rsidRPr="0024485D">
        <w:rPr>
          <w:rFonts w:hint="cs"/>
          <w:snapToGrid w:val="0"/>
          <w:rtl/>
          <w:lang w:eastAsia="he-IL"/>
        </w:rPr>
        <w:t>וכו</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לבנות</w:t>
      </w:r>
      <w:r w:rsidRPr="0024485D">
        <w:rPr>
          <w:snapToGrid w:val="0"/>
          <w:rtl/>
          <w:lang w:eastAsia="he-IL"/>
        </w:rPr>
        <w:t xml:space="preserve"> </w:t>
      </w:r>
      <w:r w:rsidRPr="0024485D">
        <w:rPr>
          <w:rFonts w:hint="cs"/>
          <w:snapToGrid w:val="0"/>
          <w:rtl/>
          <w:lang w:eastAsia="he-IL"/>
        </w:rPr>
        <w:t>תכנית</w:t>
      </w:r>
      <w:r w:rsidRPr="0024485D">
        <w:rPr>
          <w:snapToGrid w:val="0"/>
          <w:rtl/>
          <w:lang w:eastAsia="he-IL"/>
        </w:rPr>
        <w:t xml:space="preserve"> </w:t>
      </w:r>
      <w:r w:rsidRPr="0024485D">
        <w:rPr>
          <w:rFonts w:hint="cs"/>
          <w:snapToGrid w:val="0"/>
          <w:rtl/>
          <w:lang w:eastAsia="he-IL"/>
        </w:rPr>
        <w:t>דגימה</w:t>
      </w:r>
      <w:r w:rsidRPr="0024485D">
        <w:rPr>
          <w:snapToGrid w:val="0"/>
          <w:rtl/>
          <w:lang w:eastAsia="he-IL"/>
        </w:rPr>
        <w:t xml:space="preserve"> </w:t>
      </w:r>
      <w:r w:rsidRPr="0024485D">
        <w:rPr>
          <w:rFonts w:hint="cs"/>
          <w:snapToGrid w:val="0"/>
          <w:rtl/>
          <w:lang w:eastAsia="he-IL"/>
        </w:rPr>
        <w:t>נפרדת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מהרכיבים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הדרישות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לקבוע</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מספר</w:t>
      </w:r>
      <w:r w:rsidRPr="0024485D">
        <w:rPr>
          <w:snapToGrid w:val="0"/>
          <w:rtl/>
          <w:lang w:eastAsia="he-IL"/>
        </w:rPr>
        <w:t xml:space="preserve"> </w:t>
      </w:r>
      <w:r w:rsidRPr="0024485D">
        <w:rPr>
          <w:rFonts w:hint="cs"/>
          <w:snapToGrid w:val="0"/>
          <w:rtl/>
          <w:lang w:eastAsia="he-IL"/>
        </w:rPr>
        <w:t>האתרים</w:t>
      </w:r>
      <w:r w:rsidRPr="0024485D">
        <w:rPr>
          <w:snapToGrid w:val="0"/>
          <w:rtl/>
          <w:lang w:eastAsia="he-IL"/>
        </w:rPr>
        <w:t xml:space="preserve"> </w:t>
      </w:r>
      <w:r w:rsidRPr="0024485D">
        <w:rPr>
          <w:rFonts w:hint="cs"/>
          <w:snapToGrid w:val="0"/>
          <w:rtl/>
          <w:lang w:eastAsia="he-IL"/>
        </w:rPr>
        <w:t>בנפרד</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תחום</w:t>
      </w:r>
      <w:r w:rsidR="007B18E7" w:rsidRPr="0024485D">
        <w:rPr>
          <w:snapToGrid w:val="0"/>
          <w:rtl/>
          <w:lang w:eastAsia="he-IL"/>
        </w:rPr>
        <w:t>.</w:t>
      </w:r>
    </w:p>
    <w:p w14:paraId="551F0843"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ניתוח</w:t>
      </w:r>
      <w:r w:rsidRPr="0024485D">
        <w:rPr>
          <w:snapToGrid w:val="0"/>
          <w:rtl/>
          <w:lang w:eastAsia="he-IL"/>
        </w:rPr>
        <w:t xml:space="preserve"> </w:t>
      </w:r>
      <w:r w:rsidRPr="0024485D">
        <w:rPr>
          <w:rFonts w:hint="cs"/>
          <w:snapToGrid w:val="0"/>
          <w:rtl/>
          <w:lang w:eastAsia="he-IL"/>
        </w:rPr>
        <w:t>מספרי</w:t>
      </w:r>
      <w:r w:rsidRPr="0024485D">
        <w:rPr>
          <w:snapToGrid w:val="0"/>
          <w:rtl/>
          <w:lang w:eastAsia="he-IL"/>
        </w:rPr>
        <w:t xml:space="preserve"> </w:t>
      </w:r>
      <w:r w:rsidRPr="0024485D">
        <w:rPr>
          <w:rFonts w:hint="cs"/>
          <w:snapToGrid w:val="0"/>
          <w:rtl/>
          <w:lang w:eastAsia="he-IL"/>
        </w:rPr>
        <w:t>ולזהות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ההשפעה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הרכיבים</w:t>
      </w:r>
      <w:r w:rsidRPr="0024485D">
        <w:rPr>
          <w:snapToGrid w:val="0"/>
          <w:rtl/>
          <w:lang w:eastAsia="he-IL"/>
        </w:rPr>
        <w:t>/</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ועלותו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הביקורת</w:t>
      </w:r>
      <w:r w:rsidRPr="0024485D">
        <w:rPr>
          <w:snapToGrid w:val="0"/>
          <w:rtl/>
          <w:lang w:eastAsia="he-IL"/>
        </w:rPr>
        <w:t xml:space="preserve"> </w:t>
      </w:r>
      <w:r w:rsidRPr="0024485D">
        <w:rPr>
          <w:rFonts w:hint="cs"/>
          <w:snapToGrid w:val="0"/>
          <w:rtl/>
          <w:lang w:eastAsia="he-IL"/>
        </w:rPr>
        <w:t>תתבצע</w:t>
      </w:r>
      <w:r w:rsidRPr="0024485D">
        <w:rPr>
          <w:snapToGrid w:val="0"/>
          <w:rtl/>
          <w:lang w:eastAsia="he-IL"/>
        </w:rPr>
        <w:t xml:space="preserve"> </w:t>
      </w:r>
      <w:r w:rsidRPr="0024485D">
        <w:rPr>
          <w:rFonts w:hint="cs"/>
          <w:snapToGrid w:val="0"/>
          <w:rtl/>
          <w:lang w:eastAsia="he-IL"/>
        </w:rPr>
        <w:t>ברכיבים</w:t>
      </w:r>
      <w:r w:rsidRPr="0024485D">
        <w:rPr>
          <w:snapToGrid w:val="0"/>
          <w:rtl/>
          <w:lang w:eastAsia="he-IL"/>
        </w:rPr>
        <w:t>/</w:t>
      </w:r>
      <w:r w:rsidRPr="0024485D">
        <w:rPr>
          <w:rFonts w:hint="cs"/>
          <w:snapToGrid w:val="0"/>
          <w:rtl/>
          <w:lang w:eastAsia="he-IL"/>
        </w:rPr>
        <w:t>אתרים</w:t>
      </w:r>
      <w:r w:rsidRPr="0024485D">
        <w:rPr>
          <w:snapToGrid w:val="0"/>
          <w:rtl/>
          <w:lang w:eastAsia="he-IL"/>
        </w:rPr>
        <w:t xml:space="preserve"> </w:t>
      </w:r>
      <w:r w:rsidRPr="0024485D">
        <w:rPr>
          <w:rFonts w:hint="cs"/>
          <w:snapToGrid w:val="0"/>
          <w:rtl/>
          <w:lang w:eastAsia="he-IL"/>
        </w:rPr>
        <w:t>בעלי</w:t>
      </w:r>
      <w:r w:rsidRPr="0024485D">
        <w:rPr>
          <w:snapToGrid w:val="0"/>
          <w:rtl/>
          <w:lang w:eastAsia="he-IL"/>
        </w:rPr>
        <w:t xml:space="preserve"> </w:t>
      </w:r>
      <w:r w:rsidRPr="0024485D">
        <w:rPr>
          <w:rFonts w:hint="cs"/>
          <w:snapToGrid w:val="0"/>
          <w:rtl/>
          <w:lang w:eastAsia="he-IL"/>
        </w:rPr>
        <w:t>התרומה</w:t>
      </w:r>
      <w:r w:rsidRPr="0024485D">
        <w:rPr>
          <w:snapToGrid w:val="0"/>
          <w:rtl/>
          <w:lang w:eastAsia="he-IL"/>
        </w:rPr>
        <w:t xml:space="preserve"> </w:t>
      </w:r>
      <w:r w:rsidRPr="0024485D">
        <w:rPr>
          <w:rFonts w:hint="cs"/>
          <w:snapToGrid w:val="0"/>
          <w:rtl/>
          <w:lang w:eastAsia="he-IL"/>
        </w:rPr>
        <w:t>המשמעותית</w:t>
      </w:r>
      <w:r w:rsidRPr="0024485D">
        <w:rPr>
          <w:snapToGrid w:val="0"/>
          <w:rtl/>
          <w:lang w:eastAsia="he-IL"/>
        </w:rPr>
        <w:t xml:space="preserve"> </w:t>
      </w:r>
      <w:r w:rsidRPr="0024485D">
        <w:rPr>
          <w:rFonts w:hint="cs"/>
          <w:snapToGrid w:val="0"/>
          <w:rtl/>
          <w:lang w:eastAsia="he-IL"/>
        </w:rPr>
        <w:t>ביותר</w:t>
      </w:r>
      <w:r w:rsidR="007B18E7" w:rsidRPr="0024485D">
        <w:rPr>
          <w:snapToGrid w:val="0"/>
          <w:rtl/>
          <w:lang w:eastAsia="he-IL"/>
        </w:rPr>
        <w:t>.</w:t>
      </w:r>
    </w:p>
    <w:p w14:paraId="228CE3EF" w14:textId="77777777" w:rsidR="007D6626" w:rsidRPr="0024485D" w:rsidRDefault="007D6626" w:rsidP="004460F9">
      <w:pPr>
        <w:pStyle w:val="-1"/>
        <w:spacing w:line="360" w:lineRule="atLeast"/>
        <w:rPr>
          <w:snapToGrid w:val="0"/>
          <w:rtl/>
          <w:lang w:eastAsia="he-IL"/>
        </w:rPr>
      </w:pPr>
      <w:bookmarkStart w:id="45" w:name="_Toc499036949"/>
      <w:bookmarkStart w:id="46" w:name="_Toc499037388"/>
      <w:r w:rsidRPr="0024485D">
        <w:rPr>
          <w:rFonts w:hint="cs"/>
          <w:snapToGrid w:val="0"/>
          <w:rtl/>
          <w:lang w:eastAsia="he-IL"/>
        </w:rPr>
        <w:t>קביעת</w:t>
      </w:r>
      <w:r w:rsidRPr="0024485D">
        <w:rPr>
          <w:snapToGrid w:val="0"/>
          <w:rtl/>
          <w:lang w:eastAsia="he-IL"/>
        </w:rPr>
        <w:t xml:space="preserve"> </w:t>
      </w:r>
      <w:r w:rsidRPr="0024485D">
        <w:rPr>
          <w:rFonts w:hint="cs"/>
          <w:snapToGrid w:val="0"/>
          <w:rtl/>
          <w:lang w:eastAsia="he-IL"/>
        </w:rPr>
        <w:t>גודל</w:t>
      </w:r>
      <w:r w:rsidRPr="0024485D">
        <w:rPr>
          <w:snapToGrid w:val="0"/>
          <w:rtl/>
          <w:lang w:eastAsia="he-IL"/>
        </w:rPr>
        <w:t xml:space="preserve"> </w:t>
      </w:r>
      <w:r w:rsidRPr="0024485D">
        <w:rPr>
          <w:rFonts w:hint="cs"/>
          <w:snapToGrid w:val="0"/>
          <w:rtl/>
          <w:lang w:eastAsia="he-IL"/>
        </w:rPr>
        <w:t>דגימה</w:t>
      </w:r>
      <w:bookmarkEnd w:id="45"/>
      <w:bookmarkEnd w:id="46"/>
    </w:p>
    <w:p w14:paraId="12110964"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קביעת</w:t>
      </w:r>
      <w:r w:rsidRPr="0024485D">
        <w:rPr>
          <w:snapToGrid w:val="0"/>
          <w:rtl/>
          <w:lang w:eastAsia="he-IL"/>
        </w:rPr>
        <w:t xml:space="preserve"> </w:t>
      </w:r>
      <w:r w:rsidRPr="0024485D">
        <w:rPr>
          <w:rFonts w:hint="cs"/>
          <w:snapToGrid w:val="0"/>
          <w:rtl/>
          <w:lang w:eastAsia="he-IL"/>
        </w:rPr>
        <w:t>גודל</w:t>
      </w:r>
      <w:r w:rsidRPr="0024485D">
        <w:rPr>
          <w:snapToGrid w:val="0"/>
          <w:rtl/>
          <w:lang w:eastAsia="he-IL"/>
        </w:rPr>
        <w:t xml:space="preserve"> </w:t>
      </w:r>
      <w:r w:rsidRPr="0024485D">
        <w:rPr>
          <w:rFonts w:hint="cs"/>
          <w:snapToGrid w:val="0"/>
          <w:rtl/>
          <w:lang w:eastAsia="he-IL"/>
        </w:rPr>
        <w:t>דגימה</w:t>
      </w:r>
      <w:r w:rsidRPr="0024485D">
        <w:rPr>
          <w:snapToGrid w:val="0"/>
          <w:rtl/>
          <w:lang w:eastAsia="he-IL"/>
        </w:rPr>
        <w:t xml:space="preserve">- </w:t>
      </w:r>
      <w:r w:rsidRPr="0024485D">
        <w:rPr>
          <w:rFonts w:hint="cs"/>
          <w:snapToGrid w:val="0"/>
          <w:rtl/>
          <w:lang w:eastAsia="he-IL"/>
        </w:rPr>
        <w:t>ארגון</w:t>
      </w:r>
    </w:p>
    <w:p w14:paraId="32A1F25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70%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100% </w:t>
      </w:r>
      <w:r w:rsidRPr="0024485D">
        <w:rPr>
          <w:rFonts w:hint="cs"/>
          <w:snapToGrid w:val="0"/>
          <w:rtl/>
          <w:lang w:eastAsia="he-IL"/>
        </w:rPr>
        <w:t>מנתוני</w:t>
      </w:r>
      <w:r w:rsidRPr="0024485D">
        <w:rPr>
          <w:snapToGrid w:val="0"/>
          <w:rtl/>
          <w:lang w:eastAsia="he-IL"/>
        </w:rPr>
        <w:t xml:space="preserve"> </w:t>
      </w:r>
      <w:r w:rsidRPr="0024485D">
        <w:rPr>
          <w:rFonts w:hint="cs"/>
          <w:snapToGrid w:val="0"/>
          <w:rtl/>
          <w:lang w:eastAsia="he-IL"/>
        </w:rPr>
        <w:t>המקור</w:t>
      </w:r>
      <w:r w:rsidR="007B18E7" w:rsidRPr="0024485D">
        <w:rPr>
          <w:snapToGrid w:val="0"/>
          <w:rtl/>
          <w:lang w:eastAsia="he-IL"/>
        </w:rPr>
        <w:t>.</w:t>
      </w:r>
    </w:p>
    <w:p w14:paraId="09DA78C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כל</w:t>
      </w:r>
      <w:r w:rsidRPr="0024485D">
        <w:rPr>
          <w:snapToGrid w:val="0"/>
          <w:rtl/>
          <w:lang w:eastAsia="he-IL"/>
        </w:rPr>
        <w:t xml:space="preserve"> </w:t>
      </w:r>
      <w:r w:rsidRPr="0024485D">
        <w:rPr>
          <w:rFonts w:hint="cs"/>
          <w:snapToGrid w:val="0"/>
          <w:rtl/>
          <w:lang w:eastAsia="he-IL"/>
        </w:rPr>
        <w:t>מקור</w:t>
      </w:r>
      <w:r w:rsidRPr="0024485D">
        <w:rPr>
          <w:snapToGrid w:val="0"/>
          <w:rtl/>
          <w:lang w:eastAsia="he-IL"/>
        </w:rPr>
        <w:t xml:space="preserve"> </w:t>
      </w:r>
      <w:r w:rsidRPr="0024485D">
        <w:rPr>
          <w:rFonts w:hint="cs"/>
          <w:snapToGrid w:val="0"/>
          <w:rtl/>
          <w:lang w:eastAsia="he-IL"/>
        </w:rPr>
        <w:t>פליטה</w:t>
      </w:r>
      <w:r w:rsidRPr="0024485D">
        <w:rPr>
          <w:snapToGrid w:val="0"/>
          <w:rtl/>
          <w:lang w:eastAsia="he-IL"/>
        </w:rPr>
        <w:t xml:space="preserve"> </w:t>
      </w:r>
      <w:r w:rsidRPr="0024485D">
        <w:rPr>
          <w:rFonts w:hint="cs"/>
          <w:snapToGrid w:val="0"/>
          <w:rtl/>
          <w:lang w:eastAsia="he-IL"/>
        </w:rPr>
        <w:t>המהווה</w:t>
      </w:r>
      <w:r w:rsidRPr="0024485D">
        <w:rPr>
          <w:snapToGrid w:val="0"/>
          <w:rtl/>
          <w:lang w:eastAsia="he-IL"/>
        </w:rPr>
        <w:t xml:space="preserve"> 10% </w:t>
      </w:r>
      <w:r w:rsidRPr="0024485D">
        <w:rPr>
          <w:rFonts w:hint="cs"/>
          <w:snapToGrid w:val="0"/>
          <w:rtl/>
          <w:lang w:eastAsia="he-IL"/>
        </w:rPr>
        <w:t>ומעלה</w:t>
      </w:r>
      <w:r w:rsidRPr="0024485D">
        <w:rPr>
          <w:snapToGrid w:val="0"/>
          <w:rtl/>
          <w:lang w:eastAsia="he-IL"/>
        </w:rPr>
        <w:t xml:space="preserve">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proofErr w:type="spellStart"/>
      <w:r w:rsidRPr="0024485D">
        <w:rPr>
          <w:rFonts w:hint="cs"/>
          <w:snapToGrid w:val="0"/>
          <w:rtl/>
          <w:lang w:eastAsia="he-IL"/>
        </w:rPr>
        <w:t>יכלל</w:t>
      </w:r>
      <w:proofErr w:type="spellEnd"/>
      <w:r w:rsidRPr="0024485D">
        <w:rPr>
          <w:snapToGrid w:val="0"/>
          <w:rtl/>
          <w:lang w:eastAsia="he-IL"/>
        </w:rPr>
        <w:t xml:space="preserve"> </w:t>
      </w:r>
      <w:r w:rsidRPr="0024485D">
        <w:rPr>
          <w:rFonts w:hint="cs"/>
          <w:snapToGrid w:val="0"/>
          <w:rtl/>
          <w:lang w:eastAsia="he-IL"/>
        </w:rPr>
        <w:t>בדגימה</w:t>
      </w:r>
      <w:r w:rsidR="007B18E7" w:rsidRPr="0024485D">
        <w:rPr>
          <w:snapToGrid w:val="0"/>
          <w:rtl/>
          <w:lang w:eastAsia="he-IL"/>
        </w:rPr>
        <w:t>.</w:t>
      </w:r>
    </w:p>
    <w:p w14:paraId="1D58323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במקרה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מסד</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הכולל</w:t>
      </w:r>
      <w:r w:rsidRPr="0024485D">
        <w:rPr>
          <w:snapToGrid w:val="0"/>
          <w:rtl/>
          <w:lang w:eastAsia="he-IL"/>
        </w:rPr>
        <w:t xml:space="preserve"> </w:t>
      </w:r>
      <w:r w:rsidRPr="0024485D">
        <w:rPr>
          <w:rFonts w:hint="cs"/>
          <w:snapToGrid w:val="0"/>
          <w:rtl/>
          <w:lang w:eastAsia="he-IL"/>
        </w:rPr>
        <w:t>מעל</w:t>
      </w:r>
      <w:r w:rsidRPr="0024485D">
        <w:rPr>
          <w:snapToGrid w:val="0"/>
          <w:rtl/>
          <w:lang w:eastAsia="he-IL"/>
        </w:rPr>
        <w:t xml:space="preserve"> </w:t>
      </w:r>
      <w:r w:rsidRPr="0024485D">
        <w:rPr>
          <w:rFonts w:hint="cs"/>
          <w:snapToGrid w:val="0"/>
          <w:rtl/>
          <w:lang w:eastAsia="he-IL"/>
        </w:rPr>
        <w:t>ל</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דגימה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הדגימה</w:t>
      </w:r>
      <w:r w:rsidRPr="0024485D">
        <w:rPr>
          <w:snapToGrid w:val="0"/>
          <w:rtl/>
          <w:lang w:eastAsia="he-IL"/>
        </w:rPr>
        <w:t xml:space="preserve"> </w:t>
      </w:r>
      <w:r w:rsidRPr="0024485D">
        <w:rPr>
          <w:rFonts w:hint="cs"/>
          <w:snapToGrid w:val="0"/>
          <w:rtl/>
          <w:lang w:eastAsia="he-IL"/>
        </w:rPr>
        <w:t>תכלול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ותקבע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המערכת</w:t>
      </w:r>
      <w:r w:rsidRPr="0024485D">
        <w:rPr>
          <w:snapToGrid w:val="0"/>
          <w:rtl/>
          <w:lang w:eastAsia="he-IL"/>
        </w:rPr>
        <w:t xml:space="preserve"> </w:t>
      </w:r>
      <w:r w:rsidRPr="0024485D">
        <w:rPr>
          <w:rFonts w:hint="cs"/>
          <w:snapToGrid w:val="0"/>
          <w:rtl/>
          <w:lang w:eastAsia="he-IL"/>
        </w:rPr>
        <w:t>הנדגמת</w:t>
      </w:r>
      <w:r w:rsidR="007B18E7" w:rsidRPr="0024485D">
        <w:rPr>
          <w:snapToGrid w:val="0"/>
          <w:rtl/>
          <w:lang w:eastAsia="he-IL"/>
        </w:rPr>
        <w:t>.</w:t>
      </w:r>
    </w:p>
    <w:p w14:paraId="5B8B9CEE"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קביעת</w:t>
      </w:r>
      <w:r w:rsidRPr="0024485D">
        <w:rPr>
          <w:snapToGrid w:val="0"/>
          <w:rtl/>
          <w:lang w:eastAsia="he-IL"/>
        </w:rPr>
        <w:t xml:space="preserve"> </w:t>
      </w:r>
      <w:r w:rsidRPr="0024485D">
        <w:rPr>
          <w:rFonts w:hint="cs"/>
          <w:snapToGrid w:val="0"/>
          <w:rtl/>
          <w:lang w:eastAsia="he-IL"/>
        </w:rPr>
        <w:t>גודל</w:t>
      </w:r>
      <w:r w:rsidRPr="0024485D">
        <w:rPr>
          <w:snapToGrid w:val="0"/>
          <w:rtl/>
          <w:lang w:eastAsia="he-IL"/>
        </w:rPr>
        <w:t xml:space="preserve"> </w:t>
      </w:r>
      <w:r w:rsidRPr="0024485D">
        <w:rPr>
          <w:rFonts w:hint="cs"/>
          <w:snapToGrid w:val="0"/>
          <w:rtl/>
          <w:lang w:eastAsia="he-IL"/>
        </w:rPr>
        <w:t>דגימה</w:t>
      </w:r>
      <w:r w:rsidRPr="0024485D">
        <w:rPr>
          <w:snapToGrid w:val="0"/>
          <w:rtl/>
          <w:lang w:eastAsia="he-IL"/>
        </w:rPr>
        <w:t xml:space="preserve">- </w:t>
      </w:r>
      <w:r w:rsidRPr="0024485D">
        <w:rPr>
          <w:rFonts w:hint="cs"/>
          <w:snapToGrid w:val="0"/>
          <w:rtl/>
          <w:lang w:eastAsia="he-IL"/>
        </w:rPr>
        <w:t>פרויקט</w:t>
      </w:r>
    </w:p>
    <w:p w14:paraId="161049B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המשמשים</w:t>
      </w:r>
      <w:r w:rsidRPr="0024485D">
        <w:rPr>
          <w:snapToGrid w:val="0"/>
          <w:rtl/>
          <w:lang w:eastAsia="he-IL"/>
        </w:rPr>
        <w:t xml:space="preserve"> </w:t>
      </w:r>
      <w:r w:rsidRPr="0024485D">
        <w:rPr>
          <w:rFonts w:hint="cs"/>
          <w:snapToGrid w:val="0"/>
          <w:rtl/>
          <w:lang w:eastAsia="he-IL"/>
        </w:rPr>
        <w:t>לחישוב</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בפרויקט</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לחלק</w:t>
      </w:r>
      <w:r w:rsidRPr="0024485D">
        <w:rPr>
          <w:snapToGrid w:val="0"/>
          <w:rtl/>
          <w:lang w:eastAsia="he-IL"/>
        </w:rPr>
        <w:t xml:space="preserve"> </w:t>
      </w:r>
      <w:r w:rsidRPr="0024485D">
        <w:rPr>
          <w:rFonts w:hint="cs"/>
          <w:snapToGrid w:val="0"/>
          <w:rtl/>
          <w:lang w:eastAsia="he-IL"/>
        </w:rPr>
        <w:t>לשניים</w:t>
      </w:r>
      <w:r w:rsidRPr="0024485D">
        <w:rPr>
          <w:snapToGrid w:val="0"/>
          <w:rtl/>
          <w:lang w:eastAsia="he-IL"/>
        </w:rPr>
        <w:t xml:space="preserve">: </w:t>
      </w:r>
      <w:proofErr w:type="spellStart"/>
      <w:r w:rsidRPr="0024485D">
        <w:rPr>
          <w:rFonts w:hint="cs"/>
          <w:snapToGrid w:val="0"/>
          <w:rtl/>
          <w:lang w:eastAsia="he-IL"/>
        </w:rPr>
        <w:t>קבועי</w:t>
      </w:r>
      <w:proofErr w:type="spellEnd"/>
      <w:r w:rsidRPr="0024485D">
        <w:rPr>
          <w:snapToGrid w:val="0"/>
          <w:rtl/>
          <w:lang w:eastAsia="he-IL"/>
        </w:rPr>
        <w:t xml:space="preserve"> </w:t>
      </w:r>
      <w:r w:rsidRPr="0024485D">
        <w:rPr>
          <w:rFonts w:hint="cs"/>
          <w:snapToGrid w:val="0"/>
          <w:rtl/>
          <w:lang w:eastAsia="he-IL"/>
        </w:rPr>
        <w:t>ולידציה</w:t>
      </w:r>
      <w:r w:rsidRPr="0024485D">
        <w:rPr>
          <w:snapToGrid w:val="0"/>
          <w:rtl/>
          <w:lang w:eastAsia="he-IL"/>
        </w:rPr>
        <w:t xml:space="preserve"> </w:t>
      </w:r>
      <w:r w:rsidRPr="0024485D">
        <w:rPr>
          <w:rFonts w:hint="cs"/>
          <w:snapToGrid w:val="0"/>
          <w:rtl/>
          <w:lang w:eastAsia="he-IL"/>
        </w:rPr>
        <w:t>ונתונים</w:t>
      </w:r>
      <w:r w:rsidRPr="0024485D">
        <w:rPr>
          <w:snapToGrid w:val="0"/>
          <w:rtl/>
          <w:lang w:eastAsia="he-IL"/>
        </w:rPr>
        <w:t xml:space="preserve"> </w:t>
      </w:r>
      <w:r w:rsidRPr="0024485D">
        <w:rPr>
          <w:rFonts w:hint="cs"/>
          <w:snapToGrid w:val="0"/>
          <w:rtl/>
          <w:lang w:eastAsia="he-IL"/>
        </w:rPr>
        <w:t>מנוטרים</w:t>
      </w:r>
      <w:r w:rsidR="007B18E7" w:rsidRPr="0024485D">
        <w:rPr>
          <w:snapToGrid w:val="0"/>
          <w:rtl/>
          <w:lang w:eastAsia="he-IL"/>
        </w:rPr>
        <w:t>.</w:t>
      </w:r>
      <w:r w:rsidRPr="0024485D">
        <w:rPr>
          <w:snapToGrid w:val="0"/>
          <w:rtl/>
          <w:lang w:eastAsia="he-IL"/>
        </w:rPr>
        <w:t xml:space="preserve"> </w:t>
      </w:r>
    </w:p>
    <w:p w14:paraId="09E83FCF" w14:textId="77777777" w:rsidR="007D6626" w:rsidRPr="0024485D" w:rsidRDefault="007D6626" w:rsidP="004460F9">
      <w:pPr>
        <w:pStyle w:val="-3"/>
        <w:spacing w:line="360" w:lineRule="atLeast"/>
        <w:rPr>
          <w:snapToGrid w:val="0"/>
          <w:rtl/>
          <w:lang w:val="en-GB" w:eastAsia="he-IL"/>
        </w:rPr>
      </w:pPr>
      <w:proofErr w:type="spellStart"/>
      <w:r w:rsidRPr="0024485D">
        <w:rPr>
          <w:rFonts w:hint="cs"/>
          <w:snapToGrid w:val="0"/>
          <w:rtl/>
          <w:lang w:eastAsia="he-IL"/>
        </w:rPr>
        <w:t>קבועי</w:t>
      </w:r>
      <w:proofErr w:type="spellEnd"/>
      <w:r w:rsidRPr="0024485D">
        <w:rPr>
          <w:snapToGrid w:val="0"/>
          <w:rtl/>
          <w:lang w:eastAsia="he-IL"/>
        </w:rPr>
        <w:t xml:space="preserve"> </w:t>
      </w:r>
      <w:proofErr w:type="spellStart"/>
      <w:r w:rsidRPr="0024485D">
        <w:rPr>
          <w:rFonts w:hint="cs"/>
          <w:snapToGrid w:val="0"/>
          <w:rtl/>
          <w:lang w:eastAsia="he-IL"/>
        </w:rPr>
        <w:t>וולידיציה</w:t>
      </w:r>
      <w:proofErr w:type="spellEnd"/>
      <w:r w:rsidRPr="0024485D">
        <w:rPr>
          <w:snapToGrid w:val="0"/>
          <w:rtl/>
          <w:lang w:eastAsia="he-IL"/>
        </w:rPr>
        <w:t xml:space="preserve"> </w:t>
      </w:r>
      <w:r w:rsidRPr="0024485D">
        <w:rPr>
          <w:rFonts w:hint="cs"/>
          <w:snapToGrid w:val="0"/>
          <w:rtl/>
          <w:lang w:eastAsia="he-IL"/>
        </w:rPr>
        <w:t>הם</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שקובעו</w:t>
      </w:r>
      <w:r w:rsidRPr="0024485D">
        <w:rPr>
          <w:snapToGrid w:val="0"/>
          <w:rtl/>
          <w:lang w:eastAsia="he-IL"/>
        </w:rPr>
        <w:t xml:space="preserve"> </w:t>
      </w:r>
      <w:r w:rsidRPr="0024485D">
        <w:rPr>
          <w:rFonts w:hint="cs"/>
          <w:snapToGrid w:val="0"/>
          <w:rtl/>
          <w:lang w:eastAsia="he-IL"/>
        </w:rPr>
        <w:t>בעת</w:t>
      </w:r>
      <w:r w:rsidRPr="0024485D">
        <w:rPr>
          <w:snapToGrid w:val="0"/>
          <w:rtl/>
          <w:lang w:eastAsia="he-IL"/>
        </w:rPr>
        <w:t xml:space="preserve"> </w:t>
      </w:r>
      <w:r w:rsidRPr="0024485D">
        <w:rPr>
          <w:rFonts w:hint="cs"/>
          <w:snapToGrid w:val="0"/>
          <w:rtl/>
          <w:lang w:eastAsia="he-IL"/>
        </w:rPr>
        <w:t>האישור</w:t>
      </w:r>
      <w:r w:rsidRPr="0024485D">
        <w:rPr>
          <w:snapToGrid w:val="0"/>
          <w:rtl/>
          <w:lang w:eastAsia="he-IL"/>
        </w:rPr>
        <w:t xml:space="preserve"> </w:t>
      </w:r>
      <w:r w:rsidRPr="0024485D">
        <w:rPr>
          <w:rFonts w:hint="cs"/>
          <w:snapToGrid w:val="0"/>
          <w:rtl/>
          <w:lang w:eastAsia="he-IL"/>
        </w:rPr>
        <w:t>הפרויקט</w:t>
      </w:r>
      <w:r w:rsidRPr="0024485D">
        <w:rPr>
          <w:snapToGrid w:val="0"/>
          <w:rtl/>
          <w:lang w:eastAsia="he-IL"/>
        </w:rPr>
        <w:t xml:space="preserve"> </w:t>
      </w:r>
      <w:r w:rsidRPr="0024485D">
        <w:rPr>
          <w:rFonts w:hint="cs"/>
          <w:snapToGrid w:val="0"/>
          <w:rtl/>
          <w:lang w:eastAsia="he-IL"/>
        </w:rPr>
        <w:t>ואינם</w:t>
      </w:r>
      <w:r w:rsidRPr="0024485D">
        <w:rPr>
          <w:snapToGrid w:val="0"/>
          <w:rtl/>
          <w:lang w:eastAsia="he-IL"/>
        </w:rPr>
        <w:t xml:space="preserve"> </w:t>
      </w:r>
      <w:r w:rsidRPr="0024485D">
        <w:rPr>
          <w:rFonts w:hint="cs"/>
          <w:snapToGrid w:val="0"/>
          <w:rtl/>
          <w:lang w:eastAsia="he-IL"/>
        </w:rPr>
        <w:t>משתנים</w:t>
      </w:r>
      <w:r w:rsidRPr="0024485D">
        <w:rPr>
          <w:snapToGrid w:val="0"/>
          <w:rtl/>
          <w:lang w:eastAsia="he-IL"/>
        </w:rPr>
        <w:t xml:space="preserve"> </w:t>
      </w:r>
      <w:r w:rsidRPr="0024485D">
        <w:rPr>
          <w:rFonts w:hint="cs"/>
          <w:snapToGrid w:val="0"/>
          <w:rtl/>
          <w:lang w:eastAsia="he-IL"/>
        </w:rPr>
        <w:t>לאורך</w:t>
      </w:r>
      <w:r w:rsidRPr="0024485D">
        <w:rPr>
          <w:snapToGrid w:val="0"/>
          <w:rtl/>
          <w:lang w:eastAsia="he-IL"/>
        </w:rPr>
        <w:t xml:space="preserve"> </w:t>
      </w:r>
      <w:r w:rsidRPr="0024485D">
        <w:rPr>
          <w:rFonts w:hint="cs"/>
          <w:snapToGrid w:val="0"/>
          <w:rtl/>
          <w:lang w:eastAsia="he-IL"/>
        </w:rPr>
        <w:t>חיי</w:t>
      </w:r>
      <w:r w:rsidRPr="0024485D">
        <w:rPr>
          <w:snapToGrid w:val="0"/>
          <w:rtl/>
          <w:lang w:eastAsia="he-IL"/>
        </w:rPr>
        <w:t xml:space="preserve"> </w:t>
      </w:r>
      <w:r w:rsidRPr="0024485D">
        <w:rPr>
          <w:rFonts w:hint="cs"/>
          <w:snapToGrid w:val="0"/>
          <w:rtl/>
          <w:lang w:eastAsia="he-IL"/>
        </w:rPr>
        <w:t>הפרויקט</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לדוג</w:t>
      </w:r>
      <w:r w:rsidRPr="0024485D">
        <w:rPr>
          <w:snapToGrid w:val="0"/>
          <w:rtl/>
          <w:lang w:eastAsia="he-IL"/>
        </w:rPr>
        <w:t xml:space="preserve">': </w:t>
      </w:r>
      <w:r w:rsidRPr="0024485D">
        <w:rPr>
          <w:rFonts w:hint="cs"/>
          <w:snapToGrid w:val="0"/>
          <w:rtl/>
          <w:lang w:eastAsia="he-IL"/>
        </w:rPr>
        <w:t>מקדמי</w:t>
      </w:r>
      <w:r w:rsidRPr="0024485D">
        <w:rPr>
          <w:snapToGrid w:val="0"/>
          <w:rtl/>
          <w:lang w:eastAsia="he-IL"/>
        </w:rPr>
        <w:t xml:space="preserve"> </w:t>
      </w:r>
      <w:r w:rsidRPr="0024485D">
        <w:rPr>
          <w:rFonts w:hint="cs"/>
          <w:snapToGrid w:val="0"/>
          <w:rtl/>
          <w:lang w:eastAsia="he-IL"/>
        </w:rPr>
        <w:t>פליטה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מערכת</w:t>
      </w:r>
      <w:r w:rsidRPr="0024485D">
        <w:rPr>
          <w:snapToGrid w:val="0"/>
          <w:rtl/>
          <w:lang w:eastAsia="he-IL"/>
        </w:rPr>
        <w:t xml:space="preserve"> </w:t>
      </w:r>
      <w:r w:rsidRPr="0024485D">
        <w:rPr>
          <w:rFonts w:hint="cs"/>
          <w:snapToGrid w:val="0"/>
          <w:rtl/>
          <w:lang w:eastAsia="he-IL"/>
        </w:rPr>
        <w:t>בסיס</w:t>
      </w:r>
      <w:r w:rsidR="007B18E7" w:rsidRPr="0024485D">
        <w:rPr>
          <w:snapToGrid w:val="0"/>
          <w:rtl/>
          <w:lang w:eastAsia="he-IL"/>
        </w:rPr>
        <w:t>.</w:t>
      </w:r>
      <w:r w:rsidRPr="0024485D">
        <w:rPr>
          <w:snapToGrid w:val="0"/>
          <w:rtl/>
          <w:lang w:val="en-GB" w:eastAsia="he-IL"/>
        </w:rPr>
        <w:t xml:space="preserve"> </w:t>
      </w:r>
      <w:r w:rsidRPr="0024485D">
        <w:rPr>
          <w:rFonts w:hint="cs"/>
          <w:snapToGrid w:val="0"/>
          <w:rtl/>
          <w:lang w:val="en-GB" w:eastAsia="he-IL"/>
        </w:rPr>
        <w:t>יש</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בקרה</w:t>
      </w:r>
      <w:r w:rsidRPr="0024485D">
        <w:rPr>
          <w:snapToGrid w:val="0"/>
          <w:rtl/>
          <w:lang w:val="en-GB" w:eastAsia="he-IL"/>
        </w:rPr>
        <w:t xml:space="preserve"> </w:t>
      </w:r>
      <w:r w:rsidRPr="0024485D">
        <w:rPr>
          <w:rFonts w:hint="cs"/>
          <w:snapToGrid w:val="0"/>
          <w:rtl/>
          <w:lang w:val="en-GB" w:eastAsia="he-IL"/>
        </w:rPr>
        <w:t>מלאה</w:t>
      </w:r>
      <w:r w:rsidRPr="0024485D">
        <w:rPr>
          <w:snapToGrid w:val="0"/>
          <w:rtl/>
          <w:lang w:val="en-GB" w:eastAsia="he-IL"/>
        </w:rPr>
        <w:t xml:space="preserve"> </w:t>
      </w:r>
      <w:r w:rsidRPr="0024485D">
        <w:rPr>
          <w:rFonts w:hint="cs"/>
          <w:snapToGrid w:val="0"/>
          <w:rtl/>
          <w:lang w:val="en-GB" w:eastAsia="he-IL"/>
        </w:rPr>
        <w:t>לשימוש</w:t>
      </w:r>
      <w:r w:rsidRPr="0024485D">
        <w:rPr>
          <w:snapToGrid w:val="0"/>
          <w:rtl/>
          <w:lang w:val="en-GB" w:eastAsia="he-IL"/>
        </w:rPr>
        <w:t xml:space="preserve"> </w:t>
      </w:r>
      <w:r w:rsidRPr="0024485D">
        <w:rPr>
          <w:rFonts w:hint="cs"/>
          <w:snapToGrid w:val="0"/>
          <w:rtl/>
          <w:lang w:val="en-GB" w:eastAsia="he-IL"/>
        </w:rPr>
        <w:t>נכון</w:t>
      </w:r>
      <w:r w:rsidRPr="0024485D">
        <w:rPr>
          <w:snapToGrid w:val="0"/>
          <w:rtl/>
          <w:lang w:val="en-GB" w:eastAsia="he-IL"/>
        </w:rPr>
        <w:t xml:space="preserve"> </w:t>
      </w:r>
      <w:r w:rsidRPr="0024485D">
        <w:rPr>
          <w:rFonts w:hint="cs"/>
          <w:snapToGrid w:val="0"/>
          <w:rtl/>
          <w:lang w:val="en-GB" w:eastAsia="he-IL"/>
        </w:rPr>
        <w:t>ומתאים</w:t>
      </w:r>
      <w:r w:rsidRPr="0024485D">
        <w:rPr>
          <w:snapToGrid w:val="0"/>
          <w:rtl/>
          <w:lang w:val="en-GB" w:eastAsia="he-IL"/>
        </w:rPr>
        <w:t xml:space="preserve"> </w:t>
      </w:r>
      <w:proofErr w:type="spellStart"/>
      <w:r w:rsidRPr="0024485D">
        <w:rPr>
          <w:rFonts w:hint="cs"/>
          <w:snapToGrid w:val="0"/>
          <w:rtl/>
          <w:lang w:val="en-GB" w:eastAsia="he-IL"/>
        </w:rPr>
        <w:t>בקבועי</w:t>
      </w:r>
      <w:proofErr w:type="spellEnd"/>
      <w:r w:rsidRPr="0024485D">
        <w:rPr>
          <w:snapToGrid w:val="0"/>
          <w:rtl/>
          <w:lang w:val="en-GB" w:eastAsia="he-IL"/>
        </w:rPr>
        <w:t xml:space="preserve"> </w:t>
      </w:r>
      <w:r w:rsidRPr="0024485D">
        <w:rPr>
          <w:rFonts w:hint="cs"/>
          <w:snapToGrid w:val="0"/>
          <w:rtl/>
          <w:lang w:val="en-GB" w:eastAsia="he-IL"/>
        </w:rPr>
        <w:t>וולידציה</w:t>
      </w:r>
      <w:r w:rsidR="007B18E7" w:rsidRPr="0024485D">
        <w:rPr>
          <w:snapToGrid w:val="0"/>
          <w:rtl/>
          <w:lang w:val="en-GB" w:eastAsia="he-IL"/>
        </w:rPr>
        <w:t>.</w:t>
      </w:r>
    </w:p>
    <w:p w14:paraId="2DE48B4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לנתונים</w:t>
      </w:r>
      <w:r w:rsidRPr="0024485D">
        <w:rPr>
          <w:snapToGrid w:val="0"/>
          <w:rtl/>
          <w:lang w:eastAsia="he-IL"/>
        </w:rPr>
        <w:t xml:space="preserve"> </w:t>
      </w:r>
      <w:proofErr w:type="spellStart"/>
      <w:r w:rsidRPr="0024485D">
        <w:rPr>
          <w:rFonts w:hint="cs"/>
          <w:snapToGrid w:val="0"/>
          <w:rtl/>
          <w:lang w:eastAsia="he-IL"/>
        </w:rPr>
        <w:t>המנוטרים</w:t>
      </w:r>
      <w:proofErr w:type="spellEnd"/>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במקרה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מסד</w:t>
      </w:r>
      <w:r w:rsidRPr="0024485D">
        <w:rPr>
          <w:snapToGrid w:val="0"/>
          <w:rtl/>
          <w:lang w:eastAsia="he-IL"/>
        </w:rPr>
        <w:t xml:space="preserve"> </w:t>
      </w:r>
      <w:r w:rsidRPr="0024485D">
        <w:rPr>
          <w:rFonts w:hint="cs"/>
          <w:snapToGrid w:val="0"/>
          <w:rtl/>
          <w:lang w:eastAsia="he-IL"/>
        </w:rPr>
        <w:t>נתונים</w:t>
      </w:r>
      <w:r w:rsidRPr="0024485D">
        <w:rPr>
          <w:snapToGrid w:val="0"/>
          <w:rtl/>
          <w:lang w:eastAsia="he-IL"/>
        </w:rPr>
        <w:t xml:space="preserve"> </w:t>
      </w:r>
      <w:r w:rsidRPr="0024485D">
        <w:rPr>
          <w:rFonts w:hint="cs"/>
          <w:snapToGrid w:val="0"/>
          <w:rtl/>
          <w:lang w:eastAsia="he-IL"/>
        </w:rPr>
        <w:t>הכולל</w:t>
      </w:r>
      <w:r w:rsidRPr="0024485D">
        <w:rPr>
          <w:snapToGrid w:val="0"/>
          <w:rtl/>
          <w:lang w:eastAsia="he-IL"/>
        </w:rPr>
        <w:t xml:space="preserve"> </w:t>
      </w:r>
      <w:r w:rsidRPr="0024485D">
        <w:rPr>
          <w:rFonts w:hint="cs"/>
          <w:snapToGrid w:val="0"/>
          <w:rtl/>
          <w:lang w:eastAsia="he-IL"/>
        </w:rPr>
        <w:t>מעל</w:t>
      </w:r>
      <w:r w:rsidRPr="0024485D">
        <w:rPr>
          <w:snapToGrid w:val="0"/>
          <w:rtl/>
          <w:lang w:eastAsia="he-IL"/>
        </w:rPr>
        <w:t xml:space="preserve"> </w:t>
      </w:r>
      <w:r w:rsidRPr="0024485D">
        <w:rPr>
          <w:rFonts w:hint="cs"/>
          <w:snapToGrid w:val="0"/>
          <w:rtl/>
          <w:lang w:eastAsia="he-IL"/>
        </w:rPr>
        <w:t>ל</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ניתן</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דגימה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הדגימה</w:t>
      </w:r>
      <w:r w:rsidRPr="0024485D">
        <w:rPr>
          <w:snapToGrid w:val="0"/>
          <w:rtl/>
          <w:lang w:eastAsia="he-IL"/>
        </w:rPr>
        <w:t xml:space="preserve"> </w:t>
      </w:r>
      <w:r w:rsidRPr="0024485D">
        <w:rPr>
          <w:rFonts w:hint="cs"/>
          <w:snapToGrid w:val="0"/>
          <w:rtl/>
          <w:lang w:eastAsia="he-IL"/>
        </w:rPr>
        <w:t>תכלול</w:t>
      </w:r>
      <w:r w:rsidRPr="0024485D">
        <w:rPr>
          <w:snapToGrid w:val="0"/>
          <w:rtl/>
          <w:lang w:eastAsia="he-IL"/>
        </w:rPr>
        <w:t xml:space="preserve"> </w:t>
      </w:r>
      <w:r w:rsidRPr="0024485D">
        <w:rPr>
          <w:rFonts w:hint="cs"/>
          <w:snapToGrid w:val="0"/>
          <w:rtl/>
          <w:lang w:eastAsia="he-IL"/>
        </w:rPr>
        <w:t>לפחות</w:t>
      </w:r>
      <w:r w:rsidRPr="0024485D">
        <w:rPr>
          <w:snapToGrid w:val="0"/>
          <w:rtl/>
          <w:lang w:eastAsia="he-IL"/>
        </w:rPr>
        <w:t xml:space="preserve"> 40 </w:t>
      </w:r>
      <w:r w:rsidRPr="0024485D">
        <w:rPr>
          <w:rFonts w:hint="cs"/>
          <w:snapToGrid w:val="0"/>
          <w:rtl/>
          <w:lang w:eastAsia="he-IL"/>
        </w:rPr>
        <w:t>רשומות</w:t>
      </w:r>
      <w:r w:rsidRPr="0024485D">
        <w:rPr>
          <w:snapToGrid w:val="0"/>
          <w:rtl/>
          <w:lang w:eastAsia="he-IL"/>
        </w:rPr>
        <w:t xml:space="preserve"> </w:t>
      </w:r>
      <w:r w:rsidRPr="0024485D">
        <w:rPr>
          <w:rFonts w:hint="cs"/>
          <w:snapToGrid w:val="0"/>
          <w:rtl/>
          <w:lang w:eastAsia="he-IL"/>
        </w:rPr>
        <w:t>ותקבע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נתוני</w:t>
      </w:r>
      <w:r w:rsidRPr="0024485D">
        <w:rPr>
          <w:snapToGrid w:val="0"/>
          <w:rtl/>
          <w:lang w:eastAsia="he-IL"/>
        </w:rPr>
        <w:t xml:space="preserve"> </w:t>
      </w:r>
      <w:r w:rsidRPr="0024485D">
        <w:rPr>
          <w:rFonts w:hint="cs"/>
          <w:snapToGrid w:val="0"/>
          <w:rtl/>
          <w:lang w:eastAsia="he-IL"/>
        </w:rPr>
        <w:t>המערכת</w:t>
      </w:r>
      <w:r w:rsidRPr="0024485D">
        <w:rPr>
          <w:snapToGrid w:val="0"/>
          <w:rtl/>
          <w:lang w:eastAsia="he-IL"/>
        </w:rPr>
        <w:t xml:space="preserve"> </w:t>
      </w:r>
      <w:r w:rsidRPr="0024485D">
        <w:rPr>
          <w:rFonts w:hint="cs"/>
          <w:snapToGrid w:val="0"/>
          <w:rtl/>
          <w:lang w:eastAsia="he-IL"/>
        </w:rPr>
        <w:t>הנדגמת</w:t>
      </w:r>
      <w:r w:rsidR="007B18E7" w:rsidRPr="0024485D">
        <w:rPr>
          <w:snapToGrid w:val="0"/>
          <w:rtl/>
          <w:lang w:eastAsia="he-IL"/>
        </w:rPr>
        <w:t>.</w:t>
      </w:r>
    </w:p>
    <w:p w14:paraId="33BF89D8" w14:textId="77777777" w:rsidR="007D6626" w:rsidRPr="0024485D" w:rsidRDefault="007D6626" w:rsidP="004460F9">
      <w:pPr>
        <w:pStyle w:val="-1"/>
        <w:spacing w:line="360" w:lineRule="atLeast"/>
        <w:rPr>
          <w:snapToGrid w:val="0"/>
          <w:rtl/>
          <w:lang w:eastAsia="he-IL"/>
        </w:rPr>
      </w:pPr>
      <w:bookmarkStart w:id="47" w:name="_Toc499036950"/>
      <w:bookmarkStart w:id="48" w:name="_Toc499037389"/>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bookmarkEnd w:id="47"/>
      <w:bookmarkEnd w:id="48"/>
    </w:p>
    <w:p w14:paraId="5617EAA6"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תלות</w:t>
      </w:r>
    </w:p>
    <w:p w14:paraId="6E91D19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טרם</w:t>
      </w:r>
      <w:r w:rsidRPr="0024485D">
        <w:rPr>
          <w:snapToGrid w:val="0"/>
          <w:rtl/>
          <w:lang w:eastAsia="he-IL"/>
        </w:rPr>
        <w:t xml:space="preserve"> </w:t>
      </w:r>
      <w:r w:rsidRPr="0024485D">
        <w:rPr>
          <w:rFonts w:hint="cs"/>
          <w:snapToGrid w:val="0"/>
          <w:rtl/>
          <w:lang w:eastAsia="he-IL"/>
        </w:rPr>
        <w:t>הסכמת</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ספציפי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לוודא</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עקרון</w:t>
      </w:r>
      <w:r w:rsidRPr="0024485D">
        <w:rPr>
          <w:snapToGrid w:val="0"/>
          <w:rtl/>
          <w:lang w:eastAsia="he-IL"/>
        </w:rPr>
        <w:t xml:space="preserve"> </w:t>
      </w:r>
      <w:r w:rsidRPr="0024485D">
        <w:rPr>
          <w:rFonts w:hint="cs"/>
          <w:snapToGrid w:val="0"/>
          <w:rtl/>
          <w:lang w:eastAsia="he-IL"/>
        </w:rPr>
        <w:t>האי</w:t>
      </w:r>
      <w:r w:rsidRPr="0024485D">
        <w:rPr>
          <w:snapToGrid w:val="0"/>
          <w:rtl/>
          <w:lang w:eastAsia="he-IL"/>
        </w:rPr>
        <w:t>-</w:t>
      </w:r>
      <w:r w:rsidRPr="0024485D">
        <w:rPr>
          <w:rFonts w:hint="cs"/>
          <w:snapToGrid w:val="0"/>
          <w:rtl/>
          <w:lang w:eastAsia="he-IL"/>
        </w:rPr>
        <w:t>תלות</w:t>
      </w:r>
      <w:r w:rsidRPr="0024485D">
        <w:rPr>
          <w:snapToGrid w:val="0"/>
          <w:rtl/>
          <w:lang w:eastAsia="he-IL"/>
        </w:rPr>
        <w:t xml:space="preserve"> </w:t>
      </w:r>
      <w:r w:rsidRPr="0024485D">
        <w:rPr>
          <w:rFonts w:hint="cs"/>
          <w:snapToGrid w:val="0"/>
          <w:rtl/>
          <w:lang w:eastAsia="he-IL"/>
        </w:rPr>
        <w:t>מיושם</w:t>
      </w:r>
      <w:r w:rsidRPr="0024485D">
        <w:rPr>
          <w:snapToGrid w:val="0"/>
          <w:rtl/>
          <w:lang w:eastAsia="he-IL"/>
        </w:rPr>
        <w:t xml:space="preserve"> (</w:t>
      </w:r>
      <w:r w:rsidRPr="0024485D">
        <w:rPr>
          <w:rFonts w:hint="cs"/>
          <w:snapToGrid w:val="0"/>
          <w:rtl/>
          <w:lang w:eastAsia="he-IL"/>
        </w:rPr>
        <w:t>ראה</w:t>
      </w:r>
      <w:r w:rsidRPr="0024485D">
        <w:rPr>
          <w:snapToGrid w:val="0"/>
          <w:rtl/>
          <w:lang w:eastAsia="he-IL"/>
        </w:rPr>
        <w:t xml:space="preserve"> </w:t>
      </w:r>
      <w:r w:rsidRPr="0024485D">
        <w:rPr>
          <w:rFonts w:hint="cs"/>
          <w:snapToGrid w:val="0"/>
          <w:rtl/>
          <w:lang w:eastAsia="he-IL"/>
        </w:rPr>
        <w:t>סעיף</w:t>
      </w:r>
      <w:r w:rsidRPr="0024485D">
        <w:rPr>
          <w:snapToGrid w:val="0"/>
          <w:rtl/>
          <w:lang w:eastAsia="he-IL"/>
        </w:rPr>
        <w:t xml:space="preserve"> 3</w:t>
      </w:r>
      <w:r w:rsidR="007B18E7" w:rsidRPr="0024485D">
        <w:rPr>
          <w:snapToGrid w:val="0"/>
          <w:rtl/>
          <w:lang w:eastAsia="he-IL"/>
        </w:rPr>
        <w:t>.</w:t>
      </w:r>
      <w:r w:rsidRPr="0024485D">
        <w:rPr>
          <w:snapToGrid w:val="0"/>
          <w:rtl/>
          <w:lang w:eastAsia="he-IL"/>
        </w:rPr>
        <w:t>2</w:t>
      </w:r>
      <w:r w:rsidR="007B18E7" w:rsidRPr="0024485D">
        <w:rPr>
          <w:snapToGrid w:val="0"/>
          <w:rtl/>
          <w:lang w:eastAsia="he-IL"/>
        </w:rPr>
        <w:t>.</w:t>
      </w:r>
      <w:r w:rsidRPr="0024485D">
        <w:rPr>
          <w:snapToGrid w:val="0"/>
          <w:rtl/>
          <w:lang w:eastAsia="he-IL"/>
        </w:rPr>
        <w:t>1)</w:t>
      </w:r>
      <w:r w:rsidR="007B18E7" w:rsidRPr="0024485D">
        <w:rPr>
          <w:snapToGrid w:val="0"/>
          <w:rtl/>
          <w:lang w:eastAsia="he-IL"/>
        </w:rPr>
        <w:t>.</w:t>
      </w:r>
    </w:p>
    <w:p w14:paraId="6B21C42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מצב</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ניגוד</w:t>
      </w:r>
      <w:r w:rsidRPr="0024485D">
        <w:rPr>
          <w:snapToGrid w:val="0"/>
          <w:rtl/>
          <w:lang w:eastAsia="he-IL"/>
        </w:rPr>
        <w:t xml:space="preserve"> </w:t>
      </w:r>
      <w:r w:rsidRPr="0024485D">
        <w:rPr>
          <w:rFonts w:hint="cs"/>
          <w:snapToGrid w:val="0"/>
          <w:rtl/>
          <w:lang w:eastAsia="he-IL"/>
        </w:rPr>
        <w:t>עניינים</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חשש</w:t>
      </w:r>
      <w:r w:rsidRPr="0024485D">
        <w:rPr>
          <w:snapToGrid w:val="0"/>
          <w:rtl/>
          <w:lang w:eastAsia="he-IL"/>
        </w:rPr>
        <w:t xml:space="preserve"> </w:t>
      </w:r>
      <w:r w:rsidRPr="0024485D">
        <w:rPr>
          <w:rFonts w:hint="cs"/>
          <w:snapToGrid w:val="0"/>
          <w:rtl/>
          <w:lang w:eastAsia="he-IL"/>
        </w:rPr>
        <w:t>לניגוד</w:t>
      </w:r>
      <w:r w:rsidRPr="0024485D">
        <w:rPr>
          <w:snapToGrid w:val="0"/>
          <w:rtl/>
          <w:lang w:eastAsia="he-IL"/>
        </w:rPr>
        <w:t xml:space="preserve"> </w:t>
      </w:r>
      <w:r w:rsidRPr="0024485D">
        <w:rPr>
          <w:rFonts w:hint="cs"/>
          <w:snapToGrid w:val="0"/>
          <w:rtl/>
          <w:lang w:eastAsia="he-IL"/>
        </w:rPr>
        <w:t>עניינים</w:t>
      </w:r>
      <w:r w:rsidRPr="0024485D">
        <w:rPr>
          <w:snapToGrid w:val="0"/>
          <w:rtl/>
          <w:lang w:eastAsia="he-IL"/>
        </w:rPr>
        <w:t xml:space="preserve"> </w:t>
      </w:r>
      <w:r w:rsidRPr="0024485D">
        <w:rPr>
          <w:rFonts w:hint="cs"/>
          <w:snapToGrid w:val="0"/>
          <w:rtl/>
          <w:lang w:eastAsia="he-IL"/>
        </w:rPr>
        <w:t>הוא</w:t>
      </w:r>
      <w:r w:rsidRPr="0024485D">
        <w:rPr>
          <w:snapToGrid w:val="0"/>
          <w:rtl/>
          <w:lang w:eastAsia="he-IL"/>
        </w:rPr>
        <w:t xml:space="preserve"> </w:t>
      </w:r>
      <w:r w:rsidRPr="0024485D">
        <w:rPr>
          <w:rFonts w:hint="cs"/>
          <w:snapToGrid w:val="0"/>
          <w:rtl/>
          <w:lang w:eastAsia="he-IL"/>
        </w:rPr>
        <w:t>מצב</w:t>
      </w:r>
      <w:r w:rsidRPr="0024485D">
        <w:rPr>
          <w:snapToGrid w:val="0"/>
          <w:rtl/>
          <w:lang w:eastAsia="he-IL"/>
        </w:rPr>
        <w:t xml:space="preserve"> </w:t>
      </w:r>
      <w:r w:rsidRPr="0024485D">
        <w:rPr>
          <w:rFonts w:hint="cs"/>
          <w:snapToGrid w:val="0"/>
          <w:rtl/>
          <w:lang w:eastAsia="he-IL"/>
        </w:rPr>
        <w:t>בו</w:t>
      </w:r>
      <w:r w:rsidRPr="0024485D">
        <w:rPr>
          <w:snapToGrid w:val="0"/>
          <w:rtl/>
          <w:lang w:eastAsia="he-IL"/>
        </w:rPr>
        <w:t xml:space="preserve"> </w:t>
      </w:r>
      <w:r w:rsidRPr="0024485D">
        <w:rPr>
          <w:rFonts w:hint="cs"/>
          <w:snapToGrid w:val="0"/>
          <w:rtl/>
          <w:lang w:eastAsia="he-IL"/>
        </w:rPr>
        <w:t>לגוף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מחברי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המיועד</w:t>
      </w:r>
      <w:r w:rsidRPr="0024485D">
        <w:rPr>
          <w:snapToGrid w:val="0"/>
          <w:rtl/>
          <w:lang w:eastAsia="he-IL"/>
        </w:rPr>
        <w:t xml:space="preserve"> </w:t>
      </w:r>
      <w:r w:rsidRPr="0024485D">
        <w:rPr>
          <w:rFonts w:hint="cs"/>
          <w:snapToGrid w:val="0"/>
          <w:rtl/>
          <w:lang w:eastAsia="he-IL"/>
        </w:rPr>
        <w:t>קשור</w:t>
      </w:r>
      <w:r w:rsidRPr="0024485D">
        <w:rPr>
          <w:snapToGrid w:val="0"/>
          <w:rtl/>
          <w:lang w:eastAsia="he-IL"/>
        </w:rPr>
        <w:t xml:space="preserve"> </w:t>
      </w: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שיכול</w:t>
      </w:r>
      <w:r w:rsidRPr="0024485D">
        <w:rPr>
          <w:snapToGrid w:val="0"/>
          <w:rtl/>
          <w:lang w:eastAsia="he-IL"/>
        </w:rPr>
        <w:t xml:space="preserve"> </w:t>
      </w:r>
      <w:r w:rsidRPr="0024485D">
        <w:rPr>
          <w:rFonts w:hint="cs"/>
          <w:snapToGrid w:val="0"/>
          <w:rtl/>
          <w:lang w:eastAsia="he-IL"/>
        </w:rPr>
        <w:t>להשפיע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שיקול</w:t>
      </w:r>
      <w:r w:rsidRPr="0024485D">
        <w:rPr>
          <w:snapToGrid w:val="0"/>
          <w:rtl/>
          <w:lang w:eastAsia="he-IL"/>
        </w:rPr>
        <w:t xml:space="preserve"> </w:t>
      </w:r>
      <w:r w:rsidRPr="0024485D">
        <w:rPr>
          <w:rFonts w:hint="cs"/>
          <w:snapToGrid w:val="0"/>
          <w:rtl/>
          <w:lang w:eastAsia="he-IL"/>
        </w:rPr>
        <w:t>דעתו</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ובפרט</w:t>
      </w:r>
      <w:r w:rsidRPr="0024485D">
        <w:rPr>
          <w:snapToGrid w:val="0"/>
          <w:rtl/>
          <w:lang w:eastAsia="he-IL"/>
        </w:rPr>
        <w:t xml:space="preserve"> (</w:t>
      </w:r>
      <w:r w:rsidRPr="0024485D">
        <w:rPr>
          <w:rFonts w:hint="cs"/>
          <w:snapToGrid w:val="0"/>
          <w:rtl/>
          <w:lang w:eastAsia="he-IL"/>
        </w:rPr>
        <w:t>אולם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מוגבל</w:t>
      </w:r>
      <w:r w:rsidRPr="0024485D">
        <w:rPr>
          <w:snapToGrid w:val="0"/>
          <w:rtl/>
          <w:lang w:eastAsia="he-IL"/>
        </w:rPr>
        <w:t>):</w:t>
      </w:r>
    </w:p>
    <w:p w14:paraId="096DE3A8" w14:textId="77777777" w:rsidR="007D6626" w:rsidRPr="0024485D" w:rsidRDefault="007D6626" w:rsidP="004460F9">
      <w:pPr>
        <w:pStyle w:val="-3"/>
        <w:spacing w:line="360" w:lineRule="atLeast"/>
        <w:rPr>
          <w:snapToGrid w:val="0"/>
          <w:lang w:eastAsia="he-IL"/>
        </w:rPr>
      </w:pP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מספק</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סיפק</w:t>
      </w:r>
      <w:r w:rsidRPr="0024485D">
        <w:rPr>
          <w:snapToGrid w:val="0"/>
          <w:rtl/>
          <w:lang w:eastAsia="he-IL"/>
        </w:rPr>
        <w:t xml:space="preserve"> </w:t>
      </w:r>
      <w:r w:rsidRPr="0024485D">
        <w:rPr>
          <w:rFonts w:hint="cs"/>
          <w:snapToGrid w:val="0"/>
          <w:rtl/>
          <w:lang w:eastAsia="he-IL"/>
        </w:rPr>
        <w:t>בשנתיים</w:t>
      </w:r>
      <w:r w:rsidRPr="0024485D">
        <w:rPr>
          <w:snapToGrid w:val="0"/>
          <w:rtl/>
          <w:lang w:eastAsia="he-IL"/>
        </w:rPr>
        <w:t xml:space="preserve"> </w:t>
      </w:r>
      <w:r w:rsidRPr="0024485D">
        <w:rPr>
          <w:rFonts w:hint="cs"/>
          <w:snapToGrid w:val="0"/>
          <w:rtl/>
          <w:lang w:eastAsia="he-IL"/>
        </w:rPr>
        <w:t>האחרונות</w:t>
      </w:r>
      <w:r w:rsidRPr="0024485D">
        <w:rPr>
          <w:snapToGrid w:val="0"/>
          <w:rtl/>
          <w:lang w:eastAsia="he-IL"/>
        </w:rPr>
        <w:t xml:space="preserve"> </w:t>
      </w:r>
      <w:r w:rsidRPr="0024485D">
        <w:rPr>
          <w:rFonts w:hint="cs"/>
          <w:snapToGrid w:val="0"/>
          <w:rtl/>
          <w:lang w:eastAsia="he-IL"/>
        </w:rPr>
        <w:t>שירותים</w:t>
      </w:r>
      <w:r w:rsidRPr="0024485D">
        <w:rPr>
          <w:snapToGrid w:val="0"/>
          <w:rtl/>
          <w:lang w:eastAsia="he-IL"/>
        </w:rPr>
        <w:t xml:space="preserve"> </w:t>
      </w:r>
      <w:r w:rsidRPr="0024485D">
        <w:rPr>
          <w:rFonts w:hint="cs"/>
          <w:snapToGrid w:val="0"/>
          <w:rtl/>
          <w:lang w:eastAsia="he-IL"/>
        </w:rPr>
        <w:t>שאינם</w:t>
      </w:r>
      <w:r w:rsidRPr="0024485D">
        <w:rPr>
          <w:snapToGrid w:val="0"/>
          <w:rtl/>
          <w:lang w:eastAsia="he-IL"/>
        </w:rPr>
        <w:t xml:space="preserve"> </w:t>
      </w:r>
      <w:r w:rsidRPr="0024485D">
        <w:rPr>
          <w:rFonts w:hint="cs"/>
          <w:snapToGrid w:val="0"/>
          <w:rtl/>
          <w:lang w:eastAsia="he-IL"/>
        </w:rPr>
        <w:t>שירותי</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התעדה</w:t>
      </w:r>
      <w:r w:rsidRPr="0024485D">
        <w:rPr>
          <w:snapToGrid w:val="0"/>
          <w:rtl/>
          <w:lang w:eastAsia="he-IL"/>
        </w:rPr>
        <w:t xml:space="preserve"> </w:t>
      </w:r>
      <w:r w:rsidRPr="0024485D">
        <w:rPr>
          <w:rFonts w:hint="cs"/>
          <w:snapToGrid w:val="0"/>
          <w:rtl/>
          <w:lang w:eastAsia="he-IL"/>
        </w:rPr>
        <w:t>לחברה</w:t>
      </w:r>
      <w:r w:rsidRPr="0024485D">
        <w:rPr>
          <w:snapToGrid w:val="0"/>
          <w:rtl/>
          <w:lang w:eastAsia="he-IL"/>
        </w:rPr>
        <w:t xml:space="preserve"> </w:t>
      </w:r>
      <w:r w:rsidRPr="0024485D">
        <w:rPr>
          <w:rFonts w:hint="cs"/>
          <w:snapToGrid w:val="0"/>
          <w:rtl/>
          <w:lang w:eastAsia="he-IL"/>
        </w:rPr>
        <w:t>הנבדקת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חברה</w:t>
      </w:r>
      <w:r w:rsidRPr="0024485D">
        <w:rPr>
          <w:snapToGrid w:val="0"/>
          <w:rtl/>
          <w:lang w:eastAsia="he-IL"/>
        </w:rPr>
        <w:t xml:space="preserve"> </w:t>
      </w:r>
      <w:r w:rsidRPr="0024485D">
        <w:rPr>
          <w:rFonts w:hint="cs"/>
          <w:snapToGrid w:val="0"/>
          <w:rtl/>
          <w:lang w:eastAsia="he-IL"/>
        </w:rPr>
        <w:t>הקשורה</w:t>
      </w:r>
      <w:r w:rsidRPr="0024485D">
        <w:rPr>
          <w:snapToGrid w:val="0"/>
          <w:rtl/>
          <w:lang w:eastAsia="he-IL"/>
        </w:rPr>
        <w:t xml:space="preserve"> </w:t>
      </w:r>
      <w:r w:rsidRPr="0024485D">
        <w:rPr>
          <w:rFonts w:hint="cs"/>
          <w:snapToGrid w:val="0"/>
          <w:rtl/>
          <w:lang w:eastAsia="he-IL"/>
        </w:rPr>
        <w:t>אליה</w:t>
      </w:r>
      <w:r w:rsidR="007B18E7" w:rsidRPr="0024485D">
        <w:rPr>
          <w:snapToGrid w:val="0"/>
          <w:rtl/>
          <w:lang w:eastAsia="he-IL"/>
        </w:rPr>
        <w:t>.</w:t>
      </w:r>
    </w:p>
    <w:p w14:paraId="57C36A63"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אחד</w:t>
      </w:r>
      <w:r w:rsidRPr="0024485D">
        <w:rPr>
          <w:snapToGrid w:val="0"/>
          <w:rtl/>
          <w:lang w:eastAsia="he-IL"/>
        </w:rPr>
        <w:t xml:space="preserve"> </w:t>
      </w:r>
      <w:r w:rsidRPr="0024485D">
        <w:rPr>
          <w:rFonts w:hint="cs"/>
          <w:snapToGrid w:val="0"/>
          <w:rtl/>
          <w:lang w:eastAsia="he-IL"/>
        </w:rPr>
        <w:t>מחברי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עובד</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עבד</w:t>
      </w:r>
      <w:r w:rsidRPr="0024485D">
        <w:rPr>
          <w:snapToGrid w:val="0"/>
          <w:rtl/>
          <w:lang w:eastAsia="he-IL"/>
        </w:rPr>
        <w:t xml:space="preserve"> </w:t>
      </w:r>
      <w:r w:rsidRPr="0024485D">
        <w:rPr>
          <w:rFonts w:hint="cs"/>
          <w:snapToGrid w:val="0"/>
          <w:rtl/>
          <w:lang w:eastAsia="he-IL"/>
        </w:rPr>
        <w:t>בשנתיים</w:t>
      </w:r>
      <w:r w:rsidRPr="0024485D">
        <w:rPr>
          <w:snapToGrid w:val="0"/>
          <w:rtl/>
          <w:lang w:eastAsia="he-IL"/>
        </w:rPr>
        <w:t xml:space="preserve"> </w:t>
      </w:r>
      <w:r w:rsidRPr="0024485D">
        <w:rPr>
          <w:rFonts w:hint="cs"/>
          <w:snapToGrid w:val="0"/>
          <w:rtl/>
          <w:lang w:eastAsia="he-IL"/>
        </w:rPr>
        <w:t>השנים</w:t>
      </w:r>
      <w:r w:rsidRPr="0024485D">
        <w:rPr>
          <w:snapToGrid w:val="0"/>
          <w:rtl/>
          <w:lang w:eastAsia="he-IL"/>
        </w:rPr>
        <w:t xml:space="preserve"> </w:t>
      </w:r>
      <w:r w:rsidRPr="0024485D">
        <w:rPr>
          <w:rFonts w:hint="cs"/>
          <w:snapToGrid w:val="0"/>
          <w:rtl/>
          <w:lang w:eastAsia="he-IL"/>
        </w:rPr>
        <w:t>האחרונות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החברה</w:t>
      </w:r>
      <w:r w:rsidRPr="0024485D">
        <w:rPr>
          <w:snapToGrid w:val="0"/>
          <w:rtl/>
          <w:lang w:eastAsia="he-IL"/>
        </w:rPr>
        <w:t xml:space="preserve"> </w:t>
      </w:r>
      <w:r w:rsidRPr="0024485D">
        <w:rPr>
          <w:rFonts w:hint="cs"/>
          <w:snapToGrid w:val="0"/>
          <w:rtl/>
          <w:lang w:eastAsia="he-IL"/>
        </w:rPr>
        <w:t>הנבדקת</w:t>
      </w:r>
      <w:r w:rsidRPr="0024485D">
        <w:rPr>
          <w:snapToGrid w:val="0"/>
          <w:rtl/>
          <w:lang w:eastAsia="he-IL"/>
        </w:rPr>
        <w:t xml:space="preserve"> </w:t>
      </w:r>
      <w:r w:rsidRPr="0024485D">
        <w:rPr>
          <w:rFonts w:hint="cs"/>
          <w:snapToGrid w:val="0"/>
          <w:rtl/>
          <w:lang w:eastAsia="he-IL"/>
        </w:rPr>
        <w:t>כשכיר</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כיועץ</w:t>
      </w:r>
      <w:r w:rsidRPr="0024485D">
        <w:rPr>
          <w:snapToGrid w:val="0"/>
          <w:rtl/>
          <w:lang w:eastAsia="he-IL"/>
        </w:rPr>
        <w:t>/</w:t>
      </w:r>
      <w:r w:rsidRPr="0024485D">
        <w:rPr>
          <w:rFonts w:hint="cs"/>
          <w:snapToGrid w:val="0"/>
          <w:rtl/>
          <w:lang w:eastAsia="he-IL"/>
        </w:rPr>
        <w:t>פרילנסר</w:t>
      </w:r>
      <w:r w:rsidR="007B18E7" w:rsidRPr="0024485D">
        <w:rPr>
          <w:snapToGrid w:val="0"/>
          <w:rtl/>
          <w:lang w:eastAsia="he-IL"/>
        </w:rPr>
        <w:t>.</w:t>
      </w:r>
      <w:r w:rsidRPr="0024485D">
        <w:rPr>
          <w:snapToGrid w:val="0"/>
          <w:rtl/>
          <w:lang w:eastAsia="he-IL"/>
        </w:rPr>
        <w:t xml:space="preserve"> </w:t>
      </w:r>
    </w:p>
    <w:p w14:paraId="7ED5474E" w14:textId="77777777" w:rsidR="007D6626" w:rsidRPr="0024485D" w:rsidRDefault="007D6626" w:rsidP="004460F9">
      <w:pPr>
        <w:pStyle w:val="-2"/>
        <w:spacing w:line="360" w:lineRule="atLeast"/>
        <w:rPr>
          <w:snapToGrid w:val="0"/>
          <w:lang w:eastAsia="he-IL"/>
        </w:rPr>
      </w:pP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האימות</w:t>
      </w:r>
    </w:p>
    <w:p w14:paraId="571D7864" w14:textId="77777777" w:rsidR="007D6626" w:rsidRPr="004460F9" w:rsidRDefault="007D6626" w:rsidP="00716A15">
      <w:pPr>
        <w:spacing w:line="360" w:lineRule="atLeast"/>
        <w:ind w:left="793"/>
        <w:rPr>
          <w:snapToGrid w:val="0"/>
          <w:sz w:val="24"/>
          <w:rtl/>
          <w:lang w:eastAsia="he-IL"/>
        </w:rPr>
      </w:pPr>
      <w:r w:rsidRPr="004460F9">
        <w:rPr>
          <w:rFonts w:hint="cs"/>
          <w:snapToGrid w:val="0"/>
          <w:sz w:val="24"/>
          <w:rtl/>
          <w:lang w:eastAsia="he-IL"/>
        </w:rPr>
        <w:t>על</w:t>
      </w:r>
      <w:r w:rsidRPr="004460F9">
        <w:rPr>
          <w:snapToGrid w:val="0"/>
          <w:sz w:val="24"/>
          <w:rtl/>
          <w:lang w:eastAsia="he-IL"/>
        </w:rPr>
        <w:t xml:space="preserve"> </w:t>
      </w:r>
      <w:r w:rsidRPr="004460F9">
        <w:rPr>
          <w:rFonts w:hint="cs"/>
          <w:snapToGrid w:val="0"/>
          <w:sz w:val="24"/>
          <w:rtl/>
          <w:lang w:eastAsia="he-IL"/>
        </w:rPr>
        <w:t>הגוף</w:t>
      </w:r>
      <w:r w:rsidRPr="004460F9">
        <w:rPr>
          <w:snapToGrid w:val="0"/>
          <w:sz w:val="24"/>
          <w:rtl/>
          <w:lang w:eastAsia="he-IL"/>
        </w:rPr>
        <w:t xml:space="preserve"> </w:t>
      </w:r>
      <w:r w:rsidRPr="004460F9">
        <w:rPr>
          <w:rFonts w:hint="cs"/>
          <w:snapToGrid w:val="0"/>
          <w:sz w:val="24"/>
          <w:rtl/>
          <w:lang w:eastAsia="he-IL"/>
        </w:rPr>
        <w:t>המאמת</w:t>
      </w:r>
      <w:r w:rsidRPr="004460F9">
        <w:rPr>
          <w:snapToGrid w:val="0"/>
          <w:sz w:val="24"/>
          <w:rtl/>
          <w:lang w:eastAsia="he-IL"/>
        </w:rPr>
        <w:t xml:space="preserve"> </w:t>
      </w:r>
      <w:r w:rsidRPr="004460F9">
        <w:rPr>
          <w:rFonts w:hint="cs"/>
          <w:snapToGrid w:val="0"/>
          <w:sz w:val="24"/>
          <w:rtl/>
          <w:lang w:eastAsia="he-IL"/>
        </w:rPr>
        <w:t>להעביר</w:t>
      </w:r>
      <w:r w:rsidRPr="004460F9">
        <w:rPr>
          <w:snapToGrid w:val="0"/>
          <w:sz w:val="24"/>
          <w:rtl/>
          <w:lang w:eastAsia="he-IL"/>
        </w:rPr>
        <w:t xml:space="preserve"> </w:t>
      </w:r>
      <w:r w:rsidRPr="004460F9">
        <w:rPr>
          <w:rFonts w:hint="cs"/>
          <w:snapToGrid w:val="0"/>
          <w:sz w:val="24"/>
          <w:rtl/>
          <w:lang w:eastAsia="he-IL"/>
        </w:rPr>
        <w:t>לידי</w:t>
      </w:r>
      <w:r w:rsidRPr="004460F9">
        <w:rPr>
          <w:snapToGrid w:val="0"/>
          <w:sz w:val="24"/>
          <w:rtl/>
          <w:lang w:eastAsia="he-IL"/>
        </w:rPr>
        <w:t xml:space="preserve"> </w:t>
      </w:r>
      <w:r w:rsidRPr="004460F9">
        <w:rPr>
          <w:rFonts w:hint="cs"/>
          <w:snapToGrid w:val="0"/>
          <w:sz w:val="24"/>
          <w:rtl/>
          <w:lang w:eastAsia="he-IL"/>
        </w:rPr>
        <w:t>החברה</w:t>
      </w:r>
      <w:r w:rsidRPr="004460F9">
        <w:rPr>
          <w:snapToGrid w:val="0"/>
          <w:sz w:val="24"/>
          <w:rtl/>
          <w:lang w:eastAsia="he-IL"/>
        </w:rPr>
        <w:t xml:space="preserve"> </w:t>
      </w:r>
      <w:r w:rsidRPr="004460F9">
        <w:rPr>
          <w:rFonts w:hint="cs"/>
          <w:snapToGrid w:val="0"/>
          <w:sz w:val="24"/>
          <w:rtl/>
          <w:lang w:eastAsia="he-IL"/>
        </w:rPr>
        <w:t>הנבדקת</w:t>
      </w:r>
      <w:r w:rsidRPr="004460F9">
        <w:rPr>
          <w:snapToGrid w:val="0"/>
          <w:sz w:val="24"/>
          <w:rtl/>
          <w:lang w:eastAsia="he-IL"/>
        </w:rPr>
        <w:t xml:space="preserve"> </w:t>
      </w:r>
      <w:proofErr w:type="spellStart"/>
      <w:r w:rsidRPr="004460F9">
        <w:rPr>
          <w:rFonts w:hint="cs"/>
          <w:snapToGrid w:val="0"/>
          <w:sz w:val="24"/>
          <w:rtl/>
          <w:lang w:eastAsia="he-IL"/>
        </w:rPr>
        <w:t>תוכנית</w:t>
      </w:r>
      <w:proofErr w:type="spellEnd"/>
      <w:r w:rsidRPr="004460F9">
        <w:rPr>
          <w:snapToGrid w:val="0"/>
          <w:sz w:val="24"/>
          <w:rtl/>
          <w:lang w:eastAsia="he-IL"/>
        </w:rPr>
        <w:t xml:space="preserve"> </w:t>
      </w:r>
      <w:r w:rsidRPr="004460F9">
        <w:rPr>
          <w:rFonts w:hint="cs"/>
          <w:snapToGrid w:val="0"/>
          <w:sz w:val="24"/>
          <w:rtl/>
          <w:lang w:eastAsia="he-IL"/>
        </w:rPr>
        <w:t>אימות</w:t>
      </w:r>
      <w:r w:rsidRPr="004460F9">
        <w:rPr>
          <w:snapToGrid w:val="0"/>
          <w:sz w:val="24"/>
          <w:rtl/>
          <w:lang w:eastAsia="he-IL"/>
        </w:rPr>
        <w:t xml:space="preserve"> </w:t>
      </w:r>
      <w:r w:rsidRPr="004460F9">
        <w:rPr>
          <w:rFonts w:hint="cs"/>
          <w:snapToGrid w:val="0"/>
          <w:sz w:val="24"/>
          <w:rtl/>
          <w:lang w:eastAsia="he-IL"/>
        </w:rPr>
        <w:t>ולקבל</w:t>
      </w:r>
      <w:r w:rsidRPr="004460F9">
        <w:rPr>
          <w:snapToGrid w:val="0"/>
          <w:sz w:val="24"/>
          <w:rtl/>
          <w:lang w:eastAsia="he-IL"/>
        </w:rPr>
        <w:t xml:space="preserve"> </w:t>
      </w:r>
      <w:r w:rsidRPr="004460F9">
        <w:rPr>
          <w:rFonts w:hint="cs"/>
          <w:snapToGrid w:val="0"/>
          <w:sz w:val="24"/>
          <w:rtl/>
          <w:lang w:eastAsia="he-IL"/>
        </w:rPr>
        <w:t>את</w:t>
      </w:r>
      <w:r w:rsidRPr="004460F9">
        <w:rPr>
          <w:snapToGrid w:val="0"/>
          <w:sz w:val="24"/>
          <w:rtl/>
          <w:lang w:eastAsia="he-IL"/>
        </w:rPr>
        <w:t xml:space="preserve"> </w:t>
      </w:r>
      <w:r w:rsidRPr="004460F9">
        <w:rPr>
          <w:rFonts w:hint="cs"/>
          <w:snapToGrid w:val="0"/>
          <w:sz w:val="24"/>
          <w:rtl/>
          <w:lang w:eastAsia="he-IL"/>
        </w:rPr>
        <w:t>הסכמתה</w:t>
      </w:r>
      <w:r w:rsidRPr="004460F9">
        <w:rPr>
          <w:snapToGrid w:val="0"/>
          <w:sz w:val="24"/>
          <w:rtl/>
          <w:lang w:eastAsia="he-IL"/>
        </w:rPr>
        <w:t xml:space="preserve"> </w:t>
      </w:r>
      <w:r w:rsidRPr="004460F9">
        <w:rPr>
          <w:rFonts w:hint="cs"/>
          <w:snapToGrid w:val="0"/>
          <w:sz w:val="24"/>
          <w:rtl/>
          <w:lang w:eastAsia="he-IL"/>
        </w:rPr>
        <w:t>בכתב</w:t>
      </w:r>
      <w:r w:rsidRPr="004460F9">
        <w:rPr>
          <w:snapToGrid w:val="0"/>
          <w:sz w:val="24"/>
          <w:rtl/>
          <w:lang w:eastAsia="he-IL"/>
        </w:rPr>
        <w:t xml:space="preserve"> </w:t>
      </w:r>
      <w:r w:rsidRPr="004460F9">
        <w:rPr>
          <w:rFonts w:hint="cs"/>
          <w:snapToGrid w:val="0"/>
          <w:sz w:val="24"/>
          <w:rtl/>
          <w:lang w:eastAsia="he-IL"/>
        </w:rPr>
        <w:t>לתוכנית</w:t>
      </w:r>
      <w:r w:rsidRPr="004460F9">
        <w:rPr>
          <w:snapToGrid w:val="0"/>
          <w:sz w:val="24"/>
          <w:rtl/>
          <w:lang w:eastAsia="he-IL"/>
        </w:rPr>
        <w:t xml:space="preserve"> </w:t>
      </w:r>
      <w:r w:rsidRPr="004460F9">
        <w:rPr>
          <w:rFonts w:hint="cs"/>
          <w:snapToGrid w:val="0"/>
          <w:sz w:val="24"/>
          <w:rtl/>
          <w:lang w:eastAsia="he-IL"/>
        </w:rPr>
        <w:t>המוצעת</w:t>
      </w:r>
      <w:r w:rsidR="007B18E7" w:rsidRPr="004460F9">
        <w:rPr>
          <w:snapToGrid w:val="0"/>
          <w:sz w:val="24"/>
          <w:rtl/>
          <w:lang w:eastAsia="he-IL"/>
        </w:rPr>
        <w:t>.</w:t>
      </w:r>
      <w:r w:rsidRPr="004460F9">
        <w:rPr>
          <w:snapToGrid w:val="0"/>
          <w:sz w:val="24"/>
          <w:rtl/>
          <w:lang w:eastAsia="he-IL"/>
        </w:rPr>
        <w:t xml:space="preserve"> </w:t>
      </w:r>
      <w:r w:rsidRPr="004460F9">
        <w:rPr>
          <w:rFonts w:hint="cs"/>
          <w:snapToGrid w:val="0"/>
          <w:sz w:val="24"/>
          <w:rtl/>
          <w:lang w:eastAsia="he-IL"/>
        </w:rPr>
        <w:t>על</w:t>
      </w:r>
      <w:r w:rsidRPr="004460F9">
        <w:rPr>
          <w:snapToGrid w:val="0"/>
          <w:sz w:val="24"/>
          <w:rtl/>
          <w:lang w:eastAsia="he-IL"/>
        </w:rPr>
        <w:t xml:space="preserve"> </w:t>
      </w:r>
      <w:r w:rsidRPr="004460F9">
        <w:rPr>
          <w:rFonts w:hint="cs"/>
          <w:snapToGrid w:val="0"/>
          <w:sz w:val="24"/>
          <w:rtl/>
          <w:lang w:eastAsia="he-IL"/>
        </w:rPr>
        <w:t>התוכנית</w:t>
      </w:r>
      <w:r w:rsidRPr="004460F9">
        <w:rPr>
          <w:snapToGrid w:val="0"/>
          <w:sz w:val="24"/>
          <w:rtl/>
          <w:lang w:eastAsia="he-IL"/>
        </w:rPr>
        <w:t xml:space="preserve"> </w:t>
      </w:r>
      <w:r w:rsidRPr="004460F9">
        <w:rPr>
          <w:rFonts w:hint="cs"/>
          <w:snapToGrid w:val="0"/>
          <w:sz w:val="24"/>
          <w:rtl/>
          <w:lang w:eastAsia="he-IL"/>
        </w:rPr>
        <w:t>לכלול</w:t>
      </w:r>
      <w:r w:rsidRPr="004460F9">
        <w:rPr>
          <w:snapToGrid w:val="0"/>
          <w:sz w:val="24"/>
          <w:rtl/>
          <w:lang w:eastAsia="he-IL"/>
        </w:rPr>
        <w:t>:</w:t>
      </w:r>
    </w:p>
    <w:p w14:paraId="20A0745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גבולות</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בהתאם</w:t>
      </w:r>
      <w:r w:rsidRPr="0024485D">
        <w:rPr>
          <w:snapToGrid w:val="0"/>
          <w:rtl/>
          <w:lang w:eastAsia="he-IL"/>
        </w:rPr>
        <w:t xml:space="preserve"> </w:t>
      </w:r>
      <w:r w:rsidRPr="0024485D">
        <w:rPr>
          <w:rFonts w:hint="cs"/>
          <w:snapToGrid w:val="0"/>
          <w:rtl/>
          <w:lang w:eastAsia="he-IL"/>
        </w:rPr>
        <w:t>לגבולות</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p>
    <w:p w14:paraId="469AEEB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מתודולוגיות</w:t>
      </w:r>
      <w:r w:rsidRPr="0024485D">
        <w:rPr>
          <w:snapToGrid w:val="0"/>
          <w:rtl/>
          <w:lang w:eastAsia="he-IL"/>
        </w:rPr>
        <w:t xml:space="preserve"> </w:t>
      </w:r>
      <w:r w:rsidRPr="0024485D">
        <w:rPr>
          <w:rFonts w:hint="cs"/>
          <w:snapToGrid w:val="0"/>
          <w:rtl/>
          <w:lang w:eastAsia="he-IL"/>
        </w:rPr>
        <w:t>שישמשו</w:t>
      </w:r>
      <w:r w:rsidRPr="0024485D">
        <w:rPr>
          <w:snapToGrid w:val="0"/>
          <w:rtl/>
          <w:lang w:eastAsia="he-IL"/>
        </w:rPr>
        <w:t xml:space="preserve"> </w:t>
      </w:r>
      <w:r w:rsidRPr="0024485D">
        <w:rPr>
          <w:rFonts w:hint="cs"/>
          <w:snapToGrid w:val="0"/>
          <w:rtl/>
          <w:lang w:eastAsia="he-IL"/>
        </w:rPr>
        <w:t>באימות</w:t>
      </w:r>
      <w:r w:rsidRPr="0024485D">
        <w:rPr>
          <w:snapToGrid w:val="0"/>
          <w:rtl/>
          <w:lang w:eastAsia="he-IL"/>
        </w:rPr>
        <w:t xml:space="preserve">- </w:t>
      </w:r>
      <w:r w:rsidRPr="0024485D">
        <w:rPr>
          <w:rFonts w:hint="cs"/>
          <w:snapToGrid w:val="0"/>
          <w:rtl/>
          <w:lang w:eastAsia="he-IL"/>
        </w:rPr>
        <w:t>בכלל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מתודולוגיות</w:t>
      </w:r>
      <w:r w:rsidRPr="0024485D">
        <w:rPr>
          <w:snapToGrid w:val="0"/>
          <w:rtl/>
          <w:lang w:eastAsia="he-IL"/>
        </w:rPr>
        <w:t xml:space="preserve"> </w:t>
      </w:r>
      <w:r w:rsidRPr="0024485D">
        <w:rPr>
          <w:rFonts w:hint="cs"/>
          <w:snapToGrid w:val="0"/>
          <w:rtl/>
          <w:lang w:eastAsia="he-IL"/>
        </w:rPr>
        <w:t>ששימשו</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החברה</w:t>
      </w:r>
      <w:r w:rsidRPr="0024485D">
        <w:rPr>
          <w:snapToGrid w:val="0"/>
          <w:rtl/>
          <w:lang w:eastAsia="he-IL"/>
        </w:rPr>
        <w:t xml:space="preserve"> </w:t>
      </w:r>
      <w:r w:rsidRPr="0024485D">
        <w:rPr>
          <w:rFonts w:hint="cs"/>
          <w:snapToGrid w:val="0"/>
          <w:rtl/>
          <w:lang w:eastAsia="he-IL"/>
        </w:rPr>
        <w:t>בהכנת</w:t>
      </w:r>
      <w:r w:rsidRPr="0024485D">
        <w:rPr>
          <w:snapToGrid w:val="0"/>
          <w:rtl/>
          <w:lang w:eastAsia="he-IL"/>
        </w:rPr>
        <w:t xml:space="preserve"> </w:t>
      </w:r>
      <w:r w:rsidRPr="0024485D">
        <w:rPr>
          <w:rFonts w:hint="cs"/>
          <w:snapToGrid w:val="0"/>
          <w:rtl/>
          <w:lang w:eastAsia="he-IL"/>
        </w:rPr>
        <w:t>ההצהרה</w:t>
      </w:r>
      <w:r w:rsidRPr="0024485D">
        <w:rPr>
          <w:snapToGrid w:val="0"/>
          <w:rtl/>
          <w:lang w:eastAsia="he-IL"/>
        </w:rPr>
        <w:t xml:space="preserve"> </w:t>
      </w:r>
      <w:r w:rsidRPr="0024485D">
        <w:rPr>
          <w:rFonts w:hint="cs"/>
          <w:snapToGrid w:val="0"/>
          <w:rtl/>
          <w:lang w:eastAsia="he-IL"/>
        </w:rPr>
        <w:t>הנבדקת</w:t>
      </w:r>
    </w:p>
    <w:p w14:paraId="40C3B6AC"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מסמכים</w:t>
      </w:r>
      <w:r w:rsidRPr="0024485D">
        <w:rPr>
          <w:snapToGrid w:val="0"/>
          <w:rtl/>
          <w:lang w:eastAsia="he-IL"/>
        </w:rPr>
        <w:t xml:space="preserve"> </w:t>
      </w:r>
      <w:r w:rsidRPr="0024485D">
        <w:rPr>
          <w:rFonts w:hint="cs"/>
          <w:snapToGrid w:val="0"/>
          <w:rtl/>
          <w:lang w:eastAsia="he-IL"/>
        </w:rPr>
        <w:t>נדרשים</w:t>
      </w:r>
      <w:r w:rsidRPr="0024485D">
        <w:rPr>
          <w:snapToGrid w:val="0"/>
          <w:rtl/>
          <w:lang w:eastAsia="he-IL"/>
        </w:rPr>
        <w:t xml:space="preserve"> </w:t>
      </w:r>
      <w:r w:rsidRPr="0024485D">
        <w:rPr>
          <w:rFonts w:hint="cs"/>
          <w:snapToGrid w:val="0"/>
          <w:rtl/>
          <w:lang w:eastAsia="he-IL"/>
        </w:rPr>
        <w:t>להצגה</w:t>
      </w:r>
      <w:r w:rsidRPr="0024485D">
        <w:rPr>
          <w:snapToGrid w:val="0"/>
          <w:rtl/>
          <w:lang w:eastAsia="he-IL"/>
        </w:rPr>
        <w:t xml:space="preserve"> </w:t>
      </w:r>
      <w:r w:rsidRPr="0024485D">
        <w:rPr>
          <w:rFonts w:hint="cs"/>
          <w:snapToGrid w:val="0"/>
          <w:rtl/>
          <w:lang w:eastAsia="he-IL"/>
        </w:rPr>
        <w:t>באימות</w:t>
      </w:r>
    </w:p>
    <w:p w14:paraId="2F43AB1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פעולות</w:t>
      </w:r>
      <w:r w:rsidRPr="0024485D">
        <w:rPr>
          <w:snapToGrid w:val="0"/>
          <w:rtl/>
          <w:lang w:eastAsia="he-IL"/>
        </w:rPr>
        <w:t xml:space="preserve"> </w:t>
      </w:r>
      <w:r w:rsidRPr="0024485D">
        <w:rPr>
          <w:rFonts w:hint="cs"/>
          <w:snapToGrid w:val="0"/>
          <w:rtl/>
          <w:lang w:eastAsia="he-IL"/>
        </w:rPr>
        <w:t>ומחויבויות</w:t>
      </w:r>
      <w:r w:rsidRPr="0024485D">
        <w:rPr>
          <w:snapToGrid w:val="0"/>
          <w:rtl/>
          <w:lang w:eastAsia="he-IL"/>
        </w:rPr>
        <w:t xml:space="preserve"> </w:t>
      </w:r>
      <w:r w:rsidRPr="0024485D">
        <w:rPr>
          <w:rFonts w:hint="cs"/>
          <w:snapToGrid w:val="0"/>
          <w:rtl/>
          <w:lang w:eastAsia="he-IL"/>
        </w:rPr>
        <w:t>החברה</w:t>
      </w:r>
      <w:r w:rsidRPr="0024485D">
        <w:rPr>
          <w:snapToGrid w:val="0"/>
          <w:rtl/>
          <w:lang w:eastAsia="he-IL"/>
        </w:rPr>
        <w:t xml:space="preserve"> </w:t>
      </w:r>
      <w:r w:rsidRPr="0024485D">
        <w:rPr>
          <w:rFonts w:hint="cs"/>
          <w:snapToGrid w:val="0"/>
          <w:rtl/>
          <w:lang w:eastAsia="he-IL"/>
        </w:rPr>
        <w:t>הנבדקת</w:t>
      </w:r>
    </w:p>
    <w:p w14:paraId="5206890F" w14:textId="4F5E3442" w:rsidR="00716A15" w:rsidRDefault="007D6626" w:rsidP="004460F9">
      <w:pPr>
        <w:pStyle w:val="-3"/>
        <w:spacing w:line="360" w:lineRule="atLeast"/>
        <w:rPr>
          <w:snapToGrid w:val="0"/>
          <w:rtl/>
          <w:lang w:eastAsia="he-IL"/>
        </w:rPr>
      </w:pPr>
      <w:r w:rsidRPr="0024485D">
        <w:rPr>
          <w:rFonts w:hint="cs"/>
          <w:snapToGrid w:val="0"/>
          <w:rtl/>
          <w:lang w:eastAsia="he-IL"/>
        </w:rPr>
        <w:t>לוח</w:t>
      </w:r>
      <w:r w:rsidRPr="0024485D">
        <w:rPr>
          <w:snapToGrid w:val="0"/>
          <w:rtl/>
          <w:lang w:eastAsia="he-IL"/>
        </w:rPr>
        <w:t xml:space="preserve"> </w:t>
      </w:r>
      <w:r w:rsidRPr="0024485D">
        <w:rPr>
          <w:rFonts w:hint="cs"/>
          <w:snapToGrid w:val="0"/>
          <w:rtl/>
          <w:lang w:eastAsia="he-IL"/>
        </w:rPr>
        <w:t>זמנים</w:t>
      </w:r>
      <w:r w:rsidRPr="0024485D">
        <w:rPr>
          <w:snapToGrid w:val="0"/>
          <w:rtl/>
          <w:lang w:eastAsia="he-IL"/>
        </w:rPr>
        <w:t xml:space="preserve"> </w:t>
      </w:r>
      <w:r w:rsidRPr="0024485D">
        <w:rPr>
          <w:rFonts w:hint="cs"/>
          <w:snapToGrid w:val="0"/>
          <w:rtl/>
          <w:lang w:eastAsia="he-IL"/>
        </w:rPr>
        <w:t>לביצוע</w:t>
      </w:r>
      <w:r w:rsidRPr="0024485D">
        <w:rPr>
          <w:snapToGrid w:val="0"/>
          <w:rtl/>
          <w:lang w:eastAsia="he-IL"/>
        </w:rPr>
        <w:t xml:space="preserve"> </w:t>
      </w:r>
      <w:r w:rsidRPr="0024485D">
        <w:rPr>
          <w:rFonts w:hint="cs"/>
          <w:snapToGrid w:val="0"/>
          <w:rtl/>
          <w:lang w:eastAsia="he-IL"/>
        </w:rPr>
        <w:t>שלבי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השונים</w:t>
      </w:r>
    </w:p>
    <w:p w14:paraId="6C07A602" w14:textId="77777777" w:rsidR="00716A15" w:rsidRDefault="00716A15">
      <w:pPr>
        <w:bidi w:val="0"/>
        <w:spacing w:line="276" w:lineRule="auto"/>
        <w:jc w:val="left"/>
        <w:rPr>
          <w:snapToGrid w:val="0"/>
          <w:sz w:val="24"/>
          <w:rtl/>
          <w:lang w:eastAsia="he-IL"/>
        </w:rPr>
      </w:pPr>
      <w:r>
        <w:rPr>
          <w:snapToGrid w:val="0"/>
          <w:rtl/>
          <w:lang w:eastAsia="he-IL"/>
        </w:rPr>
        <w:br w:type="page"/>
      </w:r>
    </w:p>
    <w:p w14:paraId="1FFD316F" w14:textId="77777777" w:rsidR="007D6626" w:rsidRPr="0024485D" w:rsidRDefault="007D6626" w:rsidP="00716A15">
      <w:pPr>
        <w:pStyle w:val="-3"/>
        <w:numPr>
          <w:ilvl w:val="0"/>
          <w:numId w:val="0"/>
        </w:numPr>
        <w:spacing w:line="360" w:lineRule="atLeast"/>
        <w:ind w:left="1497"/>
        <w:rPr>
          <w:snapToGrid w:val="0"/>
          <w:rtl/>
          <w:lang w:eastAsia="he-IL"/>
        </w:rPr>
      </w:pPr>
    </w:p>
    <w:p w14:paraId="5FC4F524"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ניתוח</w:t>
      </w:r>
      <w:r w:rsidRPr="0024485D">
        <w:rPr>
          <w:snapToGrid w:val="0"/>
          <w:rtl/>
          <w:lang w:eastAsia="he-IL"/>
        </w:rPr>
        <w:t xml:space="preserve"> </w:t>
      </w:r>
      <w:r w:rsidRPr="0024485D">
        <w:rPr>
          <w:rFonts w:hint="cs"/>
          <w:snapToGrid w:val="0"/>
          <w:rtl/>
          <w:lang w:eastAsia="he-IL"/>
        </w:rPr>
        <w:t>ההצהרה</w:t>
      </w:r>
      <w:r w:rsidRPr="0024485D">
        <w:rPr>
          <w:snapToGrid w:val="0"/>
          <w:rtl/>
          <w:lang w:eastAsia="he-IL"/>
        </w:rPr>
        <w:t xml:space="preserve"> </w:t>
      </w:r>
      <w:r w:rsidRPr="0024485D">
        <w:rPr>
          <w:rFonts w:hint="cs"/>
          <w:snapToGrid w:val="0"/>
          <w:rtl/>
          <w:lang w:eastAsia="he-IL"/>
        </w:rPr>
        <w:t>לאימות</w:t>
      </w:r>
    </w:p>
    <w:p w14:paraId="21FD471D"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כהכנה</w:t>
      </w:r>
      <w:r w:rsidRPr="0024485D">
        <w:rPr>
          <w:snapToGrid w:val="0"/>
          <w:rtl/>
          <w:lang w:eastAsia="he-IL"/>
        </w:rPr>
        <w:t xml:space="preserve"> </w:t>
      </w:r>
      <w:r w:rsidRPr="0024485D">
        <w:rPr>
          <w:rFonts w:hint="cs"/>
          <w:snapToGrid w:val="0"/>
          <w:rtl/>
          <w:lang w:eastAsia="he-IL"/>
        </w:rPr>
        <w:t>לביצוע</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ועל</w:t>
      </w:r>
      <w:r w:rsidRPr="0024485D">
        <w:rPr>
          <w:snapToGrid w:val="0"/>
          <w:rtl/>
          <w:lang w:eastAsia="he-IL"/>
        </w:rPr>
        <w:t xml:space="preserve"> </w:t>
      </w:r>
      <w:r w:rsidRPr="0024485D">
        <w:rPr>
          <w:rFonts w:hint="cs"/>
          <w:snapToGrid w:val="0"/>
          <w:rtl/>
          <w:lang w:eastAsia="he-IL"/>
        </w:rPr>
        <w:t>מנת</w:t>
      </w:r>
      <w:r w:rsidRPr="0024485D">
        <w:rPr>
          <w:snapToGrid w:val="0"/>
          <w:rtl/>
          <w:lang w:eastAsia="he-IL"/>
        </w:rPr>
        <w:t xml:space="preserve"> </w:t>
      </w:r>
      <w:r w:rsidRPr="0024485D">
        <w:rPr>
          <w:rFonts w:hint="cs"/>
          <w:snapToGrid w:val="0"/>
          <w:rtl/>
          <w:lang w:eastAsia="he-IL"/>
        </w:rPr>
        <w:t>לבנות</w:t>
      </w:r>
      <w:r w:rsidRPr="0024485D">
        <w:rPr>
          <w:snapToGrid w:val="0"/>
          <w:rtl/>
          <w:lang w:eastAsia="he-IL"/>
        </w:rPr>
        <w:t xml:space="preserve"> </w:t>
      </w:r>
      <w:proofErr w:type="spellStart"/>
      <w:r w:rsidRPr="0024485D">
        <w:rPr>
          <w:rFonts w:hint="cs"/>
          <w:snapToGrid w:val="0"/>
          <w:rtl/>
          <w:lang w:eastAsia="he-IL"/>
        </w:rPr>
        <w:t>תוכנית</w:t>
      </w:r>
      <w:proofErr w:type="spellEnd"/>
      <w:r w:rsidRPr="0024485D">
        <w:rPr>
          <w:snapToGrid w:val="0"/>
          <w:rtl/>
          <w:lang w:eastAsia="he-IL"/>
        </w:rPr>
        <w:t xml:space="preserve"> </w:t>
      </w:r>
      <w:r w:rsidRPr="0024485D">
        <w:rPr>
          <w:rFonts w:hint="cs"/>
          <w:snapToGrid w:val="0"/>
          <w:rtl/>
          <w:lang w:eastAsia="he-IL"/>
        </w:rPr>
        <w:t>דגימה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ניתוח</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הנבדקת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מטרת</w:t>
      </w:r>
      <w:r w:rsidRPr="0024485D">
        <w:rPr>
          <w:snapToGrid w:val="0"/>
          <w:rtl/>
          <w:lang w:eastAsia="he-IL"/>
        </w:rPr>
        <w:t xml:space="preserve"> </w:t>
      </w:r>
      <w:r w:rsidRPr="0024485D">
        <w:rPr>
          <w:rFonts w:hint="cs"/>
          <w:snapToGrid w:val="0"/>
          <w:rtl/>
          <w:lang w:eastAsia="he-IL"/>
        </w:rPr>
        <w:t>הניתוח</w:t>
      </w:r>
      <w:r w:rsidRPr="0024485D">
        <w:rPr>
          <w:snapToGrid w:val="0"/>
          <w:rtl/>
          <w:lang w:eastAsia="he-IL"/>
        </w:rPr>
        <w:t xml:space="preserve"> </w:t>
      </w:r>
      <w:r w:rsidRPr="0024485D">
        <w:rPr>
          <w:rFonts w:hint="cs"/>
          <w:snapToGrid w:val="0"/>
          <w:rtl/>
          <w:lang w:eastAsia="he-IL"/>
        </w:rPr>
        <w:t>היא</w:t>
      </w:r>
      <w:r w:rsidRPr="0024485D">
        <w:rPr>
          <w:snapToGrid w:val="0"/>
          <w:rtl/>
          <w:lang w:eastAsia="he-IL"/>
        </w:rPr>
        <w:t xml:space="preserve"> </w:t>
      </w:r>
      <w:r w:rsidRPr="0024485D">
        <w:rPr>
          <w:rFonts w:hint="cs"/>
          <w:snapToGrid w:val="0"/>
          <w:rtl/>
          <w:lang w:eastAsia="he-IL"/>
        </w:rPr>
        <w:t>זיהוי</w:t>
      </w:r>
      <w:r w:rsidRPr="0024485D">
        <w:rPr>
          <w:snapToGrid w:val="0"/>
          <w:rtl/>
          <w:lang w:eastAsia="he-IL"/>
        </w:rPr>
        <w:t xml:space="preserve"> </w:t>
      </w:r>
      <w:r w:rsidRPr="0024485D">
        <w:rPr>
          <w:rFonts w:hint="cs"/>
          <w:snapToGrid w:val="0"/>
          <w:rtl/>
          <w:lang w:eastAsia="he-IL"/>
        </w:rPr>
        <w:t>דגשים</w:t>
      </w:r>
      <w:r w:rsidRPr="0024485D">
        <w:rPr>
          <w:snapToGrid w:val="0"/>
          <w:rtl/>
          <w:lang w:eastAsia="he-IL"/>
        </w:rPr>
        <w:t xml:space="preserve"> </w:t>
      </w:r>
      <w:r w:rsidRPr="0024485D">
        <w:rPr>
          <w:rFonts w:hint="cs"/>
          <w:snapToGrid w:val="0"/>
          <w:rtl/>
          <w:lang w:eastAsia="he-IL"/>
        </w:rPr>
        <w:t>לאימות</w:t>
      </w:r>
      <w:r w:rsidRPr="0024485D">
        <w:rPr>
          <w:snapToGrid w:val="0"/>
          <w:rtl/>
          <w:lang w:eastAsia="he-IL"/>
        </w:rPr>
        <w:t xml:space="preserve"> </w:t>
      </w:r>
      <w:r w:rsidRPr="0024485D">
        <w:rPr>
          <w:rFonts w:hint="cs"/>
          <w:snapToGrid w:val="0"/>
          <w:rtl/>
          <w:lang w:eastAsia="he-IL"/>
        </w:rPr>
        <w:t>מתוך</w:t>
      </w:r>
      <w:r w:rsidRPr="0024485D">
        <w:rPr>
          <w:snapToGrid w:val="0"/>
          <w:rtl/>
          <w:lang w:eastAsia="he-IL"/>
        </w:rPr>
        <w:t xml:space="preserve"> </w:t>
      </w:r>
      <w:r w:rsidRPr="0024485D">
        <w:rPr>
          <w:rFonts w:hint="cs"/>
          <w:snapToGrid w:val="0"/>
          <w:rtl/>
          <w:lang w:eastAsia="he-IL"/>
        </w:rPr>
        <w:t>נקודות</w:t>
      </w:r>
      <w:r w:rsidRPr="0024485D">
        <w:rPr>
          <w:snapToGrid w:val="0"/>
          <w:rtl/>
          <w:lang w:eastAsia="he-IL"/>
        </w:rPr>
        <w:t xml:space="preserve"> </w:t>
      </w:r>
      <w:r w:rsidRPr="0024485D">
        <w:rPr>
          <w:rFonts w:hint="cs"/>
          <w:snapToGrid w:val="0"/>
          <w:rtl/>
          <w:lang w:eastAsia="he-IL"/>
        </w:rPr>
        <w:t>התורפה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מבנה</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 xml:space="preserve">/ </w:t>
      </w:r>
      <w:r w:rsidRPr="0024485D">
        <w:rPr>
          <w:rFonts w:hint="cs"/>
          <w:snapToGrid w:val="0"/>
          <w:rtl/>
          <w:lang w:eastAsia="he-IL"/>
        </w:rPr>
        <w:t>פרויקט</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המנגנון</w:t>
      </w:r>
      <w:r w:rsidRPr="0024485D">
        <w:rPr>
          <w:snapToGrid w:val="0"/>
          <w:rtl/>
          <w:lang w:eastAsia="he-IL"/>
        </w:rPr>
        <w:t xml:space="preserve"> </w:t>
      </w:r>
      <w:r w:rsidRPr="0024485D">
        <w:rPr>
          <w:rFonts w:hint="cs"/>
          <w:snapToGrid w:val="0"/>
          <w:rtl/>
          <w:lang w:eastAsia="he-IL"/>
        </w:rPr>
        <w:t>הספציפי</w:t>
      </w:r>
      <w:r w:rsidRPr="0024485D">
        <w:rPr>
          <w:snapToGrid w:val="0"/>
          <w:rtl/>
          <w:lang w:eastAsia="he-IL"/>
        </w:rPr>
        <w:t xml:space="preserve"> </w:t>
      </w:r>
      <w:proofErr w:type="spellStart"/>
      <w:r w:rsidRPr="0024485D">
        <w:rPr>
          <w:rFonts w:hint="cs"/>
          <w:snapToGrid w:val="0"/>
          <w:rtl/>
          <w:lang w:eastAsia="he-IL"/>
        </w:rPr>
        <w:t>וכו</w:t>
      </w:r>
      <w:proofErr w:type="spellEnd"/>
      <w:r w:rsidRPr="0024485D">
        <w:rPr>
          <w:snapToGrid w:val="0"/>
          <w:rtl/>
          <w:lang w:eastAsia="he-IL"/>
        </w:rPr>
        <w:t>'</w:t>
      </w:r>
      <w:r w:rsidR="007B18E7" w:rsidRPr="0024485D">
        <w:rPr>
          <w:snapToGrid w:val="0"/>
          <w:rtl/>
          <w:lang w:eastAsia="he-IL"/>
        </w:rPr>
        <w:t>.</w:t>
      </w:r>
    </w:p>
    <w:p w14:paraId="0C9DDFA2"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שלב</w:t>
      </w:r>
      <w:r w:rsidRPr="0024485D">
        <w:rPr>
          <w:snapToGrid w:val="0"/>
          <w:rtl/>
          <w:lang w:eastAsia="he-IL"/>
        </w:rPr>
        <w:t xml:space="preserve"> </w:t>
      </w:r>
      <w:r w:rsidRPr="0024485D">
        <w:rPr>
          <w:rFonts w:hint="cs"/>
          <w:snapToGrid w:val="0"/>
          <w:rtl/>
          <w:lang w:eastAsia="he-IL"/>
        </w:rPr>
        <w:t>א</w:t>
      </w:r>
      <w:r w:rsidRPr="0024485D">
        <w:rPr>
          <w:snapToGrid w:val="0"/>
          <w:rtl/>
          <w:lang w:eastAsia="he-IL"/>
        </w:rPr>
        <w:t xml:space="preserve"> </w:t>
      </w:r>
      <w:r w:rsidRPr="0024485D">
        <w:rPr>
          <w:rFonts w:hint="cs"/>
          <w:snapToGrid w:val="0"/>
          <w:rtl/>
          <w:lang w:eastAsia="he-IL"/>
        </w:rPr>
        <w:t>לאימות</w:t>
      </w:r>
    </w:p>
    <w:p w14:paraId="1F98F0E4"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לשלב</w:t>
      </w:r>
      <w:r w:rsidRPr="0024485D">
        <w:rPr>
          <w:snapToGrid w:val="0"/>
          <w:rtl/>
          <w:lang w:val="en-GB" w:eastAsia="he-IL"/>
        </w:rPr>
        <w:t xml:space="preserve"> </w:t>
      </w:r>
      <w:r w:rsidRPr="0024485D">
        <w:rPr>
          <w:rFonts w:hint="cs"/>
          <w:snapToGrid w:val="0"/>
          <w:rtl/>
          <w:lang w:val="en-GB" w:eastAsia="he-IL"/>
        </w:rPr>
        <w:t>א</w:t>
      </w:r>
      <w:r w:rsidRPr="0024485D">
        <w:rPr>
          <w:snapToGrid w:val="0"/>
          <w:rtl/>
          <w:lang w:val="en-GB" w:eastAsia="he-IL"/>
        </w:rPr>
        <w:t xml:space="preserve"> </w:t>
      </w:r>
      <w:r w:rsidRPr="0024485D">
        <w:rPr>
          <w:rFonts w:hint="cs"/>
          <w:snapToGrid w:val="0"/>
          <w:rtl/>
          <w:lang w:val="en-GB" w:eastAsia="he-IL"/>
        </w:rPr>
        <w:t>לאימות</w:t>
      </w:r>
      <w:r w:rsidRPr="0024485D">
        <w:rPr>
          <w:snapToGrid w:val="0"/>
          <w:rtl/>
          <w:lang w:val="en-GB" w:eastAsia="he-IL"/>
        </w:rPr>
        <w:t xml:space="preserve"> </w:t>
      </w:r>
      <w:r w:rsidRPr="0024485D">
        <w:rPr>
          <w:rFonts w:hint="cs"/>
          <w:snapToGrid w:val="0"/>
          <w:rtl/>
          <w:lang w:val="en-GB" w:eastAsia="he-IL"/>
        </w:rPr>
        <w:t>שתי</w:t>
      </w:r>
      <w:r w:rsidRPr="0024485D">
        <w:rPr>
          <w:snapToGrid w:val="0"/>
          <w:rtl/>
          <w:lang w:val="en-GB" w:eastAsia="he-IL"/>
        </w:rPr>
        <w:t xml:space="preserve"> </w:t>
      </w:r>
      <w:r w:rsidRPr="0024485D">
        <w:rPr>
          <w:rFonts w:hint="cs"/>
          <w:snapToGrid w:val="0"/>
          <w:rtl/>
          <w:lang w:val="en-GB" w:eastAsia="he-IL"/>
        </w:rPr>
        <w:t>מטרות</w:t>
      </w:r>
      <w:r w:rsidRPr="0024485D">
        <w:rPr>
          <w:snapToGrid w:val="0"/>
          <w:rtl/>
          <w:lang w:val="en-GB" w:eastAsia="he-IL"/>
        </w:rPr>
        <w:t xml:space="preserve">: </w:t>
      </w:r>
      <w:r w:rsidRPr="0024485D">
        <w:rPr>
          <w:rFonts w:hint="cs"/>
          <w:snapToGrid w:val="0"/>
          <w:rtl/>
          <w:lang w:val="en-GB" w:eastAsia="he-IL"/>
        </w:rPr>
        <w:t>איסוף</w:t>
      </w:r>
      <w:r w:rsidRPr="0024485D">
        <w:rPr>
          <w:snapToGrid w:val="0"/>
          <w:rtl/>
          <w:lang w:val="en-GB" w:eastAsia="he-IL"/>
        </w:rPr>
        <w:t xml:space="preserve"> </w:t>
      </w:r>
      <w:r w:rsidRPr="0024485D">
        <w:rPr>
          <w:rFonts w:hint="cs"/>
          <w:snapToGrid w:val="0"/>
          <w:rtl/>
          <w:lang w:val="en-GB" w:eastAsia="he-IL"/>
        </w:rPr>
        <w:t>מידע</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ידי</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לאפשר</w:t>
      </w:r>
      <w:r w:rsidRPr="0024485D">
        <w:rPr>
          <w:snapToGrid w:val="0"/>
          <w:rtl/>
          <w:lang w:val="en-GB" w:eastAsia="he-IL"/>
        </w:rPr>
        <w:t xml:space="preserve"> </w:t>
      </w:r>
      <w:r w:rsidRPr="0024485D">
        <w:rPr>
          <w:rFonts w:hint="cs"/>
          <w:snapToGrid w:val="0"/>
          <w:rtl/>
          <w:lang w:val="en-GB" w:eastAsia="he-IL"/>
        </w:rPr>
        <w:t>לו</w:t>
      </w:r>
      <w:r w:rsidRPr="0024485D">
        <w:rPr>
          <w:snapToGrid w:val="0"/>
          <w:rtl/>
          <w:lang w:val="en-GB" w:eastAsia="he-IL"/>
        </w:rPr>
        <w:t xml:space="preserve"> </w:t>
      </w:r>
      <w:r w:rsidRPr="0024485D">
        <w:rPr>
          <w:rFonts w:hint="cs"/>
          <w:snapToGrid w:val="0"/>
          <w:rtl/>
          <w:lang w:val="en-GB" w:eastAsia="he-IL"/>
        </w:rPr>
        <w:t>הכנה</w:t>
      </w:r>
      <w:r w:rsidRPr="0024485D">
        <w:rPr>
          <w:snapToGrid w:val="0"/>
          <w:rtl/>
          <w:lang w:val="en-GB" w:eastAsia="he-IL"/>
        </w:rPr>
        <w:t xml:space="preserve"> </w:t>
      </w:r>
      <w:r w:rsidRPr="0024485D">
        <w:rPr>
          <w:rFonts w:hint="cs"/>
          <w:snapToGrid w:val="0"/>
          <w:rtl/>
          <w:lang w:val="en-GB" w:eastAsia="he-IL"/>
        </w:rPr>
        <w:t>לביקור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לדוג</w:t>
      </w:r>
      <w:r w:rsidRPr="0024485D">
        <w:rPr>
          <w:snapToGrid w:val="0"/>
          <w:rtl/>
          <w:lang w:val="en-GB" w:eastAsia="he-IL"/>
        </w:rPr>
        <w:t xml:space="preserve">': </w:t>
      </w:r>
      <w:r w:rsidRPr="0024485D">
        <w:rPr>
          <w:rFonts w:hint="cs"/>
          <w:snapToGrid w:val="0"/>
          <w:rtl/>
          <w:lang w:val="en-GB" w:eastAsia="he-IL"/>
        </w:rPr>
        <w:t>סדר</w:t>
      </w:r>
      <w:r w:rsidRPr="0024485D">
        <w:rPr>
          <w:snapToGrid w:val="0"/>
          <w:rtl/>
          <w:lang w:val="en-GB" w:eastAsia="he-IL"/>
        </w:rPr>
        <w:t xml:space="preserve"> </w:t>
      </w:r>
      <w:r w:rsidRPr="0024485D">
        <w:rPr>
          <w:rFonts w:hint="cs"/>
          <w:snapToGrid w:val="0"/>
          <w:rtl/>
          <w:lang w:val="en-GB" w:eastAsia="he-IL"/>
        </w:rPr>
        <w:t>יום</w:t>
      </w:r>
      <w:r w:rsidRPr="0024485D">
        <w:rPr>
          <w:snapToGrid w:val="0"/>
          <w:rtl/>
          <w:lang w:val="en-GB" w:eastAsia="he-IL"/>
        </w:rPr>
        <w:t xml:space="preserve"> </w:t>
      </w:r>
      <w:r w:rsidRPr="0024485D">
        <w:rPr>
          <w:rFonts w:hint="cs"/>
          <w:snapToGrid w:val="0"/>
          <w:rtl/>
          <w:lang w:val="en-GB" w:eastAsia="he-IL"/>
        </w:rPr>
        <w:t>מפורט</w:t>
      </w:r>
      <w:r w:rsidR="007B18E7" w:rsidRPr="0024485D">
        <w:rPr>
          <w:snapToGrid w:val="0"/>
          <w:rtl/>
          <w:lang w:val="en-GB" w:eastAsia="he-IL"/>
        </w:rPr>
        <w:t>,</w:t>
      </w:r>
      <w:r w:rsidRPr="0024485D">
        <w:rPr>
          <w:snapToGrid w:val="0"/>
          <w:rtl/>
          <w:lang w:val="en-GB" w:eastAsia="he-IL"/>
        </w:rPr>
        <w:t xml:space="preserve"> </w:t>
      </w:r>
      <w:proofErr w:type="spellStart"/>
      <w:r w:rsidRPr="0024485D">
        <w:rPr>
          <w:rFonts w:hint="cs"/>
          <w:snapToGrid w:val="0"/>
          <w:rtl/>
          <w:lang w:val="en-GB" w:eastAsia="he-IL"/>
        </w:rPr>
        <w:t>תוכנית</w:t>
      </w:r>
      <w:proofErr w:type="spellEnd"/>
      <w:r w:rsidRPr="0024485D">
        <w:rPr>
          <w:snapToGrid w:val="0"/>
          <w:rtl/>
          <w:lang w:val="en-GB" w:eastAsia="he-IL"/>
        </w:rPr>
        <w:t xml:space="preserve"> </w:t>
      </w:r>
      <w:r w:rsidRPr="0024485D">
        <w:rPr>
          <w:rFonts w:hint="cs"/>
          <w:snapToGrid w:val="0"/>
          <w:rtl/>
          <w:lang w:val="en-GB" w:eastAsia="he-IL"/>
        </w:rPr>
        <w:t>דגימה</w:t>
      </w:r>
      <w:r w:rsidRPr="0024485D">
        <w:rPr>
          <w:snapToGrid w:val="0"/>
          <w:rtl/>
          <w:lang w:val="en-GB" w:eastAsia="he-IL"/>
        </w:rPr>
        <w:t xml:space="preserve">) </w:t>
      </w:r>
      <w:r w:rsidRPr="0024485D">
        <w:rPr>
          <w:rFonts w:hint="cs"/>
          <w:snapToGrid w:val="0"/>
          <w:rtl/>
          <w:lang w:val="en-GB" w:eastAsia="he-IL"/>
        </w:rPr>
        <w:t>והכנת</w:t>
      </w:r>
      <w:r w:rsidRPr="0024485D">
        <w:rPr>
          <w:snapToGrid w:val="0"/>
          <w:rtl/>
          <w:lang w:val="en-GB" w:eastAsia="he-IL"/>
        </w:rPr>
        <w:t xml:space="preserve"> </w:t>
      </w:r>
      <w:r w:rsidRPr="0024485D">
        <w:rPr>
          <w:rFonts w:hint="cs"/>
          <w:snapToGrid w:val="0"/>
          <w:rtl/>
          <w:lang w:val="en-GB" w:eastAsia="he-IL"/>
        </w:rPr>
        <w:t>הנבדקים</w:t>
      </w:r>
      <w:r w:rsidRPr="0024485D">
        <w:rPr>
          <w:snapToGrid w:val="0"/>
          <w:rtl/>
          <w:lang w:val="en-GB" w:eastAsia="he-IL"/>
        </w:rPr>
        <w:t xml:space="preserve"> </w:t>
      </w:r>
      <w:r w:rsidRPr="0024485D">
        <w:rPr>
          <w:rFonts w:hint="cs"/>
          <w:snapToGrid w:val="0"/>
          <w:rtl/>
          <w:lang w:val="en-GB" w:eastAsia="he-IL"/>
        </w:rPr>
        <w:t>לתהליך</w:t>
      </w:r>
      <w:r w:rsidRPr="0024485D">
        <w:rPr>
          <w:snapToGrid w:val="0"/>
          <w:rtl/>
          <w:lang w:val="en-GB" w:eastAsia="he-IL"/>
        </w:rPr>
        <w:t xml:space="preserve"> </w:t>
      </w:r>
      <w:r w:rsidRPr="0024485D">
        <w:rPr>
          <w:rFonts w:hint="cs"/>
          <w:snapToGrid w:val="0"/>
          <w:rtl/>
          <w:lang w:val="en-GB" w:eastAsia="he-IL"/>
        </w:rPr>
        <w:t>האימות</w:t>
      </w:r>
      <w:r w:rsidRPr="0024485D">
        <w:rPr>
          <w:snapToGrid w:val="0"/>
          <w:rtl/>
          <w:lang w:val="en-GB" w:eastAsia="he-IL"/>
        </w:rPr>
        <w:t xml:space="preserve"> </w:t>
      </w:r>
      <w:r w:rsidRPr="0024485D">
        <w:rPr>
          <w:rFonts w:hint="cs"/>
          <w:snapToGrid w:val="0"/>
          <w:rtl/>
          <w:lang w:val="en-GB" w:eastAsia="he-IL"/>
        </w:rPr>
        <w:t>ודרישותיו</w:t>
      </w:r>
      <w:r w:rsidR="007B18E7" w:rsidRPr="0024485D">
        <w:rPr>
          <w:snapToGrid w:val="0"/>
          <w:rtl/>
          <w:lang w:val="en-GB" w:eastAsia="he-IL"/>
        </w:rPr>
        <w:t>.</w:t>
      </w:r>
    </w:p>
    <w:p w14:paraId="495E26A8" w14:textId="77777777" w:rsidR="007D6626" w:rsidRPr="0024485D" w:rsidRDefault="007D6626" w:rsidP="004460F9">
      <w:pPr>
        <w:pStyle w:val="-3"/>
        <w:spacing w:line="360" w:lineRule="atLeast"/>
        <w:rPr>
          <w:snapToGrid w:val="0"/>
          <w:lang w:val="en-GB" w:eastAsia="he-IL"/>
        </w:rPr>
      </w:pPr>
      <w:r w:rsidRPr="0024485D">
        <w:rPr>
          <w:rFonts w:hint="cs"/>
          <w:snapToGrid w:val="0"/>
          <w:rtl/>
          <w:lang w:val="en-GB" w:eastAsia="he-IL"/>
        </w:rPr>
        <w:t>מתוך</w:t>
      </w:r>
      <w:r w:rsidRPr="0024485D">
        <w:rPr>
          <w:snapToGrid w:val="0"/>
          <w:rtl/>
          <w:lang w:val="en-GB" w:eastAsia="he-IL"/>
        </w:rPr>
        <w:t xml:space="preserve"> </w:t>
      </w:r>
      <w:r w:rsidRPr="0024485D">
        <w:rPr>
          <w:rFonts w:hint="cs"/>
          <w:snapToGrid w:val="0"/>
          <w:rtl/>
          <w:lang w:val="en-GB" w:eastAsia="he-IL"/>
        </w:rPr>
        <w:t>לימוד</w:t>
      </w:r>
      <w:r w:rsidRPr="0024485D">
        <w:rPr>
          <w:snapToGrid w:val="0"/>
          <w:rtl/>
          <w:lang w:val="en-GB" w:eastAsia="he-IL"/>
        </w:rPr>
        <w:t xml:space="preserve"> </w:t>
      </w:r>
      <w:r w:rsidRPr="0024485D">
        <w:rPr>
          <w:rFonts w:hint="cs"/>
          <w:snapToGrid w:val="0"/>
          <w:rtl/>
          <w:lang w:val="en-GB" w:eastAsia="he-IL"/>
        </w:rPr>
        <w:t>מערכות</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 xml:space="preserve">/ </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יוכל</w:t>
      </w:r>
      <w:r w:rsidRPr="0024485D">
        <w:rPr>
          <w:snapToGrid w:val="0"/>
          <w:rtl/>
          <w:lang w:val="en-GB" w:eastAsia="he-IL"/>
        </w:rPr>
        <w:t xml:space="preserve"> </w:t>
      </w:r>
      <w:r w:rsidRPr="0024485D">
        <w:rPr>
          <w:rFonts w:hint="cs"/>
          <w:snapToGrid w:val="0"/>
          <w:rtl/>
          <w:lang w:val="en-GB" w:eastAsia="he-IL"/>
        </w:rPr>
        <w:t>הבודק</w:t>
      </w:r>
      <w:r w:rsidRPr="0024485D">
        <w:rPr>
          <w:snapToGrid w:val="0"/>
          <w:rtl/>
          <w:lang w:val="en-GB" w:eastAsia="he-IL"/>
        </w:rPr>
        <w:t xml:space="preserve"> </w:t>
      </w:r>
      <w:r w:rsidRPr="0024485D">
        <w:rPr>
          <w:rFonts w:hint="cs"/>
          <w:snapToGrid w:val="0"/>
          <w:rtl/>
          <w:lang w:val="en-GB" w:eastAsia="he-IL"/>
        </w:rPr>
        <w:t>לבנות</w:t>
      </w:r>
      <w:r w:rsidRPr="0024485D">
        <w:rPr>
          <w:snapToGrid w:val="0"/>
          <w:rtl/>
          <w:lang w:val="en-GB" w:eastAsia="he-IL"/>
        </w:rPr>
        <w:t xml:space="preserve"> </w:t>
      </w:r>
      <w:proofErr w:type="spellStart"/>
      <w:r w:rsidRPr="0024485D">
        <w:rPr>
          <w:rFonts w:hint="cs"/>
          <w:snapToGrid w:val="0"/>
          <w:rtl/>
          <w:lang w:val="en-GB" w:eastAsia="he-IL"/>
        </w:rPr>
        <w:t>תוכנית</w:t>
      </w:r>
      <w:proofErr w:type="spellEnd"/>
      <w:r w:rsidRPr="0024485D">
        <w:rPr>
          <w:snapToGrid w:val="0"/>
          <w:rtl/>
          <w:lang w:val="en-GB" w:eastAsia="he-IL"/>
        </w:rPr>
        <w:t xml:space="preserve"> </w:t>
      </w:r>
      <w:r w:rsidRPr="0024485D">
        <w:rPr>
          <w:rFonts w:hint="cs"/>
          <w:snapToGrid w:val="0"/>
          <w:rtl/>
          <w:lang w:val="en-GB" w:eastAsia="he-IL"/>
        </w:rPr>
        <w:t>מפורטת</w:t>
      </w:r>
      <w:r w:rsidRPr="0024485D">
        <w:rPr>
          <w:snapToGrid w:val="0"/>
          <w:rtl/>
          <w:lang w:val="en-GB" w:eastAsia="he-IL"/>
        </w:rPr>
        <w:t xml:space="preserve"> </w:t>
      </w:r>
      <w:r w:rsidRPr="0024485D">
        <w:rPr>
          <w:rFonts w:hint="cs"/>
          <w:snapToGrid w:val="0"/>
          <w:rtl/>
          <w:lang w:val="en-GB" w:eastAsia="he-IL"/>
        </w:rPr>
        <w:t>הכוללת</w:t>
      </w:r>
      <w:r w:rsidRPr="0024485D">
        <w:rPr>
          <w:snapToGrid w:val="0"/>
          <w:rtl/>
          <w:lang w:val="en-GB" w:eastAsia="he-IL"/>
        </w:rPr>
        <w:t xml:space="preserve">: </w:t>
      </w:r>
      <w:r w:rsidRPr="0024485D">
        <w:rPr>
          <w:rFonts w:hint="cs"/>
          <w:snapToGrid w:val="0"/>
          <w:rtl/>
          <w:lang w:val="en-GB" w:eastAsia="he-IL"/>
        </w:rPr>
        <w:t>מסמכים</w:t>
      </w:r>
      <w:r w:rsidRPr="0024485D">
        <w:rPr>
          <w:snapToGrid w:val="0"/>
          <w:rtl/>
          <w:lang w:val="en-GB" w:eastAsia="he-IL"/>
        </w:rPr>
        <w:t xml:space="preserve"> </w:t>
      </w:r>
      <w:r w:rsidRPr="0024485D">
        <w:rPr>
          <w:rFonts w:hint="cs"/>
          <w:snapToGrid w:val="0"/>
          <w:rtl/>
          <w:lang w:val="en-GB" w:eastAsia="he-IL"/>
        </w:rPr>
        <w:t>נדרשים</w:t>
      </w:r>
      <w:r w:rsidRPr="0024485D">
        <w:rPr>
          <w:snapToGrid w:val="0"/>
          <w:rtl/>
          <w:lang w:val="en-GB" w:eastAsia="he-IL"/>
        </w:rPr>
        <w:t xml:space="preserve"> </w:t>
      </w:r>
      <w:r w:rsidRPr="0024485D">
        <w:rPr>
          <w:rFonts w:hint="cs"/>
          <w:snapToGrid w:val="0"/>
          <w:rtl/>
          <w:lang w:val="en-GB" w:eastAsia="he-IL"/>
        </w:rPr>
        <w:t>להצגה</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תפקיד</w:t>
      </w:r>
      <w:r w:rsidRPr="0024485D">
        <w:rPr>
          <w:snapToGrid w:val="0"/>
          <w:rtl/>
          <w:lang w:val="en-GB" w:eastAsia="he-IL"/>
        </w:rPr>
        <w:t xml:space="preserve"> </w:t>
      </w:r>
      <w:r w:rsidRPr="0024485D">
        <w:rPr>
          <w:rFonts w:hint="cs"/>
          <w:snapToGrid w:val="0"/>
          <w:rtl/>
          <w:lang w:val="en-GB" w:eastAsia="he-IL"/>
        </w:rPr>
        <w:t>נדרשים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דרישות</w:t>
      </w:r>
      <w:r w:rsidRPr="0024485D">
        <w:rPr>
          <w:snapToGrid w:val="0"/>
          <w:rtl/>
          <w:lang w:val="en-GB" w:eastAsia="he-IL"/>
        </w:rPr>
        <w:t xml:space="preserve"> </w:t>
      </w:r>
      <w:r w:rsidRPr="0024485D">
        <w:rPr>
          <w:rFonts w:hint="cs"/>
          <w:snapToGrid w:val="0"/>
          <w:rtl/>
          <w:lang w:val="en-GB" w:eastAsia="he-IL"/>
        </w:rPr>
        <w:t>לסיור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ולוחות</w:t>
      </w:r>
      <w:r w:rsidRPr="0024485D">
        <w:rPr>
          <w:snapToGrid w:val="0"/>
          <w:rtl/>
          <w:lang w:val="en-GB" w:eastAsia="he-IL"/>
        </w:rPr>
        <w:t xml:space="preserve"> </w:t>
      </w:r>
      <w:r w:rsidRPr="0024485D">
        <w:rPr>
          <w:rFonts w:hint="cs"/>
          <w:snapToGrid w:val="0"/>
          <w:rtl/>
          <w:lang w:val="en-GB" w:eastAsia="he-IL"/>
        </w:rPr>
        <w:t>זמנים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מידע</w:t>
      </w:r>
      <w:r w:rsidRPr="0024485D">
        <w:rPr>
          <w:snapToGrid w:val="0"/>
          <w:rtl/>
          <w:lang w:val="en-GB" w:eastAsia="he-IL"/>
        </w:rPr>
        <w:t xml:space="preserve"> </w:t>
      </w:r>
      <w:r w:rsidRPr="0024485D">
        <w:rPr>
          <w:rFonts w:hint="cs"/>
          <w:snapToGrid w:val="0"/>
          <w:rtl/>
          <w:lang w:val="en-GB" w:eastAsia="he-IL"/>
        </w:rPr>
        <w:t>זה</w:t>
      </w:r>
      <w:r w:rsidRPr="0024485D">
        <w:rPr>
          <w:snapToGrid w:val="0"/>
          <w:rtl/>
          <w:lang w:val="en-GB" w:eastAsia="he-IL"/>
        </w:rPr>
        <w:t xml:space="preserve"> </w:t>
      </w:r>
      <w:r w:rsidRPr="0024485D">
        <w:rPr>
          <w:rFonts w:hint="cs"/>
          <w:snapToGrid w:val="0"/>
          <w:rtl/>
          <w:lang w:val="en-GB" w:eastAsia="he-IL"/>
        </w:rPr>
        <w:t>יועבר</w:t>
      </w:r>
      <w:r w:rsidRPr="0024485D">
        <w:rPr>
          <w:snapToGrid w:val="0"/>
          <w:rtl/>
          <w:lang w:val="en-GB" w:eastAsia="he-IL"/>
        </w:rPr>
        <w:t xml:space="preserve"> </w:t>
      </w:r>
      <w:r w:rsidRPr="0024485D">
        <w:rPr>
          <w:rFonts w:hint="cs"/>
          <w:snapToGrid w:val="0"/>
          <w:rtl/>
          <w:lang w:val="en-GB" w:eastAsia="he-IL"/>
        </w:rPr>
        <w:t>לידי</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הנבדק</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לאפשר</w:t>
      </w:r>
      <w:r w:rsidRPr="0024485D">
        <w:rPr>
          <w:snapToGrid w:val="0"/>
          <w:rtl/>
          <w:lang w:val="en-GB" w:eastAsia="he-IL"/>
        </w:rPr>
        <w:t xml:space="preserve"> </w:t>
      </w:r>
      <w:r w:rsidRPr="0024485D">
        <w:rPr>
          <w:rFonts w:hint="cs"/>
          <w:snapToGrid w:val="0"/>
          <w:rtl/>
          <w:lang w:val="en-GB" w:eastAsia="he-IL"/>
        </w:rPr>
        <w:t>תיאום</w:t>
      </w:r>
      <w:r w:rsidRPr="0024485D">
        <w:rPr>
          <w:snapToGrid w:val="0"/>
          <w:rtl/>
          <w:lang w:val="en-GB" w:eastAsia="he-IL"/>
        </w:rPr>
        <w:t xml:space="preserve"> </w:t>
      </w:r>
      <w:r w:rsidRPr="0024485D">
        <w:rPr>
          <w:rFonts w:hint="cs"/>
          <w:snapToGrid w:val="0"/>
          <w:rtl/>
          <w:lang w:val="en-GB" w:eastAsia="he-IL"/>
        </w:rPr>
        <w:t>והכנה</w:t>
      </w:r>
      <w:r w:rsidRPr="0024485D">
        <w:rPr>
          <w:snapToGrid w:val="0"/>
          <w:rtl/>
          <w:lang w:val="en-GB" w:eastAsia="he-IL"/>
        </w:rPr>
        <w:t xml:space="preserve"> </w:t>
      </w:r>
      <w:r w:rsidRPr="0024485D">
        <w:rPr>
          <w:rFonts w:hint="cs"/>
          <w:snapToGrid w:val="0"/>
          <w:rtl/>
          <w:lang w:val="en-GB" w:eastAsia="he-IL"/>
        </w:rPr>
        <w:t>של</w:t>
      </w:r>
      <w:r w:rsidRPr="0024485D">
        <w:rPr>
          <w:snapToGrid w:val="0"/>
          <w:rtl/>
          <w:lang w:val="en-GB" w:eastAsia="he-IL"/>
        </w:rPr>
        <w:t xml:space="preserve"> </w:t>
      </w:r>
      <w:r w:rsidRPr="0024485D">
        <w:rPr>
          <w:rFonts w:hint="cs"/>
          <w:snapToGrid w:val="0"/>
          <w:rtl/>
          <w:lang w:val="en-GB" w:eastAsia="he-IL"/>
        </w:rPr>
        <w:t>כל</w:t>
      </w:r>
      <w:r w:rsidRPr="0024485D">
        <w:rPr>
          <w:snapToGrid w:val="0"/>
          <w:rtl/>
          <w:lang w:val="en-GB" w:eastAsia="he-IL"/>
        </w:rPr>
        <w:t xml:space="preserve"> </w:t>
      </w:r>
      <w:r w:rsidRPr="0024485D">
        <w:rPr>
          <w:rFonts w:hint="cs"/>
          <w:snapToGrid w:val="0"/>
          <w:rtl/>
          <w:lang w:val="en-GB" w:eastAsia="he-IL"/>
        </w:rPr>
        <w:t>החומרים</w:t>
      </w:r>
      <w:r w:rsidRPr="0024485D">
        <w:rPr>
          <w:snapToGrid w:val="0"/>
          <w:rtl/>
          <w:lang w:val="en-GB" w:eastAsia="he-IL"/>
        </w:rPr>
        <w:t xml:space="preserve"> </w:t>
      </w:r>
      <w:r w:rsidRPr="0024485D">
        <w:rPr>
          <w:rFonts w:hint="cs"/>
          <w:snapToGrid w:val="0"/>
          <w:rtl/>
          <w:lang w:val="en-GB" w:eastAsia="he-IL"/>
        </w:rPr>
        <w:t>הנדרשים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המידע</w:t>
      </w:r>
      <w:r w:rsidRPr="0024485D">
        <w:rPr>
          <w:snapToGrid w:val="0"/>
          <w:rtl/>
          <w:lang w:val="en-GB" w:eastAsia="he-IL"/>
        </w:rPr>
        <w:t xml:space="preserve"> </w:t>
      </w:r>
      <w:r w:rsidRPr="0024485D">
        <w:rPr>
          <w:rFonts w:hint="cs"/>
          <w:snapToGrid w:val="0"/>
          <w:rtl/>
          <w:lang w:val="en-GB" w:eastAsia="he-IL"/>
        </w:rPr>
        <w:t>המועבר</w:t>
      </w:r>
      <w:r w:rsidRPr="0024485D">
        <w:rPr>
          <w:snapToGrid w:val="0"/>
          <w:rtl/>
          <w:lang w:val="en-GB" w:eastAsia="he-IL"/>
        </w:rPr>
        <w:t xml:space="preserve"> </w:t>
      </w:r>
      <w:r w:rsidRPr="0024485D">
        <w:rPr>
          <w:rFonts w:hint="cs"/>
          <w:snapToGrid w:val="0"/>
          <w:rtl/>
          <w:lang w:val="en-GB" w:eastAsia="he-IL"/>
        </w:rPr>
        <w:t>להיות</w:t>
      </w:r>
      <w:r w:rsidRPr="0024485D">
        <w:rPr>
          <w:snapToGrid w:val="0"/>
          <w:rtl/>
          <w:lang w:val="en-GB" w:eastAsia="he-IL"/>
        </w:rPr>
        <w:t xml:space="preserve"> </w:t>
      </w:r>
      <w:r w:rsidRPr="0024485D">
        <w:rPr>
          <w:rFonts w:hint="cs"/>
          <w:snapToGrid w:val="0"/>
          <w:rtl/>
          <w:lang w:val="en-GB" w:eastAsia="he-IL"/>
        </w:rPr>
        <w:t>ספציפי</w:t>
      </w:r>
      <w:r w:rsidRPr="0024485D">
        <w:rPr>
          <w:snapToGrid w:val="0"/>
          <w:rtl/>
          <w:lang w:val="en-GB" w:eastAsia="he-IL"/>
        </w:rPr>
        <w:t xml:space="preserve"> </w:t>
      </w:r>
      <w:r w:rsidRPr="0024485D">
        <w:rPr>
          <w:rFonts w:hint="cs"/>
          <w:snapToGrid w:val="0"/>
          <w:rtl/>
          <w:lang w:val="en-GB" w:eastAsia="he-IL"/>
        </w:rPr>
        <w:t>ומותאם</w:t>
      </w:r>
      <w:r w:rsidRPr="0024485D">
        <w:rPr>
          <w:snapToGrid w:val="0"/>
          <w:rtl/>
          <w:lang w:val="en-GB" w:eastAsia="he-IL"/>
        </w:rPr>
        <w:t xml:space="preserve"> </w:t>
      </w:r>
      <w:r w:rsidRPr="0024485D">
        <w:rPr>
          <w:rFonts w:hint="cs"/>
          <w:snapToGrid w:val="0"/>
          <w:rtl/>
          <w:lang w:val="en-GB" w:eastAsia="he-IL"/>
        </w:rPr>
        <w:t>ככל</w:t>
      </w:r>
      <w:r w:rsidRPr="0024485D">
        <w:rPr>
          <w:snapToGrid w:val="0"/>
          <w:rtl/>
          <w:lang w:val="en-GB" w:eastAsia="he-IL"/>
        </w:rPr>
        <w:t xml:space="preserve"> </w:t>
      </w:r>
      <w:r w:rsidRPr="0024485D">
        <w:rPr>
          <w:rFonts w:hint="cs"/>
          <w:snapToGrid w:val="0"/>
          <w:rtl/>
          <w:lang w:val="en-GB" w:eastAsia="he-IL"/>
        </w:rPr>
        <w:t>הניתן</w:t>
      </w:r>
      <w:r w:rsidRPr="0024485D">
        <w:rPr>
          <w:snapToGrid w:val="0"/>
          <w:rtl/>
          <w:lang w:val="en-GB" w:eastAsia="he-IL"/>
        </w:rPr>
        <w:t xml:space="preserve"> </w:t>
      </w:r>
      <w:r w:rsidRPr="0024485D">
        <w:rPr>
          <w:rFonts w:hint="cs"/>
          <w:snapToGrid w:val="0"/>
          <w:rtl/>
          <w:lang w:val="en-GB" w:eastAsia="he-IL"/>
        </w:rPr>
        <w:t>להצהרה</w:t>
      </w:r>
      <w:r w:rsidRPr="0024485D">
        <w:rPr>
          <w:snapToGrid w:val="0"/>
          <w:rtl/>
          <w:lang w:val="en-GB" w:eastAsia="he-IL"/>
        </w:rPr>
        <w:t xml:space="preserve"> </w:t>
      </w:r>
      <w:r w:rsidRPr="0024485D">
        <w:rPr>
          <w:rFonts w:hint="cs"/>
          <w:snapToGrid w:val="0"/>
          <w:rtl/>
          <w:lang w:val="en-GB" w:eastAsia="he-IL"/>
        </w:rPr>
        <w:t>הנבדקת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למבנה</w:t>
      </w:r>
      <w:r w:rsidRPr="0024485D">
        <w:rPr>
          <w:snapToGrid w:val="0"/>
          <w:rtl/>
          <w:lang w:val="en-GB" w:eastAsia="he-IL"/>
        </w:rPr>
        <w:t xml:space="preserve"> </w:t>
      </w:r>
      <w:r w:rsidRPr="0024485D">
        <w:rPr>
          <w:rFonts w:hint="cs"/>
          <w:snapToGrid w:val="0"/>
          <w:rtl/>
          <w:lang w:val="en-GB" w:eastAsia="he-IL"/>
        </w:rPr>
        <w:t>ולמערכות</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w:t>
      </w:r>
      <w:r w:rsidRPr="0024485D">
        <w:rPr>
          <w:rFonts w:hint="cs"/>
          <w:snapToGrid w:val="0"/>
          <w:rtl/>
          <w:lang w:val="en-GB" w:eastAsia="he-IL"/>
        </w:rPr>
        <w:t>פרויקט</w:t>
      </w:r>
      <w:r w:rsidR="007B18E7" w:rsidRPr="0024485D">
        <w:rPr>
          <w:snapToGrid w:val="0"/>
          <w:rtl/>
          <w:lang w:val="en-GB" w:eastAsia="he-IL"/>
        </w:rPr>
        <w:t>.</w:t>
      </w:r>
    </w:p>
    <w:p w14:paraId="3BFDCDFA"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חובה</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שלב</w:t>
      </w:r>
      <w:r w:rsidRPr="0024485D">
        <w:rPr>
          <w:snapToGrid w:val="0"/>
          <w:rtl/>
          <w:lang w:val="en-GB" w:eastAsia="he-IL"/>
        </w:rPr>
        <w:t xml:space="preserve"> </w:t>
      </w:r>
      <w:r w:rsidRPr="0024485D">
        <w:rPr>
          <w:rFonts w:hint="cs"/>
          <w:snapToGrid w:val="0"/>
          <w:rtl/>
          <w:lang w:val="en-GB" w:eastAsia="he-IL"/>
        </w:rPr>
        <w:t>א</w:t>
      </w:r>
      <w:r w:rsidRPr="0024485D">
        <w:rPr>
          <w:snapToGrid w:val="0"/>
          <w:rtl/>
          <w:lang w:val="en-GB" w:eastAsia="he-IL"/>
        </w:rPr>
        <w:t xml:space="preserve"> </w:t>
      </w:r>
      <w:r w:rsidRPr="0024485D">
        <w:rPr>
          <w:rFonts w:hint="cs"/>
          <w:snapToGrid w:val="0"/>
          <w:rtl/>
          <w:lang w:val="en-GB" w:eastAsia="he-IL"/>
        </w:rPr>
        <w:t>בכל</w:t>
      </w:r>
      <w:r w:rsidRPr="0024485D">
        <w:rPr>
          <w:snapToGrid w:val="0"/>
          <w:rtl/>
          <w:lang w:val="en-GB" w:eastAsia="he-IL"/>
        </w:rPr>
        <w:t xml:space="preserve"> </w:t>
      </w:r>
      <w:r w:rsidRPr="0024485D">
        <w:rPr>
          <w:rFonts w:hint="cs"/>
          <w:snapToGrid w:val="0"/>
          <w:rtl/>
          <w:lang w:val="en-GB" w:eastAsia="he-IL"/>
        </w:rPr>
        <w:t>אימות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ניתן</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שלב</w:t>
      </w:r>
      <w:r w:rsidRPr="0024485D">
        <w:rPr>
          <w:snapToGrid w:val="0"/>
          <w:rtl/>
          <w:lang w:val="en-GB" w:eastAsia="he-IL"/>
        </w:rPr>
        <w:t xml:space="preserve"> </w:t>
      </w:r>
      <w:r w:rsidRPr="0024485D">
        <w:rPr>
          <w:rFonts w:hint="cs"/>
          <w:snapToGrid w:val="0"/>
          <w:rtl/>
          <w:lang w:val="en-GB" w:eastAsia="he-IL"/>
        </w:rPr>
        <w:t>זה</w:t>
      </w:r>
      <w:r w:rsidRPr="0024485D">
        <w:rPr>
          <w:snapToGrid w:val="0"/>
          <w:rtl/>
          <w:lang w:val="en-GB" w:eastAsia="he-IL"/>
        </w:rPr>
        <w:t xml:space="preserve"> </w:t>
      </w:r>
      <w:r w:rsidRPr="0024485D">
        <w:rPr>
          <w:rFonts w:hint="cs"/>
          <w:snapToGrid w:val="0"/>
          <w:rtl/>
          <w:lang w:val="en-GB" w:eastAsia="he-IL"/>
        </w:rPr>
        <w:t>טלפונית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באם</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התפקידים</w:t>
      </w:r>
      <w:r w:rsidRPr="0024485D">
        <w:rPr>
          <w:snapToGrid w:val="0"/>
          <w:rtl/>
          <w:lang w:val="en-GB" w:eastAsia="he-IL"/>
        </w:rPr>
        <w:t xml:space="preserve"> </w:t>
      </w:r>
      <w:r w:rsidRPr="0024485D">
        <w:rPr>
          <w:rFonts w:hint="cs"/>
          <w:snapToGrid w:val="0"/>
          <w:rtl/>
          <w:lang w:val="en-GB" w:eastAsia="he-IL"/>
        </w:rPr>
        <w:t>ה</w:t>
      </w:r>
      <w:r w:rsidR="00683565" w:rsidRPr="0024485D">
        <w:rPr>
          <w:rFonts w:hint="cs"/>
          <w:snapToGrid w:val="0"/>
          <w:rtl/>
          <w:lang w:val="en-GB" w:eastAsia="he-IL"/>
        </w:rPr>
        <w:t>רלוונטי</w:t>
      </w:r>
      <w:r w:rsidRPr="0024485D">
        <w:rPr>
          <w:rFonts w:hint="cs"/>
          <w:snapToGrid w:val="0"/>
          <w:rtl/>
          <w:lang w:val="en-GB" w:eastAsia="he-IL"/>
        </w:rPr>
        <w:t>ים</w:t>
      </w:r>
      <w:r w:rsidRPr="0024485D">
        <w:rPr>
          <w:snapToGrid w:val="0"/>
          <w:rtl/>
          <w:lang w:val="en-GB" w:eastAsia="he-IL"/>
        </w:rPr>
        <w:t xml:space="preserve"> </w:t>
      </w:r>
      <w:r w:rsidRPr="0024485D">
        <w:rPr>
          <w:rFonts w:hint="cs"/>
          <w:snapToGrid w:val="0"/>
          <w:rtl/>
          <w:lang w:val="en-GB" w:eastAsia="he-IL"/>
        </w:rPr>
        <w:t>בארגון</w:t>
      </w:r>
      <w:r w:rsidRPr="0024485D">
        <w:rPr>
          <w:snapToGrid w:val="0"/>
          <w:rtl/>
          <w:lang w:val="en-GB" w:eastAsia="he-IL"/>
        </w:rPr>
        <w:t>/</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זמינים</w:t>
      </w:r>
      <w:r w:rsidRPr="0024485D">
        <w:rPr>
          <w:snapToGrid w:val="0"/>
          <w:rtl/>
          <w:lang w:val="en-GB" w:eastAsia="he-IL"/>
        </w:rPr>
        <w:t xml:space="preserve"> </w:t>
      </w:r>
      <w:r w:rsidRPr="0024485D">
        <w:rPr>
          <w:rFonts w:hint="cs"/>
          <w:snapToGrid w:val="0"/>
          <w:rtl/>
          <w:lang w:val="en-GB" w:eastAsia="he-IL"/>
        </w:rPr>
        <w:t>והמידע</w:t>
      </w:r>
      <w:r w:rsidRPr="0024485D">
        <w:rPr>
          <w:snapToGrid w:val="0"/>
          <w:rtl/>
          <w:lang w:val="en-GB" w:eastAsia="he-IL"/>
        </w:rPr>
        <w:t xml:space="preserve"> </w:t>
      </w:r>
      <w:r w:rsidRPr="0024485D">
        <w:rPr>
          <w:rFonts w:hint="cs"/>
          <w:snapToGrid w:val="0"/>
          <w:rtl/>
          <w:lang w:val="en-GB" w:eastAsia="he-IL"/>
        </w:rPr>
        <w:t>הנדרש</w:t>
      </w:r>
      <w:r w:rsidRPr="0024485D">
        <w:rPr>
          <w:snapToGrid w:val="0"/>
          <w:rtl/>
          <w:lang w:val="en-GB" w:eastAsia="he-IL"/>
        </w:rPr>
        <w:t xml:space="preserve"> </w:t>
      </w:r>
      <w:r w:rsidRPr="0024485D">
        <w:rPr>
          <w:rFonts w:hint="cs"/>
          <w:snapToGrid w:val="0"/>
          <w:rtl/>
          <w:lang w:val="en-GB" w:eastAsia="he-IL"/>
        </w:rPr>
        <w:t>מועבר</w:t>
      </w:r>
      <w:r w:rsidRPr="0024485D">
        <w:rPr>
          <w:snapToGrid w:val="0"/>
          <w:rtl/>
          <w:lang w:val="en-GB" w:eastAsia="he-IL"/>
        </w:rPr>
        <w:t xml:space="preserve"> </w:t>
      </w:r>
      <w:r w:rsidRPr="0024485D">
        <w:rPr>
          <w:rFonts w:hint="cs"/>
          <w:snapToGrid w:val="0"/>
          <w:rtl/>
          <w:lang w:val="en-GB" w:eastAsia="he-IL"/>
        </w:rPr>
        <w:t>בצורה</w:t>
      </w:r>
      <w:r w:rsidRPr="0024485D">
        <w:rPr>
          <w:snapToGrid w:val="0"/>
          <w:rtl/>
          <w:lang w:val="en-GB" w:eastAsia="he-IL"/>
        </w:rPr>
        <w:t xml:space="preserve"> </w:t>
      </w:r>
      <w:r w:rsidRPr="0024485D">
        <w:rPr>
          <w:rFonts w:hint="cs"/>
          <w:snapToGrid w:val="0"/>
          <w:rtl/>
          <w:lang w:val="en-GB" w:eastAsia="he-IL"/>
        </w:rPr>
        <w:t>ברורה</w:t>
      </w:r>
      <w:r w:rsidRPr="0024485D">
        <w:rPr>
          <w:snapToGrid w:val="0"/>
          <w:rtl/>
          <w:lang w:val="en-GB" w:eastAsia="he-IL"/>
        </w:rPr>
        <w:t xml:space="preserve"> </w:t>
      </w:r>
      <w:r w:rsidRPr="0024485D">
        <w:rPr>
          <w:rFonts w:hint="cs"/>
          <w:snapToGrid w:val="0"/>
          <w:rtl/>
          <w:lang w:val="en-GB" w:eastAsia="he-IL"/>
        </w:rPr>
        <w:t>לכל</w:t>
      </w:r>
      <w:r w:rsidRPr="0024485D">
        <w:rPr>
          <w:snapToGrid w:val="0"/>
          <w:rtl/>
          <w:lang w:val="en-GB" w:eastAsia="he-IL"/>
        </w:rPr>
        <w:t xml:space="preserve"> </w:t>
      </w:r>
      <w:r w:rsidRPr="0024485D">
        <w:rPr>
          <w:rFonts w:hint="cs"/>
          <w:snapToGrid w:val="0"/>
          <w:rtl/>
          <w:lang w:val="en-GB" w:eastAsia="he-IL"/>
        </w:rPr>
        <w:t>הצדדים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אם</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אינו</w:t>
      </w:r>
      <w:r w:rsidRPr="0024485D">
        <w:rPr>
          <w:snapToGrid w:val="0"/>
          <w:rtl/>
          <w:lang w:val="en-GB" w:eastAsia="he-IL"/>
        </w:rPr>
        <w:t xml:space="preserve"> </w:t>
      </w:r>
      <w:r w:rsidRPr="0024485D">
        <w:rPr>
          <w:rFonts w:hint="cs"/>
          <w:snapToGrid w:val="0"/>
          <w:rtl/>
          <w:lang w:val="en-GB" w:eastAsia="he-IL"/>
        </w:rPr>
        <w:t>מכיר</w:t>
      </w:r>
      <w:r w:rsidRPr="0024485D">
        <w:rPr>
          <w:snapToGrid w:val="0"/>
          <w:rtl/>
          <w:lang w:val="en-GB" w:eastAsia="he-IL"/>
        </w:rPr>
        <w:t xml:space="preserve"> </w:t>
      </w:r>
      <w:r w:rsidRPr="0024485D">
        <w:rPr>
          <w:rFonts w:hint="cs"/>
          <w:snapToGrid w:val="0"/>
          <w:rtl/>
          <w:lang w:val="en-GB" w:eastAsia="he-IL"/>
        </w:rPr>
        <w:t>או</w:t>
      </w:r>
      <w:r w:rsidRPr="0024485D">
        <w:rPr>
          <w:snapToGrid w:val="0"/>
          <w:rtl/>
          <w:lang w:val="en-GB" w:eastAsia="he-IL"/>
        </w:rPr>
        <w:t xml:space="preserve"> </w:t>
      </w:r>
      <w:r w:rsidRPr="0024485D">
        <w:rPr>
          <w:rFonts w:hint="cs"/>
          <w:snapToGrid w:val="0"/>
          <w:rtl/>
          <w:lang w:val="en-GB" w:eastAsia="he-IL"/>
        </w:rPr>
        <w:t>מבין</w:t>
      </w:r>
      <w:r w:rsidRPr="0024485D">
        <w:rPr>
          <w:snapToGrid w:val="0"/>
          <w:rtl/>
          <w:lang w:val="en-GB" w:eastAsia="he-IL"/>
        </w:rPr>
        <w:t xml:space="preserve"> </w:t>
      </w:r>
      <w:r w:rsidRPr="0024485D">
        <w:rPr>
          <w:rFonts w:hint="cs"/>
          <w:snapToGrid w:val="0"/>
          <w:rtl/>
          <w:lang w:val="en-GB" w:eastAsia="he-IL"/>
        </w:rPr>
        <w:t>ברמה</w:t>
      </w:r>
      <w:r w:rsidRPr="0024485D">
        <w:rPr>
          <w:snapToGrid w:val="0"/>
          <w:rtl/>
          <w:lang w:val="en-GB" w:eastAsia="he-IL"/>
        </w:rPr>
        <w:t xml:space="preserve"> </w:t>
      </w:r>
      <w:r w:rsidRPr="0024485D">
        <w:rPr>
          <w:rFonts w:hint="cs"/>
          <w:snapToGrid w:val="0"/>
          <w:rtl/>
          <w:lang w:val="en-GB" w:eastAsia="he-IL"/>
        </w:rPr>
        <w:t>מספקת</w:t>
      </w:r>
      <w:r w:rsidRPr="0024485D">
        <w:rPr>
          <w:snapToGrid w:val="0"/>
          <w:rtl/>
          <w:lang w:val="en-GB" w:eastAsia="he-IL"/>
        </w:rPr>
        <w:t xml:space="preserve"> </w:t>
      </w:r>
      <w:r w:rsidRPr="0024485D">
        <w:rPr>
          <w:rFonts w:hint="cs"/>
          <w:snapToGrid w:val="0"/>
          <w:rtl/>
          <w:lang w:val="en-GB" w:eastAsia="he-IL"/>
        </w:rPr>
        <w:t>את</w:t>
      </w:r>
      <w:r w:rsidRPr="0024485D">
        <w:rPr>
          <w:snapToGrid w:val="0"/>
          <w:rtl/>
          <w:lang w:val="en-GB" w:eastAsia="he-IL"/>
        </w:rPr>
        <w:t xml:space="preserve"> </w:t>
      </w:r>
      <w:r w:rsidRPr="0024485D">
        <w:rPr>
          <w:rFonts w:hint="cs"/>
          <w:snapToGrid w:val="0"/>
          <w:rtl/>
          <w:lang w:val="en-GB" w:eastAsia="he-IL"/>
        </w:rPr>
        <w:t>הארגון</w:t>
      </w:r>
      <w:r w:rsidRPr="0024485D">
        <w:rPr>
          <w:snapToGrid w:val="0"/>
          <w:rtl/>
          <w:lang w:val="en-GB" w:eastAsia="he-IL"/>
        </w:rPr>
        <w:t xml:space="preserve">/ </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הנבדק</w:t>
      </w:r>
      <w:r w:rsidRPr="0024485D">
        <w:rPr>
          <w:snapToGrid w:val="0"/>
          <w:rtl/>
          <w:lang w:val="en-GB" w:eastAsia="he-IL"/>
        </w:rPr>
        <w:t xml:space="preserve"> (</w:t>
      </w:r>
      <w:r w:rsidRPr="0024485D">
        <w:rPr>
          <w:rFonts w:hint="cs"/>
          <w:snapToGrid w:val="0"/>
          <w:rtl/>
          <w:lang w:val="en-GB" w:eastAsia="he-IL"/>
        </w:rPr>
        <w:t>לדוג</w:t>
      </w:r>
      <w:r w:rsidRPr="0024485D">
        <w:rPr>
          <w:snapToGrid w:val="0"/>
          <w:rtl/>
          <w:lang w:val="en-GB" w:eastAsia="he-IL"/>
        </w:rPr>
        <w:t xml:space="preserve">' </w:t>
      </w:r>
      <w:r w:rsidRPr="0024485D">
        <w:rPr>
          <w:rFonts w:hint="cs"/>
          <w:snapToGrid w:val="0"/>
          <w:rtl/>
          <w:lang w:val="en-GB" w:eastAsia="he-IL"/>
        </w:rPr>
        <w:t>אם</w:t>
      </w:r>
      <w:r w:rsidRPr="0024485D">
        <w:rPr>
          <w:snapToGrid w:val="0"/>
          <w:rtl/>
          <w:lang w:val="en-GB" w:eastAsia="he-IL"/>
        </w:rPr>
        <w:t xml:space="preserve"> </w:t>
      </w:r>
      <w:r w:rsidRPr="0024485D">
        <w:rPr>
          <w:rFonts w:hint="cs"/>
          <w:snapToGrid w:val="0"/>
          <w:rtl/>
          <w:lang w:val="en-GB" w:eastAsia="he-IL"/>
        </w:rPr>
        <w:t>מדובר</w:t>
      </w:r>
      <w:r w:rsidRPr="0024485D">
        <w:rPr>
          <w:snapToGrid w:val="0"/>
          <w:rtl/>
          <w:lang w:val="en-GB" w:eastAsia="he-IL"/>
        </w:rPr>
        <w:t xml:space="preserve"> </w:t>
      </w:r>
      <w:r w:rsidRPr="0024485D">
        <w:rPr>
          <w:rFonts w:hint="cs"/>
          <w:snapToGrid w:val="0"/>
          <w:rtl/>
          <w:lang w:val="en-GB" w:eastAsia="he-IL"/>
        </w:rPr>
        <w:t>באימות</w:t>
      </w:r>
      <w:r w:rsidRPr="0024485D">
        <w:rPr>
          <w:snapToGrid w:val="0"/>
          <w:rtl/>
          <w:lang w:val="en-GB" w:eastAsia="he-IL"/>
        </w:rPr>
        <w:t xml:space="preserve"> </w:t>
      </w:r>
      <w:r w:rsidRPr="0024485D">
        <w:rPr>
          <w:rFonts w:hint="cs"/>
          <w:snapToGrid w:val="0"/>
          <w:rtl/>
          <w:lang w:val="en-GB" w:eastAsia="he-IL"/>
        </w:rPr>
        <w:t>ראשון</w:t>
      </w:r>
      <w:r w:rsidRPr="0024485D">
        <w:rPr>
          <w:snapToGrid w:val="0"/>
          <w:rtl/>
          <w:lang w:val="en-GB" w:eastAsia="he-IL"/>
        </w:rPr>
        <w:t xml:space="preserve"> </w:t>
      </w:r>
      <w:r w:rsidRPr="0024485D">
        <w:rPr>
          <w:rFonts w:hint="cs"/>
          <w:snapToGrid w:val="0"/>
          <w:rtl/>
          <w:lang w:val="en-GB" w:eastAsia="he-IL"/>
        </w:rPr>
        <w:t>בארגון</w:t>
      </w:r>
      <w:r w:rsidRPr="0024485D">
        <w:rPr>
          <w:snapToGrid w:val="0"/>
          <w:rtl/>
          <w:lang w:val="en-GB" w:eastAsia="he-IL"/>
        </w:rPr>
        <w:t xml:space="preserve"> </w:t>
      </w:r>
      <w:r w:rsidRPr="0024485D">
        <w:rPr>
          <w:rFonts w:hint="cs"/>
          <w:snapToGrid w:val="0"/>
          <w:rtl/>
          <w:lang w:val="en-GB" w:eastAsia="he-IL"/>
        </w:rPr>
        <w:t>או</w:t>
      </w:r>
      <w:r w:rsidRPr="0024485D">
        <w:rPr>
          <w:snapToGrid w:val="0"/>
          <w:rtl/>
          <w:lang w:val="en-GB" w:eastAsia="he-IL"/>
        </w:rPr>
        <w:t xml:space="preserve"> </w:t>
      </w:r>
      <w:r w:rsidRPr="0024485D">
        <w:rPr>
          <w:rFonts w:hint="cs"/>
          <w:snapToGrid w:val="0"/>
          <w:rtl/>
          <w:lang w:val="en-GB" w:eastAsia="he-IL"/>
        </w:rPr>
        <w:t>פרויקט</w:t>
      </w:r>
      <w:r w:rsidRPr="0024485D">
        <w:rPr>
          <w:snapToGrid w:val="0"/>
          <w:rtl/>
          <w:lang w:val="en-GB" w:eastAsia="he-IL"/>
        </w:rPr>
        <w:t xml:space="preserve"> </w:t>
      </w:r>
      <w:r w:rsidRPr="0024485D">
        <w:rPr>
          <w:rFonts w:hint="cs"/>
          <w:snapToGrid w:val="0"/>
          <w:rtl/>
          <w:lang w:val="en-GB" w:eastAsia="he-IL"/>
        </w:rPr>
        <w:t>מורכב</w:t>
      </w:r>
      <w:r w:rsidRPr="0024485D">
        <w:rPr>
          <w:snapToGrid w:val="0"/>
          <w:rtl/>
          <w:lang w:val="en-GB" w:eastAsia="he-IL"/>
        </w:rPr>
        <w:t xml:space="preserve">) </w:t>
      </w:r>
      <w:r w:rsidRPr="0024485D">
        <w:rPr>
          <w:rFonts w:hint="cs"/>
          <w:snapToGrid w:val="0"/>
          <w:rtl/>
          <w:lang w:val="en-GB" w:eastAsia="he-IL"/>
        </w:rPr>
        <w:t>ניתן</w:t>
      </w:r>
      <w:r w:rsidRPr="0024485D">
        <w:rPr>
          <w:snapToGrid w:val="0"/>
          <w:rtl/>
          <w:lang w:val="en-GB" w:eastAsia="he-IL"/>
        </w:rPr>
        <w:t xml:space="preserve"> </w:t>
      </w:r>
      <w:r w:rsidRPr="0024485D">
        <w:rPr>
          <w:rFonts w:hint="cs"/>
          <w:snapToGrid w:val="0"/>
          <w:rtl/>
          <w:lang w:val="en-GB" w:eastAsia="he-IL"/>
        </w:rPr>
        <w:t>לקיים</w:t>
      </w:r>
      <w:r w:rsidRPr="0024485D">
        <w:rPr>
          <w:snapToGrid w:val="0"/>
          <w:rtl/>
          <w:lang w:val="en-GB" w:eastAsia="he-IL"/>
        </w:rPr>
        <w:t xml:space="preserve"> </w:t>
      </w:r>
      <w:r w:rsidRPr="0024485D">
        <w:rPr>
          <w:rFonts w:hint="cs"/>
          <w:snapToGrid w:val="0"/>
          <w:rtl/>
          <w:lang w:val="en-GB" w:eastAsia="he-IL"/>
        </w:rPr>
        <w:t>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בשלב</w:t>
      </w:r>
      <w:r w:rsidRPr="0024485D">
        <w:rPr>
          <w:snapToGrid w:val="0"/>
          <w:rtl/>
          <w:lang w:val="en-GB" w:eastAsia="he-IL"/>
        </w:rPr>
        <w:t xml:space="preserve"> </w:t>
      </w:r>
      <w:r w:rsidRPr="0024485D">
        <w:rPr>
          <w:rFonts w:hint="cs"/>
          <w:snapToGrid w:val="0"/>
          <w:rtl/>
          <w:lang w:val="en-GB" w:eastAsia="he-IL"/>
        </w:rPr>
        <w:t>א</w:t>
      </w:r>
      <w:r w:rsidRPr="0024485D">
        <w:rPr>
          <w:snapToGrid w:val="0"/>
          <w:rtl/>
          <w:lang w:val="en-GB" w:eastAsia="he-IL"/>
        </w:rPr>
        <w:t xml:space="preserve"> (</w:t>
      </w:r>
      <w:r w:rsidRPr="0024485D">
        <w:rPr>
          <w:rFonts w:hint="cs"/>
          <w:snapToGrid w:val="0"/>
          <w:rtl/>
          <w:lang w:val="en-GB" w:eastAsia="he-IL"/>
        </w:rPr>
        <w:t>אינו</w:t>
      </w:r>
      <w:r w:rsidRPr="0024485D">
        <w:rPr>
          <w:snapToGrid w:val="0"/>
          <w:rtl/>
          <w:lang w:val="en-GB" w:eastAsia="he-IL"/>
        </w:rPr>
        <w:t xml:space="preserve"> </w:t>
      </w:r>
      <w:r w:rsidRPr="0024485D">
        <w:rPr>
          <w:rFonts w:hint="cs"/>
          <w:snapToGrid w:val="0"/>
          <w:rtl/>
          <w:lang w:val="en-GB" w:eastAsia="he-IL"/>
        </w:rPr>
        <w:t>מחליף</w:t>
      </w:r>
      <w:r w:rsidRPr="0024485D">
        <w:rPr>
          <w:snapToGrid w:val="0"/>
          <w:rtl/>
          <w:lang w:val="en-GB" w:eastAsia="he-IL"/>
        </w:rPr>
        <w:t xml:space="preserve"> </w:t>
      </w:r>
      <w:r w:rsidRPr="0024485D">
        <w:rPr>
          <w:rFonts w:hint="cs"/>
          <w:snapToGrid w:val="0"/>
          <w:rtl/>
          <w:lang w:val="en-GB" w:eastAsia="he-IL"/>
        </w:rPr>
        <w:t>את</w:t>
      </w:r>
      <w:r w:rsidRPr="0024485D">
        <w:rPr>
          <w:snapToGrid w:val="0"/>
          <w:rtl/>
          <w:lang w:val="en-GB" w:eastAsia="he-IL"/>
        </w:rPr>
        <w:t xml:space="preserve"> </w:t>
      </w:r>
      <w:r w:rsidRPr="0024485D">
        <w:rPr>
          <w:rFonts w:hint="cs"/>
          <w:snapToGrid w:val="0"/>
          <w:rtl/>
          <w:lang w:val="en-GB" w:eastAsia="he-IL"/>
        </w:rPr>
        <w:t>הביקור</w:t>
      </w:r>
      <w:r w:rsidRPr="0024485D">
        <w:rPr>
          <w:snapToGrid w:val="0"/>
          <w:rtl/>
          <w:lang w:val="en-GB" w:eastAsia="he-IL"/>
        </w:rPr>
        <w:t xml:space="preserve"> </w:t>
      </w:r>
      <w:r w:rsidRPr="0024485D">
        <w:rPr>
          <w:rFonts w:hint="cs"/>
          <w:snapToGrid w:val="0"/>
          <w:rtl/>
          <w:lang w:val="en-GB" w:eastAsia="he-IL"/>
        </w:rPr>
        <w:t>המלא</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כמתואר</w:t>
      </w:r>
      <w:r w:rsidRPr="0024485D">
        <w:rPr>
          <w:snapToGrid w:val="0"/>
          <w:rtl/>
          <w:lang w:val="en-GB" w:eastAsia="he-IL"/>
        </w:rPr>
        <w:t xml:space="preserve"> </w:t>
      </w:r>
      <w:r w:rsidRPr="0024485D">
        <w:rPr>
          <w:rFonts w:hint="cs"/>
          <w:snapToGrid w:val="0"/>
          <w:rtl/>
          <w:lang w:val="en-GB" w:eastAsia="he-IL"/>
        </w:rPr>
        <w:t>מטה</w:t>
      </w:r>
      <w:r w:rsidRPr="0024485D">
        <w:rPr>
          <w:snapToGrid w:val="0"/>
          <w:rtl/>
          <w:lang w:val="en-GB" w:eastAsia="he-IL"/>
        </w:rPr>
        <w:t>)</w:t>
      </w:r>
      <w:r w:rsidR="007B18E7" w:rsidRPr="0024485D">
        <w:rPr>
          <w:snapToGrid w:val="0"/>
          <w:rtl/>
          <w:lang w:val="en-GB" w:eastAsia="he-IL"/>
        </w:rPr>
        <w:t>.</w:t>
      </w:r>
    </w:p>
    <w:p w14:paraId="12D3CC96"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בשטח</w:t>
      </w:r>
      <w:r w:rsidRPr="0024485D">
        <w:rPr>
          <w:snapToGrid w:val="0"/>
          <w:rtl/>
          <w:lang w:eastAsia="he-IL"/>
        </w:rPr>
        <w:t xml:space="preserve">- </w:t>
      </w:r>
      <w:r w:rsidRPr="0024485D">
        <w:rPr>
          <w:rFonts w:hint="cs"/>
          <w:snapToGrid w:val="0"/>
          <w:rtl/>
          <w:lang w:eastAsia="he-IL"/>
        </w:rPr>
        <w:t>ארגון</w:t>
      </w:r>
    </w:p>
    <w:p w14:paraId="625C4505" w14:textId="77777777" w:rsidR="007D6626" w:rsidRPr="0024485D" w:rsidRDefault="007D6626" w:rsidP="004460F9">
      <w:pPr>
        <w:pStyle w:val="-3"/>
        <w:spacing w:line="360" w:lineRule="atLeast"/>
        <w:rPr>
          <w:snapToGrid w:val="0"/>
          <w:lang w:val="en-GB" w:eastAsia="he-IL"/>
        </w:rPr>
      </w:pPr>
      <w:r w:rsidRPr="0024485D">
        <w:rPr>
          <w:rFonts w:hint="cs"/>
          <w:snapToGrid w:val="0"/>
          <w:rtl/>
          <w:lang w:val="en-GB" w:eastAsia="he-IL"/>
        </w:rPr>
        <w:t>בכל</w:t>
      </w:r>
      <w:r w:rsidRPr="0024485D">
        <w:rPr>
          <w:snapToGrid w:val="0"/>
          <w:rtl/>
          <w:lang w:val="en-GB" w:eastAsia="he-IL"/>
        </w:rPr>
        <w:t xml:space="preserve"> </w:t>
      </w:r>
      <w:r w:rsidRPr="0024485D">
        <w:rPr>
          <w:rFonts w:hint="cs"/>
          <w:snapToGrid w:val="0"/>
          <w:rtl/>
          <w:lang w:val="en-GB" w:eastAsia="he-IL"/>
        </w:rPr>
        <w:t>תהליך</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חובה</w:t>
      </w:r>
      <w:r w:rsidRPr="0024485D">
        <w:rPr>
          <w:snapToGrid w:val="0"/>
          <w:rtl/>
          <w:lang w:val="en-GB" w:eastAsia="he-IL"/>
        </w:rPr>
        <w:t xml:space="preserve"> </w:t>
      </w:r>
      <w:r w:rsidRPr="0024485D">
        <w:rPr>
          <w:rFonts w:hint="cs"/>
          <w:snapToGrid w:val="0"/>
          <w:rtl/>
          <w:lang w:val="en-GB" w:eastAsia="he-IL"/>
        </w:rPr>
        <w:t>לכלול</w:t>
      </w:r>
      <w:r w:rsidRPr="0024485D">
        <w:rPr>
          <w:snapToGrid w:val="0"/>
          <w:rtl/>
          <w:lang w:val="en-GB" w:eastAsia="he-IL"/>
        </w:rPr>
        <w:t xml:space="preserve"> </w:t>
      </w:r>
      <w:r w:rsidRPr="0024485D">
        <w:rPr>
          <w:rFonts w:hint="cs"/>
          <w:snapToGrid w:val="0"/>
          <w:rtl/>
          <w:lang w:val="en-GB" w:eastAsia="he-IL"/>
        </w:rPr>
        <w:t>גם</w:t>
      </w:r>
      <w:r w:rsidRPr="0024485D">
        <w:rPr>
          <w:snapToGrid w:val="0"/>
          <w:rtl/>
          <w:lang w:val="en-GB" w:eastAsia="he-IL"/>
        </w:rPr>
        <w:t xml:space="preserve"> </w:t>
      </w:r>
      <w:r w:rsidRPr="0024485D">
        <w:rPr>
          <w:rFonts w:hint="cs"/>
          <w:snapToGrid w:val="0"/>
          <w:rtl/>
          <w:lang w:val="en-GB" w:eastAsia="he-IL"/>
        </w:rPr>
        <w:t>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בהתאם</w:t>
      </w:r>
      <w:r w:rsidRPr="0024485D">
        <w:rPr>
          <w:snapToGrid w:val="0"/>
          <w:rtl/>
          <w:lang w:val="en-GB" w:eastAsia="he-IL"/>
        </w:rPr>
        <w:t xml:space="preserve"> </w:t>
      </w:r>
      <w:r w:rsidRPr="0024485D">
        <w:rPr>
          <w:rFonts w:hint="cs"/>
          <w:snapToGrid w:val="0"/>
          <w:rtl/>
          <w:lang w:val="en-GB" w:eastAsia="he-IL"/>
        </w:rPr>
        <w:t>לסעיף</w:t>
      </w:r>
      <w:r w:rsidRPr="0024485D">
        <w:rPr>
          <w:snapToGrid w:val="0"/>
          <w:rtl/>
          <w:lang w:val="en-GB" w:eastAsia="he-IL"/>
        </w:rPr>
        <w:t xml:space="preserve"> 5</w:t>
      </w:r>
      <w:r w:rsidR="007B18E7" w:rsidRPr="0024485D">
        <w:rPr>
          <w:snapToGrid w:val="0"/>
          <w:rtl/>
          <w:lang w:val="en-GB" w:eastAsia="he-IL"/>
        </w:rPr>
        <w:t>.</w:t>
      </w:r>
      <w:r w:rsidRPr="0024485D">
        <w:rPr>
          <w:snapToGrid w:val="0"/>
          <w:rtl/>
          <w:lang w:val="en-GB" w:eastAsia="he-IL"/>
        </w:rPr>
        <w:t xml:space="preserve"> </w:t>
      </w:r>
    </w:p>
    <w:p w14:paraId="08D0C94E"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במהלך</w:t>
      </w:r>
      <w:r w:rsidRPr="0024485D">
        <w:rPr>
          <w:snapToGrid w:val="0"/>
          <w:rtl/>
          <w:lang w:val="en-GB" w:eastAsia="he-IL"/>
        </w:rPr>
        <w:t xml:space="preserve"> </w:t>
      </w:r>
      <w:r w:rsidRPr="0024485D">
        <w:rPr>
          <w:rFonts w:hint="cs"/>
          <w:snapToGrid w:val="0"/>
          <w:rtl/>
          <w:lang w:val="en-GB" w:eastAsia="he-IL"/>
        </w:rPr>
        <w:t>האימות</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סיור</w:t>
      </w:r>
      <w:r w:rsidRPr="0024485D">
        <w:rPr>
          <w:snapToGrid w:val="0"/>
          <w:rtl/>
          <w:lang w:val="en-GB" w:eastAsia="he-IL"/>
        </w:rPr>
        <w:t xml:space="preserve"> </w:t>
      </w:r>
      <w:r w:rsidRPr="0024485D">
        <w:rPr>
          <w:rFonts w:hint="cs"/>
          <w:snapToGrid w:val="0"/>
          <w:rtl/>
          <w:lang w:val="en-GB" w:eastAsia="he-IL"/>
        </w:rPr>
        <w:t>בארגון</w:t>
      </w:r>
      <w:r w:rsidRPr="0024485D">
        <w:rPr>
          <w:snapToGrid w:val="0"/>
          <w:rtl/>
          <w:lang w:val="en-GB" w:eastAsia="he-IL"/>
        </w:rPr>
        <w:t xml:space="preserve"> </w:t>
      </w:r>
      <w:r w:rsidRPr="0024485D">
        <w:rPr>
          <w:rFonts w:hint="cs"/>
          <w:snapToGrid w:val="0"/>
          <w:rtl/>
          <w:lang w:val="en-GB" w:eastAsia="he-IL"/>
        </w:rPr>
        <w:t>תוך</w:t>
      </w:r>
      <w:r w:rsidRPr="0024485D">
        <w:rPr>
          <w:snapToGrid w:val="0"/>
          <w:rtl/>
          <w:lang w:val="en-GB" w:eastAsia="he-IL"/>
        </w:rPr>
        <w:t xml:space="preserve"> </w:t>
      </w:r>
      <w:r w:rsidRPr="0024485D">
        <w:rPr>
          <w:rFonts w:hint="cs"/>
          <w:snapToGrid w:val="0"/>
          <w:rtl/>
          <w:lang w:val="en-GB" w:eastAsia="he-IL"/>
        </w:rPr>
        <w:t>התמקדות</w:t>
      </w:r>
      <w:r w:rsidRPr="0024485D">
        <w:rPr>
          <w:snapToGrid w:val="0"/>
          <w:rtl/>
          <w:lang w:val="en-GB" w:eastAsia="he-IL"/>
        </w:rPr>
        <w:t xml:space="preserve"> </w:t>
      </w:r>
      <w:r w:rsidRPr="0024485D">
        <w:rPr>
          <w:rFonts w:hint="cs"/>
          <w:snapToGrid w:val="0"/>
          <w:rtl/>
          <w:lang w:val="en-GB" w:eastAsia="he-IL"/>
        </w:rPr>
        <w:t>במקורות</w:t>
      </w:r>
      <w:r w:rsidRPr="0024485D">
        <w:rPr>
          <w:snapToGrid w:val="0"/>
          <w:rtl/>
          <w:lang w:val="en-GB" w:eastAsia="he-IL"/>
        </w:rPr>
        <w:t xml:space="preserve"> </w:t>
      </w:r>
      <w:r w:rsidRPr="0024485D">
        <w:rPr>
          <w:rFonts w:hint="cs"/>
          <w:snapToGrid w:val="0"/>
          <w:rtl/>
          <w:lang w:val="en-GB" w:eastAsia="he-IL"/>
        </w:rPr>
        <w:t>פליטת</w:t>
      </w:r>
      <w:r w:rsidRPr="0024485D">
        <w:rPr>
          <w:snapToGrid w:val="0"/>
          <w:rtl/>
          <w:lang w:val="en-GB" w:eastAsia="he-IL"/>
        </w:rPr>
        <w:t xml:space="preserve"> </w:t>
      </w:r>
      <w:r w:rsidRPr="0024485D">
        <w:rPr>
          <w:rFonts w:hint="cs"/>
          <w:snapToGrid w:val="0"/>
          <w:rtl/>
          <w:lang w:val="en-GB" w:eastAsia="he-IL"/>
        </w:rPr>
        <w:t>גזי</w:t>
      </w:r>
      <w:r w:rsidRPr="0024485D">
        <w:rPr>
          <w:snapToGrid w:val="0"/>
          <w:rtl/>
          <w:lang w:val="en-GB" w:eastAsia="he-IL"/>
        </w:rPr>
        <w:t xml:space="preserve"> </w:t>
      </w:r>
      <w:r w:rsidRPr="0024485D">
        <w:rPr>
          <w:rFonts w:hint="cs"/>
          <w:snapToGrid w:val="0"/>
          <w:rtl/>
          <w:lang w:val="en-GB" w:eastAsia="he-IL"/>
        </w:rPr>
        <w:t>חממה</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להיפגש</w:t>
      </w:r>
      <w:r w:rsidRPr="0024485D">
        <w:rPr>
          <w:snapToGrid w:val="0"/>
          <w:rtl/>
          <w:lang w:val="en-GB" w:eastAsia="he-IL"/>
        </w:rPr>
        <w:t xml:space="preserve"> </w:t>
      </w:r>
      <w:r w:rsidRPr="0024485D">
        <w:rPr>
          <w:rFonts w:hint="cs"/>
          <w:snapToGrid w:val="0"/>
          <w:rtl/>
          <w:lang w:val="en-GB" w:eastAsia="he-IL"/>
        </w:rPr>
        <w:t>עם</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תפקידים</w:t>
      </w:r>
      <w:r w:rsidRPr="0024485D">
        <w:rPr>
          <w:snapToGrid w:val="0"/>
          <w:rtl/>
          <w:lang w:val="en-GB" w:eastAsia="he-IL"/>
        </w:rPr>
        <w:t xml:space="preserve"> </w:t>
      </w:r>
      <w:r w:rsidR="00683565" w:rsidRPr="0024485D">
        <w:rPr>
          <w:rFonts w:hint="cs"/>
          <w:snapToGrid w:val="0"/>
          <w:rtl/>
          <w:lang w:val="en-GB" w:eastAsia="he-IL"/>
        </w:rPr>
        <w:t>רלוונטי</w:t>
      </w:r>
      <w:r w:rsidRPr="0024485D">
        <w:rPr>
          <w:rFonts w:hint="cs"/>
          <w:snapToGrid w:val="0"/>
          <w:rtl/>
          <w:lang w:val="en-GB" w:eastAsia="he-IL"/>
        </w:rPr>
        <w:t>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לנתונים</w:t>
      </w:r>
      <w:r w:rsidRPr="0024485D">
        <w:rPr>
          <w:snapToGrid w:val="0"/>
          <w:rtl/>
          <w:lang w:val="en-GB" w:eastAsia="he-IL"/>
        </w:rPr>
        <w:t xml:space="preserve"> </w:t>
      </w:r>
      <w:r w:rsidRPr="0024485D">
        <w:rPr>
          <w:rFonts w:hint="cs"/>
          <w:snapToGrid w:val="0"/>
          <w:rtl/>
          <w:lang w:val="en-GB" w:eastAsia="he-IL"/>
        </w:rPr>
        <w:t>וכל</w:t>
      </w:r>
      <w:r w:rsidRPr="0024485D">
        <w:rPr>
          <w:snapToGrid w:val="0"/>
          <w:rtl/>
          <w:lang w:val="en-GB" w:eastAsia="he-IL"/>
        </w:rPr>
        <w:t xml:space="preserve"> </w:t>
      </w:r>
      <w:r w:rsidRPr="0024485D">
        <w:rPr>
          <w:rFonts w:hint="cs"/>
          <w:snapToGrid w:val="0"/>
          <w:rtl/>
          <w:lang w:val="en-GB" w:eastAsia="he-IL"/>
        </w:rPr>
        <w:t>פעולה</w:t>
      </w:r>
      <w:r w:rsidRPr="0024485D">
        <w:rPr>
          <w:snapToGrid w:val="0"/>
          <w:rtl/>
          <w:lang w:val="en-GB" w:eastAsia="he-IL"/>
        </w:rPr>
        <w:t xml:space="preserve"> </w:t>
      </w:r>
      <w:r w:rsidRPr="0024485D">
        <w:rPr>
          <w:rFonts w:hint="cs"/>
          <w:snapToGrid w:val="0"/>
          <w:rtl/>
          <w:lang w:val="en-GB" w:eastAsia="he-IL"/>
        </w:rPr>
        <w:t>נדרשת</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בקרה</w:t>
      </w:r>
      <w:r w:rsidRPr="0024485D">
        <w:rPr>
          <w:snapToGrid w:val="0"/>
          <w:rtl/>
          <w:lang w:val="en-GB" w:eastAsia="he-IL"/>
        </w:rPr>
        <w:t xml:space="preserve"> </w:t>
      </w:r>
      <w:r w:rsidRPr="0024485D">
        <w:rPr>
          <w:rFonts w:hint="cs"/>
          <w:snapToGrid w:val="0"/>
          <w:rtl/>
          <w:lang w:val="en-GB" w:eastAsia="he-IL"/>
        </w:rPr>
        <w:t>מלאה</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הצהרת</w:t>
      </w:r>
      <w:r w:rsidRPr="0024485D">
        <w:rPr>
          <w:snapToGrid w:val="0"/>
          <w:rtl/>
          <w:lang w:val="en-GB" w:eastAsia="he-IL"/>
        </w:rPr>
        <w:t xml:space="preserve"> </w:t>
      </w:r>
      <w:r w:rsidRPr="0024485D">
        <w:rPr>
          <w:rFonts w:hint="cs"/>
          <w:snapToGrid w:val="0"/>
          <w:rtl/>
          <w:lang w:val="en-GB" w:eastAsia="he-IL"/>
        </w:rPr>
        <w:t>הפליטות</w:t>
      </w:r>
      <w:r w:rsidRPr="0024485D">
        <w:rPr>
          <w:snapToGrid w:val="0"/>
          <w:rtl/>
          <w:lang w:val="en-GB" w:eastAsia="he-IL"/>
        </w:rPr>
        <w:t xml:space="preserve"> </w:t>
      </w:r>
      <w:r w:rsidRPr="0024485D">
        <w:rPr>
          <w:rFonts w:hint="cs"/>
          <w:snapToGrid w:val="0"/>
          <w:rtl/>
          <w:lang w:val="en-GB" w:eastAsia="he-IL"/>
        </w:rPr>
        <w:t>ברמת</w:t>
      </w:r>
      <w:r w:rsidRPr="0024485D">
        <w:rPr>
          <w:snapToGrid w:val="0"/>
          <w:rtl/>
          <w:lang w:val="en-GB" w:eastAsia="he-IL"/>
        </w:rPr>
        <w:t xml:space="preserve"> </w:t>
      </w:r>
      <w:r w:rsidRPr="0024485D">
        <w:rPr>
          <w:rFonts w:hint="cs"/>
          <w:snapToGrid w:val="0"/>
          <w:rtl/>
          <w:lang w:val="en-GB" w:eastAsia="he-IL"/>
        </w:rPr>
        <w:t>בטחון</w:t>
      </w:r>
      <w:r w:rsidRPr="0024485D">
        <w:rPr>
          <w:snapToGrid w:val="0"/>
          <w:rtl/>
          <w:lang w:val="en-GB" w:eastAsia="he-IL"/>
        </w:rPr>
        <w:t xml:space="preserve"> </w:t>
      </w:r>
      <w:r w:rsidRPr="0024485D">
        <w:rPr>
          <w:rFonts w:hint="cs"/>
          <w:snapToGrid w:val="0"/>
          <w:rtl/>
          <w:lang w:val="en-GB" w:eastAsia="he-IL"/>
        </w:rPr>
        <w:t>סבירה</w:t>
      </w:r>
      <w:r w:rsidRPr="0024485D">
        <w:rPr>
          <w:snapToGrid w:val="0"/>
          <w:rtl/>
          <w:lang w:val="en-GB" w:eastAsia="he-IL"/>
        </w:rPr>
        <w:t xml:space="preserve"> </w:t>
      </w:r>
      <w:r w:rsidRPr="0024485D">
        <w:rPr>
          <w:rFonts w:hint="cs"/>
          <w:snapToGrid w:val="0"/>
          <w:rtl/>
          <w:lang w:val="en-GB" w:eastAsia="he-IL"/>
        </w:rPr>
        <w:t>ולזהות</w:t>
      </w:r>
      <w:r w:rsidRPr="0024485D">
        <w:rPr>
          <w:snapToGrid w:val="0"/>
          <w:rtl/>
          <w:lang w:val="en-GB" w:eastAsia="he-IL"/>
        </w:rPr>
        <w:t xml:space="preserve"> </w:t>
      </w:r>
      <w:r w:rsidRPr="0024485D">
        <w:rPr>
          <w:rFonts w:hint="cs"/>
          <w:snapToGrid w:val="0"/>
          <w:rtl/>
          <w:lang w:val="en-GB" w:eastAsia="he-IL"/>
        </w:rPr>
        <w:t>אי</w:t>
      </w:r>
      <w:r w:rsidRPr="0024485D">
        <w:rPr>
          <w:snapToGrid w:val="0"/>
          <w:rtl/>
          <w:lang w:val="en-GB" w:eastAsia="he-IL"/>
        </w:rPr>
        <w:t xml:space="preserve"> </w:t>
      </w:r>
      <w:r w:rsidRPr="0024485D">
        <w:rPr>
          <w:rFonts w:hint="cs"/>
          <w:snapToGrid w:val="0"/>
          <w:rtl/>
          <w:lang w:val="en-GB" w:eastAsia="he-IL"/>
        </w:rPr>
        <w:t>התאמות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בפרט</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יש</w:t>
      </w:r>
      <w:r w:rsidRPr="0024485D">
        <w:rPr>
          <w:snapToGrid w:val="0"/>
          <w:rtl/>
          <w:lang w:val="en-GB" w:eastAsia="he-IL"/>
        </w:rPr>
        <w:t xml:space="preserve"> </w:t>
      </w:r>
      <w:r w:rsidRPr="0024485D">
        <w:rPr>
          <w:rFonts w:hint="cs"/>
          <w:snapToGrid w:val="0"/>
          <w:rtl/>
          <w:lang w:val="en-GB" w:eastAsia="he-IL"/>
        </w:rPr>
        <w:t>לבדוק</w:t>
      </w:r>
      <w:r w:rsidRPr="0024485D">
        <w:rPr>
          <w:snapToGrid w:val="0"/>
          <w:rtl/>
          <w:lang w:val="en-GB" w:eastAsia="he-IL"/>
        </w:rPr>
        <w:t>:</w:t>
      </w:r>
    </w:p>
    <w:p w14:paraId="4CC76BCF"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הגדרת</w:t>
      </w:r>
      <w:r w:rsidRPr="0024485D">
        <w:rPr>
          <w:rtl/>
        </w:rPr>
        <w:t xml:space="preserve"> </w:t>
      </w:r>
      <w:r w:rsidRPr="0024485D">
        <w:rPr>
          <w:rFonts w:hint="cs"/>
          <w:rtl/>
        </w:rPr>
        <w:t>גבולות</w:t>
      </w:r>
      <w:r w:rsidRPr="0024485D">
        <w:rPr>
          <w:rtl/>
        </w:rPr>
        <w:t xml:space="preserve"> </w:t>
      </w:r>
      <w:r w:rsidRPr="0024485D">
        <w:rPr>
          <w:rFonts w:hint="cs"/>
          <w:rtl/>
        </w:rPr>
        <w:t>הארגון</w:t>
      </w:r>
      <w:r w:rsidR="007B18E7" w:rsidRPr="0024485D">
        <w:rPr>
          <w:rtl/>
        </w:rPr>
        <w:t>.</w:t>
      </w:r>
    </w:p>
    <w:p w14:paraId="197FC010"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זיהוי</w:t>
      </w:r>
      <w:r w:rsidRPr="0024485D">
        <w:rPr>
          <w:rtl/>
        </w:rPr>
        <w:t xml:space="preserve"> </w:t>
      </w:r>
      <w:r w:rsidRPr="0024485D">
        <w:rPr>
          <w:rFonts w:hint="cs"/>
          <w:rtl/>
        </w:rPr>
        <w:t>מלא</w:t>
      </w:r>
      <w:r w:rsidRPr="0024485D">
        <w:rPr>
          <w:rtl/>
        </w:rPr>
        <w:t xml:space="preserve"> </w:t>
      </w:r>
      <w:r w:rsidRPr="0024485D">
        <w:rPr>
          <w:rFonts w:hint="cs"/>
          <w:rtl/>
        </w:rPr>
        <w:t>ונכון</w:t>
      </w:r>
      <w:r w:rsidRPr="0024485D">
        <w:rPr>
          <w:rtl/>
        </w:rPr>
        <w:t xml:space="preserve"> </w:t>
      </w:r>
      <w:r w:rsidRPr="0024485D">
        <w:rPr>
          <w:rFonts w:hint="cs"/>
          <w:rtl/>
        </w:rPr>
        <w:t>של</w:t>
      </w:r>
      <w:r w:rsidRPr="0024485D">
        <w:rPr>
          <w:rtl/>
        </w:rPr>
        <w:t xml:space="preserve"> </w:t>
      </w:r>
      <w:r w:rsidRPr="0024485D">
        <w:rPr>
          <w:rFonts w:hint="cs"/>
          <w:rtl/>
        </w:rPr>
        <w:t>מקורות</w:t>
      </w:r>
      <w:r w:rsidRPr="0024485D">
        <w:rPr>
          <w:rtl/>
        </w:rPr>
        <w:t xml:space="preserve"> </w:t>
      </w:r>
      <w:r w:rsidRPr="0024485D">
        <w:rPr>
          <w:rFonts w:hint="cs"/>
          <w:rtl/>
        </w:rPr>
        <w:t>פליטה</w:t>
      </w:r>
      <w:r w:rsidRPr="0024485D">
        <w:rPr>
          <w:rtl/>
        </w:rPr>
        <w:t xml:space="preserve"> </w:t>
      </w:r>
      <w:r w:rsidRPr="0024485D">
        <w:rPr>
          <w:rFonts w:hint="cs"/>
          <w:rtl/>
        </w:rPr>
        <w:t>בדיווח</w:t>
      </w:r>
      <w:r w:rsidR="007B18E7" w:rsidRPr="0024485D">
        <w:rPr>
          <w:rtl/>
        </w:rPr>
        <w:t>.</w:t>
      </w:r>
    </w:p>
    <w:p w14:paraId="54F7F3D0"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זיהוי</w:t>
      </w:r>
      <w:r w:rsidRPr="0024485D">
        <w:rPr>
          <w:rtl/>
        </w:rPr>
        <w:t xml:space="preserve"> </w:t>
      </w:r>
      <w:r w:rsidRPr="0024485D">
        <w:rPr>
          <w:rFonts w:hint="cs"/>
          <w:rtl/>
        </w:rPr>
        <w:t>מקורות</w:t>
      </w:r>
      <w:r w:rsidRPr="0024485D">
        <w:rPr>
          <w:rtl/>
        </w:rPr>
        <w:t xml:space="preserve"> </w:t>
      </w:r>
      <w:r w:rsidRPr="0024485D">
        <w:rPr>
          <w:rFonts w:hint="cs"/>
          <w:rtl/>
        </w:rPr>
        <w:t>פליטה</w:t>
      </w:r>
      <w:r w:rsidRPr="0024485D">
        <w:rPr>
          <w:rtl/>
        </w:rPr>
        <w:t xml:space="preserve"> </w:t>
      </w:r>
      <w:r w:rsidRPr="0024485D">
        <w:rPr>
          <w:rFonts w:hint="cs"/>
          <w:rtl/>
        </w:rPr>
        <w:t>שנשמטו</w:t>
      </w:r>
      <w:r w:rsidR="007B18E7" w:rsidRPr="0024485D">
        <w:rPr>
          <w:rtl/>
        </w:rPr>
        <w:t>.</w:t>
      </w:r>
    </w:p>
    <w:p w14:paraId="47514FC6"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אמינות</w:t>
      </w:r>
      <w:r w:rsidRPr="0024485D">
        <w:rPr>
          <w:rtl/>
        </w:rPr>
        <w:t xml:space="preserve"> </w:t>
      </w:r>
      <w:r w:rsidRPr="0024485D">
        <w:rPr>
          <w:rFonts w:hint="cs"/>
          <w:rtl/>
        </w:rPr>
        <w:t>הנתונים</w:t>
      </w:r>
      <w:r w:rsidRPr="0024485D">
        <w:rPr>
          <w:rtl/>
        </w:rPr>
        <w:t xml:space="preserve"> </w:t>
      </w:r>
      <w:r w:rsidRPr="0024485D">
        <w:rPr>
          <w:rFonts w:hint="cs"/>
          <w:rtl/>
        </w:rPr>
        <w:t>ומערך</w:t>
      </w:r>
      <w:r w:rsidRPr="0024485D">
        <w:rPr>
          <w:rtl/>
        </w:rPr>
        <w:t xml:space="preserve"> </w:t>
      </w:r>
      <w:r w:rsidRPr="0024485D">
        <w:rPr>
          <w:rFonts w:hint="cs"/>
          <w:rtl/>
        </w:rPr>
        <w:t>איסוף</w:t>
      </w:r>
      <w:r w:rsidRPr="0024485D">
        <w:rPr>
          <w:rtl/>
        </w:rPr>
        <w:t xml:space="preserve"> </w:t>
      </w:r>
      <w:r w:rsidRPr="0024485D">
        <w:rPr>
          <w:rFonts w:hint="cs"/>
          <w:rtl/>
        </w:rPr>
        <w:t>הנתונים</w:t>
      </w:r>
      <w:r w:rsidR="007B18E7" w:rsidRPr="0024485D">
        <w:rPr>
          <w:rtl/>
        </w:rPr>
        <w:t>.</w:t>
      </w:r>
    </w:p>
    <w:p w14:paraId="156E3746" w14:textId="77777777" w:rsidR="007D6626" w:rsidRPr="0024485D" w:rsidRDefault="007D6626" w:rsidP="00716A15">
      <w:pPr>
        <w:pStyle w:val="-4"/>
        <w:tabs>
          <w:tab w:val="left" w:pos="2069"/>
          <w:tab w:val="left" w:pos="2352"/>
        </w:tabs>
        <w:spacing w:line="360" w:lineRule="atLeast"/>
        <w:ind w:hanging="226"/>
      </w:pPr>
      <w:r w:rsidRPr="0024485D">
        <w:rPr>
          <w:rFonts w:hint="cs"/>
          <w:rtl/>
        </w:rPr>
        <w:t>התמודדות</w:t>
      </w:r>
      <w:r w:rsidRPr="0024485D">
        <w:rPr>
          <w:rtl/>
        </w:rPr>
        <w:t xml:space="preserve"> </w:t>
      </w:r>
      <w:r w:rsidRPr="0024485D">
        <w:rPr>
          <w:rFonts w:hint="cs"/>
          <w:rtl/>
        </w:rPr>
        <w:t>עם</w:t>
      </w:r>
      <w:r w:rsidRPr="0024485D">
        <w:rPr>
          <w:rtl/>
        </w:rPr>
        <w:t xml:space="preserve"> </w:t>
      </w:r>
      <w:r w:rsidRPr="0024485D">
        <w:rPr>
          <w:rFonts w:hint="cs"/>
          <w:rtl/>
        </w:rPr>
        <w:t>תקלות</w:t>
      </w:r>
      <w:r w:rsidRPr="0024485D">
        <w:rPr>
          <w:rtl/>
        </w:rPr>
        <w:t xml:space="preserve"> </w:t>
      </w:r>
      <w:r w:rsidRPr="0024485D">
        <w:rPr>
          <w:rFonts w:hint="cs"/>
          <w:rtl/>
        </w:rPr>
        <w:t>בעלות</w:t>
      </w:r>
      <w:r w:rsidRPr="0024485D">
        <w:rPr>
          <w:rtl/>
        </w:rPr>
        <w:t xml:space="preserve"> </w:t>
      </w:r>
      <w:r w:rsidRPr="0024485D">
        <w:rPr>
          <w:rFonts w:hint="cs"/>
          <w:rtl/>
        </w:rPr>
        <w:t>פוטנציאל</w:t>
      </w:r>
      <w:r w:rsidRPr="0024485D">
        <w:rPr>
          <w:rtl/>
        </w:rPr>
        <w:t xml:space="preserve"> </w:t>
      </w:r>
      <w:r w:rsidRPr="0024485D">
        <w:rPr>
          <w:rFonts w:hint="cs"/>
          <w:rtl/>
        </w:rPr>
        <w:t>השפעה</w:t>
      </w:r>
      <w:r w:rsidRPr="0024485D">
        <w:rPr>
          <w:rtl/>
        </w:rPr>
        <w:t xml:space="preserve"> </w:t>
      </w:r>
      <w:r w:rsidRPr="0024485D">
        <w:rPr>
          <w:rFonts w:hint="cs"/>
          <w:rtl/>
        </w:rPr>
        <w:t>על</w:t>
      </w:r>
      <w:r w:rsidRPr="0024485D">
        <w:rPr>
          <w:rtl/>
        </w:rPr>
        <w:t xml:space="preserve"> </w:t>
      </w:r>
      <w:r w:rsidRPr="0024485D">
        <w:rPr>
          <w:rFonts w:hint="cs"/>
          <w:rtl/>
        </w:rPr>
        <w:t>חישובי</w:t>
      </w:r>
      <w:r w:rsidRPr="0024485D">
        <w:rPr>
          <w:rtl/>
        </w:rPr>
        <w:t xml:space="preserve"> </w:t>
      </w:r>
      <w:r w:rsidRPr="0024485D">
        <w:rPr>
          <w:rFonts w:hint="cs"/>
          <w:rtl/>
        </w:rPr>
        <w:t>ההפחתה</w:t>
      </w:r>
      <w:r w:rsidR="007B18E7" w:rsidRPr="0024485D">
        <w:rPr>
          <w:rtl/>
        </w:rPr>
        <w:t>.</w:t>
      </w:r>
    </w:p>
    <w:p w14:paraId="404B31D3" w14:textId="77777777" w:rsidR="007D6626" w:rsidRPr="0024485D" w:rsidRDefault="007D6626" w:rsidP="00716A15">
      <w:pPr>
        <w:pStyle w:val="-4"/>
        <w:tabs>
          <w:tab w:val="left" w:pos="2069"/>
          <w:tab w:val="left" w:pos="2352"/>
        </w:tabs>
        <w:spacing w:line="360" w:lineRule="atLeast"/>
        <w:ind w:hanging="226"/>
      </w:pPr>
      <w:r w:rsidRPr="0024485D">
        <w:rPr>
          <w:rFonts w:hint="cs"/>
          <w:rtl/>
        </w:rPr>
        <w:t>נכונות</w:t>
      </w:r>
      <w:r w:rsidRPr="0024485D">
        <w:rPr>
          <w:rtl/>
        </w:rPr>
        <w:t xml:space="preserve"> </w:t>
      </w:r>
      <w:r w:rsidRPr="0024485D">
        <w:rPr>
          <w:rFonts w:hint="cs"/>
          <w:rtl/>
        </w:rPr>
        <w:t>חישובים</w:t>
      </w:r>
      <w:r w:rsidR="007B18E7" w:rsidRPr="0024485D">
        <w:rPr>
          <w:rtl/>
        </w:rPr>
        <w:t>.</w:t>
      </w:r>
      <w:r w:rsidRPr="0024485D">
        <w:rPr>
          <w:rtl/>
        </w:rPr>
        <w:t xml:space="preserve"> </w:t>
      </w:r>
    </w:p>
    <w:p w14:paraId="1FC34ABD" w14:textId="77777777" w:rsidR="007D6626" w:rsidRPr="0024485D" w:rsidRDefault="007D6626" w:rsidP="00716A15">
      <w:pPr>
        <w:pStyle w:val="-4"/>
        <w:tabs>
          <w:tab w:val="left" w:pos="2069"/>
          <w:tab w:val="left" w:pos="2352"/>
        </w:tabs>
        <w:spacing w:line="360" w:lineRule="atLeast"/>
        <w:ind w:hanging="226"/>
        <w:rPr>
          <w:rtl/>
        </w:rPr>
      </w:pPr>
      <w:r w:rsidRPr="0024485D">
        <w:rPr>
          <w:rFonts w:hint="cs"/>
          <w:rtl/>
        </w:rPr>
        <w:t>התאמה</w:t>
      </w:r>
      <w:r w:rsidRPr="0024485D">
        <w:rPr>
          <w:rtl/>
        </w:rPr>
        <w:t xml:space="preserve"> </w:t>
      </w:r>
      <w:r w:rsidRPr="0024485D">
        <w:rPr>
          <w:rFonts w:hint="cs"/>
          <w:rtl/>
        </w:rPr>
        <w:t>לדיווח</w:t>
      </w:r>
      <w:r w:rsidRPr="0024485D">
        <w:rPr>
          <w:rtl/>
        </w:rPr>
        <w:t xml:space="preserve"> </w:t>
      </w:r>
      <w:r w:rsidRPr="0024485D">
        <w:rPr>
          <w:rFonts w:hint="cs"/>
          <w:rtl/>
        </w:rPr>
        <w:t>השנתי</w:t>
      </w:r>
      <w:r w:rsidRPr="0024485D">
        <w:rPr>
          <w:rtl/>
        </w:rPr>
        <w:t xml:space="preserve"> </w:t>
      </w:r>
      <w:r w:rsidRPr="0024485D">
        <w:rPr>
          <w:rFonts w:hint="cs"/>
          <w:rtl/>
        </w:rPr>
        <w:t>שהוגש</w:t>
      </w:r>
      <w:r w:rsidR="007B18E7" w:rsidRPr="0024485D">
        <w:rPr>
          <w:rtl/>
        </w:rPr>
        <w:t>.</w:t>
      </w:r>
    </w:p>
    <w:p w14:paraId="2216FB65"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בשטח</w:t>
      </w:r>
      <w:r w:rsidRPr="0024485D">
        <w:rPr>
          <w:snapToGrid w:val="0"/>
          <w:rtl/>
          <w:lang w:eastAsia="he-IL"/>
        </w:rPr>
        <w:t xml:space="preserve">- </w:t>
      </w:r>
      <w:r w:rsidRPr="0024485D">
        <w:rPr>
          <w:rFonts w:hint="cs"/>
          <w:snapToGrid w:val="0"/>
          <w:rtl/>
          <w:lang w:eastAsia="he-IL"/>
        </w:rPr>
        <w:t>פרויקט</w:t>
      </w:r>
    </w:p>
    <w:p w14:paraId="66B71726" w14:textId="77777777" w:rsidR="007D6626" w:rsidRPr="0024485D" w:rsidRDefault="007D6626" w:rsidP="004460F9">
      <w:pPr>
        <w:pStyle w:val="-3"/>
        <w:spacing w:line="360" w:lineRule="atLeast"/>
        <w:rPr>
          <w:snapToGrid w:val="0"/>
          <w:lang w:val="en-GB" w:eastAsia="he-IL"/>
        </w:rPr>
      </w:pPr>
      <w:r w:rsidRPr="0024485D">
        <w:rPr>
          <w:rFonts w:hint="cs"/>
          <w:snapToGrid w:val="0"/>
          <w:rtl/>
          <w:lang w:val="en-GB" w:eastAsia="he-IL"/>
        </w:rPr>
        <w:t>בכל</w:t>
      </w:r>
      <w:r w:rsidRPr="0024485D">
        <w:rPr>
          <w:snapToGrid w:val="0"/>
          <w:rtl/>
          <w:lang w:val="en-GB" w:eastAsia="he-IL"/>
        </w:rPr>
        <w:t xml:space="preserve"> </w:t>
      </w:r>
      <w:r w:rsidRPr="0024485D">
        <w:rPr>
          <w:rFonts w:hint="cs"/>
          <w:snapToGrid w:val="0"/>
          <w:rtl/>
          <w:lang w:val="en-GB" w:eastAsia="he-IL"/>
        </w:rPr>
        <w:t>תהליך</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חובה</w:t>
      </w:r>
      <w:r w:rsidRPr="0024485D">
        <w:rPr>
          <w:snapToGrid w:val="0"/>
          <w:rtl/>
          <w:lang w:val="en-GB" w:eastAsia="he-IL"/>
        </w:rPr>
        <w:t xml:space="preserve"> </w:t>
      </w:r>
      <w:r w:rsidRPr="0024485D">
        <w:rPr>
          <w:rFonts w:hint="cs"/>
          <w:snapToGrid w:val="0"/>
          <w:rtl/>
          <w:lang w:val="en-GB" w:eastAsia="he-IL"/>
        </w:rPr>
        <w:t>לכלול</w:t>
      </w:r>
      <w:r w:rsidRPr="0024485D">
        <w:rPr>
          <w:snapToGrid w:val="0"/>
          <w:rtl/>
          <w:lang w:val="en-GB" w:eastAsia="he-IL"/>
        </w:rPr>
        <w:t xml:space="preserve"> </w:t>
      </w:r>
      <w:r w:rsidRPr="0024485D">
        <w:rPr>
          <w:rFonts w:hint="cs"/>
          <w:snapToGrid w:val="0"/>
          <w:rtl/>
          <w:lang w:val="en-GB" w:eastAsia="he-IL"/>
        </w:rPr>
        <w:t>גם</w:t>
      </w:r>
      <w:r w:rsidRPr="0024485D">
        <w:rPr>
          <w:snapToGrid w:val="0"/>
          <w:rtl/>
          <w:lang w:val="en-GB" w:eastAsia="he-IL"/>
        </w:rPr>
        <w:t xml:space="preserve"> </w:t>
      </w:r>
      <w:r w:rsidRPr="0024485D">
        <w:rPr>
          <w:rFonts w:hint="cs"/>
          <w:snapToGrid w:val="0"/>
          <w:rtl/>
          <w:lang w:val="en-GB" w:eastAsia="he-IL"/>
        </w:rPr>
        <w:t>ביקור</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בהתאם</w:t>
      </w:r>
      <w:r w:rsidRPr="0024485D">
        <w:rPr>
          <w:snapToGrid w:val="0"/>
          <w:rtl/>
          <w:lang w:val="en-GB" w:eastAsia="he-IL"/>
        </w:rPr>
        <w:t xml:space="preserve"> </w:t>
      </w:r>
      <w:r w:rsidRPr="0024485D">
        <w:rPr>
          <w:rFonts w:hint="cs"/>
          <w:snapToGrid w:val="0"/>
          <w:rtl/>
          <w:lang w:val="en-GB" w:eastAsia="he-IL"/>
        </w:rPr>
        <w:t>לסעיף</w:t>
      </w:r>
      <w:r w:rsidRPr="0024485D">
        <w:rPr>
          <w:snapToGrid w:val="0"/>
          <w:rtl/>
          <w:lang w:val="en-GB" w:eastAsia="he-IL"/>
        </w:rPr>
        <w:t xml:space="preserve"> 5</w:t>
      </w:r>
      <w:r w:rsidR="007B18E7" w:rsidRPr="0024485D">
        <w:rPr>
          <w:snapToGrid w:val="0"/>
          <w:rtl/>
          <w:lang w:val="en-GB" w:eastAsia="he-IL"/>
        </w:rPr>
        <w:t>.</w:t>
      </w:r>
      <w:r w:rsidRPr="0024485D">
        <w:rPr>
          <w:snapToGrid w:val="0"/>
          <w:rtl/>
          <w:lang w:val="en-GB" w:eastAsia="he-IL"/>
        </w:rPr>
        <w:t xml:space="preserve"> </w:t>
      </w:r>
    </w:p>
    <w:p w14:paraId="18FFF542" w14:textId="77777777" w:rsidR="007D6626" w:rsidRPr="0024485D" w:rsidRDefault="007D6626" w:rsidP="004460F9">
      <w:pPr>
        <w:pStyle w:val="-3"/>
        <w:spacing w:line="360" w:lineRule="atLeast"/>
        <w:rPr>
          <w:snapToGrid w:val="0"/>
          <w:rtl/>
          <w:lang w:val="en-GB" w:eastAsia="he-IL"/>
        </w:rPr>
      </w:pPr>
      <w:r w:rsidRPr="0024485D">
        <w:rPr>
          <w:rFonts w:hint="cs"/>
          <w:snapToGrid w:val="0"/>
          <w:rtl/>
          <w:lang w:val="en-GB" w:eastAsia="he-IL"/>
        </w:rPr>
        <w:t>במהלך</w:t>
      </w:r>
      <w:r w:rsidRPr="0024485D">
        <w:rPr>
          <w:snapToGrid w:val="0"/>
          <w:rtl/>
          <w:lang w:val="en-GB" w:eastAsia="he-IL"/>
        </w:rPr>
        <w:t xml:space="preserve"> </w:t>
      </w:r>
      <w:r w:rsidRPr="0024485D">
        <w:rPr>
          <w:rFonts w:hint="cs"/>
          <w:snapToGrid w:val="0"/>
          <w:rtl/>
          <w:lang w:val="en-GB" w:eastAsia="he-IL"/>
        </w:rPr>
        <w:t>האימות</w:t>
      </w:r>
      <w:r w:rsidRPr="0024485D">
        <w:rPr>
          <w:snapToGrid w:val="0"/>
          <w:rtl/>
          <w:lang w:val="en-GB" w:eastAsia="he-IL"/>
        </w:rPr>
        <w:t xml:space="preserve"> </w:t>
      </w:r>
      <w:r w:rsidRPr="0024485D">
        <w:rPr>
          <w:rFonts w:hint="cs"/>
          <w:snapToGrid w:val="0"/>
          <w:rtl/>
          <w:lang w:val="en-GB" w:eastAsia="he-IL"/>
        </w:rPr>
        <w:t>בשטח</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המאמת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סיור</w:t>
      </w:r>
      <w:r w:rsidRPr="0024485D">
        <w:rPr>
          <w:snapToGrid w:val="0"/>
          <w:rtl/>
          <w:lang w:val="en-GB" w:eastAsia="he-IL"/>
        </w:rPr>
        <w:t xml:space="preserve"> </w:t>
      </w:r>
      <w:r w:rsidRPr="0024485D">
        <w:rPr>
          <w:rFonts w:hint="cs"/>
          <w:snapToGrid w:val="0"/>
          <w:rtl/>
          <w:lang w:val="en-GB" w:eastAsia="he-IL"/>
        </w:rPr>
        <w:t>במערכות</w:t>
      </w:r>
      <w:r w:rsidRPr="0024485D">
        <w:rPr>
          <w:snapToGrid w:val="0"/>
          <w:rtl/>
          <w:lang w:val="en-GB" w:eastAsia="he-IL"/>
        </w:rPr>
        <w:t xml:space="preserve"> </w:t>
      </w:r>
      <w:r w:rsidRPr="0024485D">
        <w:rPr>
          <w:rFonts w:hint="cs"/>
          <w:snapToGrid w:val="0"/>
          <w:rtl/>
          <w:lang w:val="en-GB" w:eastAsia="he-IL"/>
        </w:rPr>
        <w:t>הפרויקט</w:t>
      </w:r>
      <w:r w:rsidRPr="0024485D">
        <w:rPr>
          <w:snapToGrid w:val="0"/>
          <w:rtl/>
          <w:lang w:val="en-GB" w:eastAsia="he-IL"/>
        </w:rPr>
        <w:t xml:space="preserve"> </w:t>
      </w:r>
      <w:r w:rsidRPr="0024485D">
        <w:rPr>
          <w:rFonts w:hint="cs"/>
          <w:snapToGrid w:val="0"/>
          <w:rtl/>
          <w:lang w:val="en-GB" w:eastAsia="he-IL"/>
        </w:rPr>
        <w:t>והניטור</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להיפגש</w:t>
      </w:r>
      <w:r w:rsidRPr="0024485D">
        <w:rPr>
          <w:snapToGrid w:val="0"/>
          <w:rtl/>
          <w:lang w:val="en-GB" w:eastAsia="he-IL"/>
        </w:rPr>
        <w:t xml:space="preserve"> </w:t>
      </w:r>
      <w:r w:rsidRPr="0024485D">
        <w:rPr>
          <w:rFonts w:hint="cs"/>
          <w:snapToGrid w:val="0"/>
          <w:rtl/>
          <w:lang w:val="en-GB" w:eastAsia="he-IL"/>
        </w:rPr>
        <w:t>עם</w:t>
      </w:r>
      <w:r w:rsidRPr="0024485D">
        <w:rPr>
          <w:snapToGrid w:val="0"/>
          <w:rtl/>
          <w:lang w:val="en-GB" w:eastAsia="he-IL"/>
        </w:rPr>
        <w:t xml:space="preserve"> </w:t>
      </w:r>
      <w:r w:rsidRPr="0024485D">
        <w:rPr>
          <w:rFonts w:hint="cs"/>
          <w:snapToGrid w:val="0"/>
          <w:rtl/>
          <w:lang w:val="en-GB" w:eastAsia="he-IL"/>
        </w:rPr>
        <w:t>בעלי</w:t>
      </w:r>
      <w:r w:rsidRPr="0024485D">
        <w:rPr>
          <w:snapToGrid w:val="0"/>
          <w:rtl/>
          <w:lang w:val="en-GB" w:eastAsia="he-IL"/>
        </w:rPr>
        <w:t xml:space="preserve"> </w:t>
      </w:r>
      <w:r w:rsidRPr="0024485D">
        <w:rPr>
          <w:rFonts w:hint="cs"/>
          <w:snapToGrid w:val="0"/>
          <w:rtl/>
          <w:lang w:val="en-GB" w:eastAsia="he-IL"/>
        </w:rPr>
        <w:t>תפקידים</w:t>
      </w:r>
      <w:r w:rsidRPr="0024485D">
        <w:rPr>
          <w:snapToGrid w:val="0"/>
          <w:rtl/>
          <w:lang w:val="en-GB" w:eastAsia="he-IL"/>
        </w:rPr>
        <w:t xml:space="preserve"> </w:t>
      </w:r>
      <w:r w:rsidR="00683565" w:rsidRPr="0024485D">
        <w:rPr>
          <w:rFonts w:hint="cs"/>
          <w:snapToGrid w:val="0"/>
          <w:rtl/>
          <w:lang w:val="en-GB" w:eastAsia="he-IL"/>
        </w:rPr>
        <w:t>רלוונטי</w:t>
      </w:r>
      <w:r w:rsidRPr="0024485D">
        <w:rPr>
          <w:rFonts w:hint="cs"/>
          <w:snapToGrid w:val="0"/>
          <w:rtl/>
          <w:lang w:val="en-GB" w:eastAsia="he-IL"/>
        </w:rPr>
        <w:t>ים</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אימות</w:t>
      </w:r>
      <w:r w:rsidRPr="0024485D">
        <w:rPr>
          <w:snapToGrid w:val="0"/>
          <w:rtl/>
          <w:lang w:val="en-GB" w:eastAsia="he-IL"/>
        </w:rPr>
        <w:t xml:space="preserve"> </w:t>
      </w:r>
      <w:r w:rsidRPr="0024485D">
        <w:rPr>
          <w:rFonts w:hint="cs"/>
          <w:snapToGrid w:val="0"/>
          <w:rtl/>
          <w:lang w:val="en-GB" w:eastAsia="he-IL"/>
        </w:rPr>
        <w:t>לנתונים</w:t>
      </w:r>
      <w:r w:rsidRPr="0024485D">
        <w:rPr>
          <w:snapToGrid w:val="0"/>
          <w:rtl/>
          <w:lang w:val="en-GB" w:eastAsia="he-IL"/>
        </w:rPr>
        <w:t xml:space="preserve"> </w:t>
      </w:r>
      <w:r w:rsidRPr="0024485D">
        <w:rPr>
          <w:rFonts w:hint="cs"/>
          <w:snapToGrid w:val="0"/>
          <w:rtl/>
          <w:lang w:val="en-GB" w:eastAsia="he-IL"/>
        </w:rPr>
        <w:t>וכל</w:t>
      </w:r>
      <w:r w:rsidRPr="0024485D">
        <w:rPr>
          <w:snapToGrid w:val="0"/>
          <w:rtl/>
          <w:lang w:val="en-GB" w:eastAsia="he-IL"/>
        </w:rPr>
        <w:t xml:space="preserve"> </w:t>
      </w:r>
      <w:r w:rsidRPr="0024485D">
        <w:rPr>
          <w:rFonts w:hint="cs"/>
          <w:snapToGrid w:val="0"/>
          <w:rtl/>
          <w:lang w:val="en-GB" w:eastAsia="he-IL"/>
        </w:rPr>
        <w:t>פעולה</w:t>
      </w:r>
      <w:r w:rsidRPr="0024485D">
        <w:rPr>
          <w:snapToGrid w:val="0"/>
          <w:rtl/>
          <w:lang w:val="en-GB" w:eastAsia="he-IL"/>
        </w:rPr>
        <w:t xml:space="preserve"> </w:t>
      </w:r>
      <w:r w:rsidRPr="0024485D">
        <w:rPr>
          <w:rFonts w:hint="cs"/>
          <w:snapToGrid w:val="0"/>
          <w:rtl/>
          <w:lang w:val="en-GB" w:eastAsia="he-IL"/>
        </w:rPr>
        <w:t>נדרשת</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מנת</w:t>
      </w:r>
      <w:r w:rsidRPr="0024485D">
        <w:rPr>
          <w:snapToGrid w:val="0"/>
          <w:rtl/>
          <w:lang w:val="en-GB" w:eastAsia="he-IL"/>
        </w:rPr>
        <w:t xml:space="preserve"> </w:t>
      </w:r>
      <w:r w:rsidRPr="0024485D">
        <w:rPr>
          <w:rFonts w:hint="cs"/>
          <w:snapToGrid w:val="0"/>
          <w:rtl/>
          <w:lang w:val="en-GB" w:eastAsia="he-IL"/>
        </w:rPr>
        <w:t>לבצע</w:t>
      </w:r>
      <w:r w:rsidRPr="0024485D">
        <w:rPr>
          <w:snapToGrid w:val="0"/>
          <w:rtl/>
          <w:lang w:val="en-GB" w:eastAsia="he-IL"/>
        </w:rPr>
        <w:t xml:space="preserve"> </w:t>
      </w:r>
      <w:r w:rsidRPr="0024485D">
        <w:rPr>
          <w:rFonts w:hint="cs"/>
          <w:snapToGrid w:val="0"/>
          <w:rtl/>
          <w:lang w:val="en-GB" w:eastAsia="he-IL"/>
        </w:rPr>
        <w:t>בקרה</w:t>
      </w:r>
      <w:r w:rsidRPr="0024485D">
        <w:rPr>
          <w:snapToGrid w:val="0"/>
          <w:rtl/>
          <w:lang w:val="en-GB" w:eastAsia="he-IL"/>
        </w:rPr>
        <w:t xml:space="preserve"> </w:t>
      </w:r>
      <w:r w:rsidRPr="0024485D">
        <w:rPr>
          <w:rFonts w:hint="cs"/>
          <w:snapToGrid w:val="0"/>
          <w:rtl/>
          <w:lang w:val="en-GB" w:eastAsia="he-IL"/>
        </w:rPr>
        <w:t>מלאה</w:t>
      </w:r>
      <w:r w:rsidRPr="0024485D">
        <w:rPr>
          <w:snapToGrid w:val="0"/>
          <w:rtl/>
          <w:lang w:val="en-GB" w:eastAsia="he-IL"/>
        </w:rPr>
        <w:t xml:space="preserve"> </w:t>
      </w:r>
      <w:r w:rsidRPr="0024485D">
        <w:rPr>
          <w:rFonts w:hint="cs"/>
          <w:snapToGrid w:val="0"/>
          <w:rtl/>
          <w:lang w:val="en-GB" w:eastAsia="he-IL"/>
        </w:rPr>
        <w:t>על</w:t>
      </w:r>
      <w:r w:rsidRPr="0024485D">
        <w:rPr>
          <w:snapToGrid w:val="0"/>
          <w:rtl/>
          <w:lang w:val="en-GB" w:eastAsia="he-IL"/>
        </w:rPr>
        <w:t xml:space="preserve"> </w:t>
      </w:r>
      <w:r w:rsidRPr="0024485D">
        <w:rPr>
          <w:rFonts w:hint="cs"/>
          <w:snapToGrid w:val="0"/>
          <w:rtl/>
          <w:lang w:val="en-GB" w:eastAsia="he-IL"/>
        </w:rPr>
        <w:t>הצהרת</w:t>
      </w:r>
      <w:r w:rsidRPr="0024485D">
        <w:rPr>
          <w:snapToGrid w:val="0"/>
          <w:rtl/>
          <w:lang w:val="en-GB" w:eastAsia="he-IL"/>
        </w:rPr>
        <w:t xml:space="preserve"> </w:t>
      </w:r>
      <w:r w:rsidRPr="0024485D">
        <w:rPr>
          <w:rFonts w:hint="cs"/>
          <w:snapToGrid w:val="0"/>
          <w:rtl/>
          <w:lang w:val="en-GB" w:eastAsia="he-IL"/>
        </w:rPr>
        <w:t>הפליטות</w:t>
      </w:r>
      <w:r w:rsidRPr="0024485D">
        <w:rPr>
          <w:snapToGrid w:val="0"/>
          <w:rtl/>
          <w:lang w:val="en-GB" w:eastAsia="he-IL"/>
        </w:rPr>
        <w:t xml:space="preserve"> </w:t>
      </w:r>
      <w:r w:rsidRPr="0024485D">
        <w:rPr>
          <w:rFonts w:hint="cs"/>
          <w:snapToGrid w:val="0"/>
          <w:rtl/>
          <w:lang w:val="en-GB" w:eastAsia="he-IL"/>
        </w:rPr>
        <w:t>ברמת</w:t>
      </w:r>
      <w:r w:rsidRPr="0024485D">
        <w:rPr>
          <w:snapToGrid w:val="0"/>
          <w:rtl/>
          <w:lang w:val="en-GB" w:eastAsia="he-IL"/>
        </w:rPr>
        <w:t xml:space="preserve"> </w:t>
      </w:r>
      <w:r w:rsidRPr="0024485D">
        <w:rPr>
          <w:rFonts w:hint="cs"/>
          <w:snapToGrid w:val="0"/>
          <w:rtl/>
          <w:lang w:val="en-GB" w:eastAsia="he-IL"/>
        </w:rPr>
        <w:t>בטחון</w:t>
      </w:r>
      <w:r w:rsidRPr="0024485D">
        <w:rPr>
          <w:snapToGrid w:val="0"/>
          <w:rtl/>
          <w:lang w:val="en-GB" w:eastAsia="he-IL"/>
        </w:rPr>
        <w:t xml:space="preserve"> </w:t>
      </w:r>
      <w:r w:rsidRPr="0024485D">
        <w:rPr>
          <w:rFonts w:hint="cs"/>
          <w:snapToGrid w:val="0"/>
          <w:rtl/>
          <w:lang w:val="en-GB" w:eastAsia="he-IL"/>
        </w:rPr>
        <w:t>סבירה</w:t>
      </w:r>
      <w:r w:rsidRPr="0024485D">
        <w:rPr>
          <w:snapToGrid w:val="0"/>
          <w:rtl/>
          <w:lang w:val="en-GB" w:eastAsia="he-IL"/>
        </w:rPr>
        <w:t xml:space="preserve"> </w:t>
      </w:r>
      <w:r w:rsidRPr="0024485D">
        <w:rPr>
          <w:rFonts w:hint="cs"/>
          <w:snapToGrid w:val="0"/>
          <w:rtl/>
          <w:lang w:val="en-GB" w:eastAsia="he-IL"/>
        </w:rPr>
        <w:t>ולזהות</w:t>
      </w:r>
      <w:r w:rsidRPr="0024485D">
        <w:rPr>
          <w:snapToGrid w:val="0"/>
          <w:rtl/>
          <w:lang w:val="en-GB" w:eastAsia="he-IL"/>
        </w:rPr>
        <w:t xml:space="preserve"> </w:t>
      </w:r>
      <w:r w:rsidRPr="0024485D">
        <w:rPr>
          <w:rFonts w:hint="cs"/>
          <w:snapToGrid w:val="0"/>
          <w:rtl/>
          <w:lang w:val="en-GB" w:eastAsia="he-IL"/>
        </w:rPr>
        <w:t>אי</w:t>
      </w:r>
      <w:r w:rsidRPr="0024485D">
        <w:rPr>
          <w:snapToGrid w:val="0"/>
          <w:rtl/>
          <w:lang w:val="en-GB" w:eastAsia="he-IL"/>
        </w:rPr>
        <w:t xml:space="preserve"> </w:t>
      </w:r>
      <w:r w:rsidRPr="0024485D">
        <w:rPr>
          <w:rFonts w:hint="cs"/>
          <w:snapToGrid w:val="0"/>
          <w:rtl/>
          <w:lang w:val="en-GB" w:eastAsia="he-IL"/>
        </w:rPr>
        <w:t>התאמות</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בפרט</w:t>
      </w:r>
      <w:r w:rsidR="007B18E7" w:rsidRPr="0024485D">
        <w:rPr>
          <w:snapToGrid w:val="0"/>
          <w:rtl/>
          <w:lang w:val="en-GB" w:eastAsia="he-IL"/>
        </w:rPr>
        <w:t>,</w:t>
      </w:r>
      <w:r w:rsidRPr="0024485D">
        <w:rPr>
          <w:snapToGrid w:val="0"/>
          <w:rtl/>
          <w:lang w:val="en-GB" w:eastAsia="he-IL"/>
        </w:rPr>
        <w:t xml:space="preserve"> </w:t>
      </w:r>
      <w:r w:rsidRPr="0024485D">
        <w:rPr>
          <w:rFonts w:hint="cs"/>
          <w:snapToGrid w:val="0"/>
          <w:rtl/>
          <w:lang w:val="en-GB" w:eastAsia="he-IL"/>
        </w:rPr>
        <w:t>יש</w:t>
      </w:r>
      <w:r w:rsidRPr="0024485D">
        <w:rPr>
          <w:snapToGrid w:val="0"/>
          <w:rtl/>
          <w:lang w:val="en-GB" w:eastAsia="he-IL"/>
        </w:rPr>
        <w:t xml:space="preserve"> </w:t>
      </w:r>
      <w:r w:rsidRPr="0024485D">
        <w:rPr>
          <w:rFonts w:hint="cs"/>
          <w:snapToGrid w:val="0"/>
          <w:rtl/>
          <w:lang w:val="en-GB" w:eastAsia="he-IL"/>
        </w:rPr>
        <w:t>לבדוק</w:t>
      </w:r>
      <w:r w:rsidRPr="0024485D">
        <w:rPr>
          <w:snapToGrid w:val="0"/>
          <w:rtl/>
          <w:lang w:val="en-GB" w:eastAsia="he-IL"/>
        </w:rPr>
        <w:t>:</w:t>
      </w:r>
    </w:p>
    <w:p w14:paraId="2E70A065" w14:textId="77777777" w:rsidR="007D6626" w:rsidRPr="0024485D" w:rsidRDefault="007D6626" w:rsidP="00EC0085">
      <w:pPr>
        <w:pStyle w:val="-4"/>
        <w:tabs>
          <w:tab w:val="left" w:pos="2210"/>
        </w:tabs>
        <w:spacing w:line="360" w:lineRule="atLeast"/>
        <w:ind w:hanging="226"/>
        <w:rPr>
          <w:rtl/>
        </w:rPr>
      </w:pPr>
      <w:r w:rsidRPr="0024485D">
        <w:rPr>
          <w:rFonts w:hint="cs"/>
          <w:rtl/>
        </w:rPr>
        <w:t>התאמת</w:t>
      </w:r>
      <w:r w:rsidRPr="0024485D">
        <w:rPr>
          <w:rtl/>
        </w:rPr>
        <w:t xml:space="preserve"> </w:t>
      </w:r>
      <w:r w:rsidRPr="0024485D">
        <w:rPr>
          <w:rFonts w:hint="cs"/>
          <w:rtl/>
        </w:rPr>
        <w:t>המערכות</w:t>
      </w:r>
      <w:r w:rsidRPr="0024485D">
        <w:rPr>
          <w:rtl/>
        </w:rPr>
        <w:t xml:space="preserve"> </w:t>
      </w:r>
      <w:r w:rsidRPr="0024485D">
        <w:rPr>
          <w:rFonts w:hint="cs"/>
          <w:rtl/>
        </w:rPr>
        <w:t>המותקנות</w:t>
      </w:r>
      <w:r w:rsidRPr="0024485D">
        <w:rPr>
          <w:rtl/>
        </w:rPr>
        <w:t xml:space="preserve"> </w:t>
      </w:r>
      <w:r w:rsidRPr="0024485D">
        <w:rPr>
          <w:rFonts w:hint="cs"/>
          <w:rtl/>
        </w:rPr>
        <w:t>למערכות</w:t>
      </w:r>
      <w:r w:rsidRPr="0024485D">
        <w:rPr>
          <w:rtl/>
        </w:rPr>
        <w:t xml:space="preserve"> </w:t>
      </w:r>
      <w:r w:rsidRPr="0024485D">
        <w:rPr>
          <w:rFonts w:hint="cs"/>
          <w:rtl/>
        </w:rPr>
        <w:t>המתוארות</w:t>
      </w:r>
      <w:r w:rsidRPr="0024485D">
        <w:rPr>
          <w:rtl/>
        </w:rPr>
        <w:t xml:space="preserve"> </w:t>
      </w:r>
      <w:r w:rsidRPr="0024485D">
        <w:rPr>
          <w:rFonts w:hint="cs"/>
          <w:rtl/>
        </w:rPr>
        <w:t>בבקשה</w:t>
      </w:r>
      <w:r w:rsidRPr="0024485D">
        <w:rPr>
          <w:rtl/>
        </w:rPr>
        <w:t xml:space="preserve"> </w:t>
      </w:r>
      <w:r w:rsidRPr="0024485D">
        <w:rPr>
          <w:rFonts w:hint="cs"/>
          <w:rtl/>
        </w:rPr>
        <w:t>לתמיכה</w:t>
      </w:r>
      <w:r w:rsidR="007B18E7" w:rsidRPr="0024485D">
        <w:rPr>
          <w:rtl/>
        </w:rPr>
        <w:t>.</w:t>
      </w:r>
    </w:p>
    <w:p w14:paraId="31C61E1B" w14:textId="77777777" w:rsidR="007D6626" w:rsidRPr="0024485D" w:rsidRDefault="007D6626" w:rsidP="00EC0085">
      <w:pPr>
        <w:pStyle w:val="-4"/>
        <w:tabs>
          <w:tab w:val="left" w:pos="2210"/>
        </w:tabs>
        <w:spacing w:line="360" w:lineRule="atLeast"/>
        <w:ind w:left="2210" w:hanging="708"/>
        <w:rPr>
          <w:rtl/>
        </w:rPr>
      </w:pPr>
      <w:r w:rsidRPr="0024485D">
        <w:rPr>
          <w:rFonts w:hint="cs"/>
          <w:rtl/>
        </w:rPr>
        <w:t>הטמעת</w:t>
      </w:r>
      <w:r w:rsidRPr="0024485D">
        <w:rPr>
          <w:rtl/>
        </w:rPr>
        <w:t xml:space="preserve"> </w:t>
      </w:r>
      <w:r w:rsidRPr="0024485D">
        <w:rPr>
          <w:rFonts w:hint="cs"/>
          <w:rtl/>
        </w:rPr>
        <w:t>מערך</w:t>
      </w:r>
      <w:r w:rsidRPr="0024485D">
        <w:rPr>
          <w:rtl/>
        </w:rPr>
        <w:t xml:space="preserve"> </w:t>
      </w:r>
      <w:r w:rsidRPr="0024485D">
        <w:rPr>
          <w:rFonts w:hint="cs"/>
          <w:rtl/>
        </w:rPr>
        <w:t>ניטור</w:t>
      </w:r>
      <w:r w:rsidRPr="0024485D">
        <w:rPr>
          <w:rtl/>
        </w:rPr>
        <w:t xml:space="preserve"> </w:t>
      </w:r>
      <w:r w:rsidRPr="0024485D">
        <w:rPr>
          <w:rFonts w:hint="cs"/>
          <w:rtl/>
        </w:rPr>
        <w:t>כמתחייב</w:t>
      </w:r>
      <w:r w:rsidRPr="0024485D">
        <w:rPr>
          <w:rtl/>
        </w:rPr>
        <w:t xml:space="preserve"> </w:t>
      </w:r>
      <w:r w:rsidRPr="0024485D">
        <w:rPr>
          <w:rFonts w:hint="cs"/>
          <w:rtl/>
        </w:rPr>
        <w:t>מתוכנית</w:t>
      </w:r>
      <w:r w:rsidRPr="0024485D">
        <w:rPr>
          <w:rtl/>
        </w:rPr>
        <w:t xml:space="preserve"> </w:t>
      </w:r>
      <w:r w:rsidRPr="0024485D">
        <w:rPr>
          <w:rFonts w:hint="cs"/>
          <w:rtl/>
        </w:rPr>
        <w:t>הניטור</w:t>
      </w:r>
      <w:r w:rsidRPr="0024485D">
        <w:rPr>
          <w:rtl/>
        </w:rPr>
        <w:t xml:space="preserve"> </w:t>
      </w:r>
      <w:r w:rsidRPr="0024485D">
        <w:rPr>
          <w:rFonts w:hint="cs"/>
          <w:rtl/>
        </w:rPr>
        <w:t>של</w:t>
      </w:r>
      <w:r w:rsidRPr="0024485D">
        <w:rPr>
          <w:rtl/>
        </w:rPr>
        <w:t xml:space="preserve"> </w:t>
      </w:r>
      <w:r w:rsidRPr="0024485D">
        <w:rPr>
          <w:rFonts w:hint="cs"/>
          <w:rtl/>
        </w:rPr>
        <w:t>הפרויקט</w:t>
      </w:r>
      <w:r w:rsidR="007B18E7" w:rsidRPr="0024485D">
        <w:rPr>
          <w:rtl/>
        </w:rPr>
        <w:t>,</w:t>
      </w:r>
      <w:r w:rsidRPr="0024485D">
        <w:rPr>
          <w:rtl/>
        </w:rPr>
        <w:t xml:space="preserve"> </w:t>
      </w:r>
      <w:r w:rsidRPr="0024485D">
        <w:rPr>
          <w:rFonts w:hint="cs"/>
          <w:rtl/>
        </w:rPr>
        <w:t>כולל</w:t>
      </w:r>
      <w:r w:rsidRPr="0024485D">
        <w:rPr>
          <w:rtl/>
        </w:rPr>
        <w:t xml:space="preserve"> </w:t>
      </w:r>
      <w:r w:rsidRPr="0024485D">
        <w:rPr>
          <w:rFonts w:hint="cs"/>
          <w:rtl/>
        </w:rPr>
        <w:t>התקנה</w:t>
      </w:r>
      <w:r w:rsidRPr="0024485D">
        <w:rPr>
          <w:rtl/>
        </w:rPr>
        <w:t xml:space="preserve"> </w:t>
      </w:r>
      <w:r w:rsidRPr="0024485D">
        <w:rPr>
          <w:rFonts w:hint="cs"/>
          <w:rtl/>
        </w:rPr>
        <w:t>נכונה</w:t>
      </w:r>
      <w:r w:rsidRPr="0024485D">
        <w:rPr>
          <w:rtl/>
        </w:rPr>
        <w:t xml:space="preserve"> </w:t>
      </w:r>
      <w:r w:rsidRPr="0024485D">
        <w:rPr>
          <w:rFonts w:hint="cs"/>
          <w:rtl/>
        </w:rPr>
        <w:t>של</w:t>
      </w:r>
      <w:r w:rsidRPr="0024485D">
        <w:rPr>
          <w:rtl/>
        </w:rPr>
        <w:t xml:space="preserve"> </w:t>
      </w:r>
      <w:r w:rsidRPr="0024485D">
        <w:rPr>
          <w:rFonts w:hint="cs"/>
          <w:rtl/>
        </w:rPr>
        <w:t>הרכיבים</w:t>
      </w:r>
      <w:r w:rsidR="007B18E7" w:rsidRPr="0024485D">
        <w:rPr>
          <w:rtl/>
        </w:rPr>
        <w:t>.</w:t>
      </w:r>
    </w:p>
    <w:p w14:paraId="187DBC5D" w14:textId="77777777" w:rsidR="007D6626" w:rsidRPr="0024485D" w:rsidRDefault="007D6626" w:rsidP="00EC0085">
      <w:pPr>
        <w:pStyle w:val="-4"/>
        <w:tabs>
          <w:tab w:val="left" w:pos="2210"/>
        </w:tabs>
        <w:spacing w:line="360" w:lineRule="atLeast"/>
        <w:ind w:hanging="226"/>
        <w:rPr>
          <w:rtl/>
        </w:rPr>
      </w:pPr>
      <w:r w:rsidRPr="0024485D">
        <w:rPr>
          <w:rFonts w:hint="cs"/>
          <w:rtl/>
        </w:rPr>
        <w:t>אמינות</w:t>
      </w:r>
      <w:r w:rsidRPr="0024485D">
        <w:rPr>
          <w:rtl/>
        </w:rPr>
        <w:t xml:space="preserve"> </w:t>
      </w:r>
      <w:r w:rsidRPr="0024485D">
        <w:rPr>
          <w:rFonts w:hint="cs"/>
          <w:rtl/>
        </w:rPr>
        <w:t>הנתונים</w:t>
      </w:r>
      <w:r w:rsidRPr="0024485D">
        <w:rPr>
          <w:rtl/>
        </w:rPr>
        <w:t xml:space="preserve"> </w:t>
      </w:r>
      <w:r w:rsidRPr="0024485D">
        <w:rPr>
          <w:rFonts w:hint="cs"/>
          <w:rtl/>
        </w:rPr>
        <w:t>ומערך</w:t>
      </w:r>
      <w:r w:rsidRPr="0024485D">
        <w:rPr>
          <w:rtl/>
        </w:rPr>
        <w:t xml:space="preserve"> </w:t>
      </w:r>
      <w:r w:rsidRPr="0024485D">
        <w:rPr>
          <w:rFonts w:hint="cs"/>
          <w:rtl/>
        </w:rPr>
        <w:t>איסוף</w:t>
      </w:r>
      <w:r w:rsidRPr="0024485D">
        <w:rPr>
          <w:rtl/>
        </w:rPr>
        <w:t xml:space="preserve"> </w:t>
      </w:r>
      <w:r w:rsidRPr="0024485D">
        <w:rPr>
          <w:rFonts w:hint="cs"/>
          <w:rtl/>
        </w:rPr>
        <w:t>הנתונים</w:t>
      </w:r>
      <w:r w:rsidR="007B18E7" w:rsidRPr="0024485D">
        <w:rPr>
          <w:rtl/>
        </w:rPr>
        <w:t>.</w:t>
      </w:r>
    </w:p>
    <w:p w14:paraId="2AB00B5C" w14:textId="77777777" w:rsidR="007D6626" w:rsidRPr="0024485D" w:rsidRDefault="007D6626" w:rsidP="00EC0085">
      <w:pPr>
        <w:pStyle w:val="-4"/>
        <w:tabs>
          <w:tab w:val="left" w:pos="2210"/>
        </w:tabs>
        <w:spacing w:line="360" w:lineRule="atLeast"/>
        <w:ind w:hanging="226"/>
      </w:pPr>
      <w:r w:rsidRPr="0024485D">
        <w:rPr>
          <w:rFonts w:hint="cs"/>
          <w:rtl/>
        </w:rPr>
        <w:t>התמודדות</w:t>
      </w:r>
      <w:r w:rsidRPr="0024485D">
        <w:rPr>
          <w:rtl/>
        </w:rPr>
        <w:t xml:space="preserve"> </w:t>
      </w:r>
      <w:r w:rsidRPr="0024485D">
        <w:rPr>
          <w:rFonts w:hint="cs"/>
          <w:rtl/>
        </w:rPr>
        <w:t>עם</w:t>
      </w:r>
      <w:r w:rsidRPr="0024485D">
        <w:rPr>
          <w:rtl/>
        </w:rPr>
        <w:t xml:space="preserve"> </w:t>
      </w:r>
      <w:r w:rsidRPr="0024485D">
        <w:rPr>
          <w:rFonts w:hint="cs"/>
          <w:rtl/>
        </w:rPr>
        <w:t>תקלות</w:t>
      </w:r>
      <w:r w:rsidRPr="0024485D">
        <w:rPr>
          <w:rtl/>
        </w:rPr>
        <w:t xml:space="preserve"> </w:t>
      </w:r>
      <w:r w:rsidRPr="0024485D">
        <w:rPr>
          <w:rFonts w:hint="cs"/>
          <w:rtl/>
        </w:rPr>
        <w:t>בעלות</w:t>
      </w:r>
      <w:r w:rsidRPr="0024485D">
        <w:rPr>
          <w:rtl/>
        </w:rPr>
        <w:t xml:space="preserve"> </w:t>
      </w:r>
      <w:r w:rsidRPr="0024485D">
        <w:rPr>
          <w:rFonts w:hint="cs"/>
          <w:rtl/>
        </w:rPr>
        <w:t>פוטנציאל</w:t>
      </w:r>
      <w:r w:rsidRPr="0024485D">
        <w:rPr>
          <w:rtl/>
        </w:rPr>
        <w:t xml:space="preserve"> </w:t>
      </w:r>
      <w:r w:rsidRPr="0024485D">
        <w:rPr>
          <w:rFonts w:hint="cs"/>
          <w:rtl/>
        </w:rPr>
        <w:t>השפעה</w:t>
      </w:r>
      <w:r w:rsidRPr="0024485D">
        <w:rPr>
          <w:rtl/>
        </w:rPr>
        <w:t xml:space="preserve"> </w:t>
      </w:r>
      <w:r w:rsidRPr="0024485D">
        <w:rPr>
          <w:rFonts w:hint="cs"/>
          <w:rtl/>
        </w:rPr>
        <w:t>על</w:t>
      </w:r>
      <w:r w:rsidRPr="0024485D">
        <w:rPr>
          <w:rtl/>
        </w:rPr>
        <w:t xml:space="preserve"> </w:t>
      </w:r>
      <w:r w:rsidRPr="0024485D">
        <w:rPr>
          <w:rFonts w:hint="cs"/>
          <w:rtl/>
        </w:rPr>
        <w:t>חישובי</w:t>
      </w:r>
      <w:r w:rsidRPr="0024485D">
        <w:rPr>
          <w:rtl/>
        </w:rPr>
        <w:t xml:space="preserve"> </w:t>
      </w:r>
      <w:r w:rsidRPr="0024485D">
        <w:rPr>
          <w:rFonts w:hint="cs"/>
          <w:rtl/>
        </w:rPr>
        <w:t>ההפחתה</w:t>
      </w:r>
      <w:r w:rsidR="007B18E7" w:rsidRPr="0024485D">
        <w:rPr>
          <w:rtl/>
        </w:rPr>
        <w:t>.</w:t>
      </w:r>
    </w:p>
    <w:p w14:paraId="3EB09E84" w14:textId="77777777" w:rsidR="007D6626" w:rsidRPr="0024485D" w:rsidRDefault="007D6626" w:rsidP="00EC0085">
      <w:pPr>
        <w:pStyle w:val="-4"/>
        <w:tabs>
          <w:tab w:val="left" w:pos="2210"/>
        </w:tabs>
        <w:spacing w:line="360" w:lineRule="atLeast"/>
        <w:ind w:hanging="226"/>
        <w:rPr>
          <w:rtl/>
        </w:rPr>
      </w:pPr>
      <w:r w:rsidRPr="0024485D">
        <w:rPr>
          <w:rFonts w:hint="cs"/>
          <w:rtl/>
        </w:rPr>
        <w:t>נכונות</w:t>
      </w:r>
      <w:r w:rsidRPr="0024485D">
        <w:rPr>
          <w:rtl/>
        </w:rPr>
        <w:t xml:space="preserve"> </w:t>
      </w:r>
      <w:r w:rsidRPr="0024485D">
        <w:rPr>
          <w:rFonts w:hint="cs"/>
          <w:rtl/>
        </w:rPr>
        <w:t>חישובים</w:t>
      </w:r>
      <w:r w:rsidR="007B18E7" w:rsidRPr="0024485D">
        <w:rPr>
          <w:rtl/>
        </w:rPr>
        <w:t>.</w:t>
      </w:r>
    </w:p>
    <w:p w14:paraId="18BDFC7B" w14:textId="77777777" w:rsidR="007D6626" w:rsidRPr="0024485D" w:rsidRDefault="007D6626" w:rsidP="00EC0085">
      <w:pPr>
        <w:pStyle w:val="-4"/>
        <w:tabs>
          <w:tab w:val="left" w:pos="2210"/>
        </w:tabs>
        <w:spacing w:line="360" w:lineRule="atLeast"/>
        <w:ind w:hanging="226"/>
      </w:pPr>
      <w:r w:rsidRPr="0024485D">
        <w:rPr>
          <w:rFonts w:hint="cs"/>
          <w:rtl/>
        </w:rPr>
        <w:t>מילוי</w:t>
      </w:r>
      <w:r w:rsidRPr="0024485D">
        <w:rPr>
          <w:rtl/>
        </w:rPr>
        <w:t xml:space="preserve"> </w:t>
      </w:r>
      <w:r w:rsidRPr="0024485D">
        <w:rPr>
          <w:rFonts w:hint="cs"/>
          <w:rtl/>
        </w:rPr>
        <w:t>נכון</w:t>
      </w:r>
      <w:r w:rsidRPr="0024485D">
        <w:rPr>
          <w:rtl/>
        </w:rPr>
        <w:t xml:space="preserve"> </w:t>
      </w:r>
      <w:r w:rsidRPr="0024485D">
        <w:rPr>
          <w:rFonts w:hint="cs"/>
          <w:rtl/>
        </w:rPr>
        <w:t>של</w:t>
      </w:r>
      <w:r w:rsidRPr="0024485D">
        <w:rPr>
          <w:rtl/>
        </w:rPr>
        <w:t xml:space="preserve"> </w:t>
      </w:r>
      <w:r w:rsidRPr="0024485D">
        <w:rPr>
          <w:rFonts w:hint="cs"/>
          <w:rtl/>
        </w:rPr>
        <w:t>דו</w:t>
      </w:r>
      <w:r w:rsidRPr="0024485D">
        <w:rPr>
          <w:rtl/>
        </w:rPr>
        <w:t>"</w:t>
      </w:r>
      <w:r w:rsidRPr="0024485D">
        <w:rPr>
          <w:rFonts w:hint="cs"/>
          <w:rtl/>
        </w:rPr>
        <w:t>ח</w:t>
      </w:r>
      <w:r w:rsidRPr="0024485D">
        <w:rPr>
          <w:rtl/>
        </w:rPr>
        <w:t xml:space="preserve"> </w:t>
      </w:r>
      <w:r w:rsidRPr="0024485D">
        <w:rPr>
          <w:rFonts w:hint="cs"/>
          <w:rtl/>
        </w:rPr>
        <w:t>הניטור</w:t>
      </w:r>
      <w:r w:rsidR="007B18E7" w:rsidRPr="0024485D">
        <w:rPr>
          <w:rtl/>
        </w:rPr>
        <w:t>.</w:t>
      </w:r>
    </w:p>
    <w:p w14:paraId="4B8BBBF2"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בדיקת</w:t>
      </w:r>
      <w:r w:rsidRPr="0024485D">
        <w:rPr>
          <w:snapToGrid w:val="0"/>
          <w:rtl/>
          <w:lang w:eastAsia="he-IL"/>
        </w:rPr>
        <w:t xml:space="preserve"> </w:t>
      </w:r>
      <w:r w:rsidRPr="0024485D">
        <w:rPr>
          <w:rFonts w:hint="cs"/>
          <w:snapToGrid w:val="0"/>
          <w:rtl/>
          <w:lang w:eastAsia="he-IL"/>
        </w:rPr>
        <w:t>חישובים</w:t>
      </w:r>
      <w:r w:rsidRPr="0024485D">
        <w:rPr>
          <w:snapToGrid w:val="0"/>
          <w:rtl/>
          <w:lang w:eastAsia="he-IL"/>
        </w:rPr>
        <w:t xml:space="preserve"> </w:t>
      </w:r>
      <w:r w:rsidRPr="0024485D">
        <w:rPr>
          <w:rFonts w:hint="cs"/>
          <w:snapToGrid w:val="0"/>
          <w:rtl/>
          <w:lang w:eastAsia="he-IL"/>
        </w:rPr>
        <w:t>ושלמות</w:t>
      </w:r>
      <w:r w:rsidRPr="0024485D">
        <w:rPr>
          <w:snapToGrid w:val="0"/>
          <w:rtl/>
          <w:lang w:eastAsia="he-IL"/>
        </w:rPr>
        <w:t xml:space="preserve"> </w:t>
      </w:r>
      <w:r w:rsidRPr="0024485D">
        <w:rPr>
          <w:rFonts w:hint="cs"/>
          <w:snapToGrid w:val="0"/>
          <w:rtl/>
          <w:lang w:eastAsia="he-IL"/>
        </w:rPr>
        <w:t>דיווח</w:t>
      </w:r>
    </w:p>
    <w:p w14:paraId="4AB614C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החישובים</w:t>
      </w:r>
      <w:r w:rsidRPr="0024485D">
        <w:rPr>
          <w:snapToGrid w:val="0"/>
          <w:rtl/>
          <w:lang w:eastAsia="he-IL"/>
        </w:rPr>
        <w:t xml:space="preserve"> </w:t>
      </w:r>
      <w:r w:rsidRPr="0024485D">
        <w:rPr>
          <w:rFonts w:hint="cs"/>
          <w:snapToGrid w:val="0"/>
          <w:rtl/>
          <w:lang w:eastAsia="he-IL"/>
        </w:rPr>
        <w:t>שביצע</w:t>
      </w:r>
      <w:r w:rsidRPr="0024485D">
        <w:rPr>
          <w:snapToGrid w:val="0"/>
          <w:rtl/>
          <w:lang w:eastAsia="he-IL"/>
        </w:rPr>
        <w:t xml:space="preserve"> </w:t>
      </w:r>
      <w:r w:rsidRPr="0024485D">
        <w:rPr>
          <w:rFonts w:hint="cs"/>
          <w:snapToGrid w:val="0"/>
          <w:rtl/>
          <w:lang w:eastAsia="he-IL"/>
        </w:rPr>
        <w:t>המדווח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בבדיקה</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כלכל</w:t>
      </w:r>
      <w:r w:rsidRPr="0024485D">
        <w:rPr>
          <w:snapToGrid w:val="0"/>
          <w:rtl/>
          <w:lang w:eastAsia="he-IL"/>
        </w:rPr>
        <w:t xml:space="preserve"> </w:t>
      </w:r>
      <w:r w:rsidRPr="0024485D">
        <w:rPr>
          <w:rFonts w:hint="cs"/>
          <w:snapToGrid w:val="0"/>
          <w:rtl/>
          <w:lang w:eastAsia="he-IL"/>
        </w:rPr>
        <w:t>שרשרת</w:t>
      </w:r>
      <w:r w:rsidRPr="0024485D">
        <w:rPr>
          <w:snapToGrid w:val="0"/>
          <w:rtl/>
          <w:lang w:eastAsia="he-IL"/>
        </w:rPr>
        <w:t xml:space="preserve"> </w:t>
      </w:r>
      <w:r w:rsidRPr="0024485D">
        <w:rPr>
          <w:rFonts w:hint="cs"/>
          <w:snapToGrid w:val="0"/>
          <w:rtl/>
          <w:lang w:eastAsia="he-IL"/>
        </w:rPr>
        <w:t>החישוב</w:t>
      </w:r>
      <w:r w:rsidRPr="0024485D">
        <w:rPr>
          <w:snapToGrid w:val="0"/>
          <w:rtl/>
          <w:lang w:eastAsia="he-IL"/>
        </w:rPr>
        <w:t xml:space="preserve"> </w:t>
      </w:r>
      <w:r w:rsidRPr="0024485D">
        <w:rPr>
          <w:rFonts w:hint="cs"/>
          <w:snapToGrid w:val="0"/>
          <w:rtl/>
          <w:lang w:eastAsia="he-IL"/>
        </w:rPr>
        <w:t>ואיסוף</w:t>
      </w:r>
      <w:r w:rsidRPr="0024485D">
        <w:rPr>
          <w:snapToGrid w:val="0"/>
          <w:rtl/>
          <w:lang w:eastAsia="he-IL"/>
        </w:rPr>
        <w:t xml:space="preserve"> </w:t>
      </w:r>
      <w:r w:rsidRPr="0024485D">
        <w:rPr>
          <w:rFonts w:hint="cs"/>
          <w:snapToGrid w:val="0"/>
          <w:rtl/>
          <w:lang w:eastAsia="he-IL"/>
        </w:rPr>
        <w:t>הנתונים</w:t>
      </w:r>
      <w:r w:rsidRPr="0024485D">
        <w:rPr>
          <w:snapToGrid w:val="0"/>
          <w:rtl/>
          <w:lang w:eastAsia="he-IL"/>
        </w:rPr>
        <w:t xml:space="preserve"> </w:t>
      </w:r>
      <w:r w:rsidRPr="0024485D">
        <w:rPr>
          <w:rFonts w:hint="cs"/>
          <w:snapToGrid w:val="0"/>
          <w:rtl/>
          <w:lang w:eastAsia="he-IL"/>
        </w:rPr>
        <w:t>עד</w:t>
      </w:r>
      <w:r w:rsidRPr="0024485D">
        <w:rPr>
          <w:snapToGrid w:val="0"/>
          <w:rtl/>
          <w:lang w:eastAsia="he-IL"/>
        </w:rPr>
        <w:t xml:space="preserve"> </w:t>
      </w:r>
      <w:r w:rsidRPr="0024485D">
        <w:rPr>
          <w:rFonts w:hint="cs"/>
          <w:snapToGrid w:val="0"/>
          <w:rtl/>
          <w:lang w:eastAsia="he-IL"/>
        </w:rPr>
        <w:t>להזנה</w:t>
      </w:r>
      <w:r w:rsidRPr="0024485D">
        <w:rPr>
          <w:snapToGrid w:val="0"/>
          <w:rtl/>
          <w:lang w:eastAsia="he-IL"/>
        </w:rPr>
        <w:t xml:space="preserve"> </w:t>
      </w:r>
      <w:r w:rsidRPr="0024485D">
        <w:rPr>
          <w:rFonts w:hint="cs"/>
          <w:snapToGrid w:val="0"/>
          <w:rtl/>
          <w:lang w:eastAsia="he-IL"/>
        </w:rPr>
        <w:t>בדו</w:t>
      </w:r>
      <w:r w:rsidRPr="0024485D">
        <w:rPr>
          <w:snapToGrid w:val="0"/>
          <w:rtl/>
          <w:lang w:eastAsia="he-IL"/>
        </w:rPr>
        <w:t>"</w:t>
      </w:r>
      <w:r w:rsidRPr="0024485D">
        <w:rPr>
          <w:rFonts w:hint="cs"/>
          <w:snapToGrid w:val="0"/>
          <w:rtl/>
          <w:lang w:eastAsia="he-IL"/>
        </w:rPr>
        <w:t>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זאת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מנת</w:t>
      </w:r>
      <w:r w:rsidRPr="0024485D">
        <w:rPr>
          <w:snapToGrid w:val="0"/>
          <w:rtl/>
          <w:lang w:eastAsia="he-IL"/>
        </w:rPr>
        <w:t xml:space="preserve"> </w:t>
      </w:r>
      <w:r w:rsidRPr="0024485D">
        <w:rPr>
          <w:rFonts w:hint="cs"/>
          <w:snapToGrid w:val="0"/>
          <w:rtl/>
          <w:lang w:eastAsia="he-IL"/>
        </w:rPr>
        <w:t>לאתר</w:t>
      </w:r>
      <w:r w:rsidRPr="0024485D">
        <w:rPr>
          <w:snapToGrid w:val="0"/>
          <w:rtl/>
          <w:lang w:eastAsia="he-IL"/>
        </w:rPr>
        <w:t xml:space="preserve"> </w:t>
      </w:r>
      <w:r w:rsidRPr="0024485D">
        <w:rPr>
          <w:rFonts w:hint="cs"/>
          <w:snapToGrid w:val="0"/>
          <w:rtl/>
          <w:lang w:eastAsia="he-IL"/>
        </w:rPr>
        <w:t>סוגים</w:t>
      </w:r>
      <w:r w:rsidRPr="0024485D">
        <w:rPr>
          <w:snapToGrid w:val="0"/>
          <w:rtl/>
          <w:lang w:eastAsia="he-IL"/>
        </w:rPr>
        <w:t xml:space="preserve"> </w:t>
      </w:r>
      <w:r w:rsidRPr="0024485D">
        <w:rPr>
          <w:rFonts w:hint="cs"/>
          <w:snapToGrid w:val="0"/>
          <w:rtl/>
          <w:lang w:eastAsia="he-IL"/>
        </w:rPr>
        <w:t>שונים</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כשלים</w:t>
      </w:r>
      <w:r w:rsidRPr="0024485D">
        <w:rPr>
          <w:snapToGrid w:val="0"/>
          <w:rtl/>
          <w:lang w:eastAsia="he-IL"/>
        </w:rPr>
        <w:t xml:space="preserve"> </w:t>
      </w:r>
      <w:r w:rsidRPr="0024485D">
        <w:rPr>
          <w:rFonts w:hint="cs"/>
          <w:snapToGrid w:val="0"/>
          <w:rtl/>
          <w:lang w:eastAsia="he-IL"/>
        </w:rPr>
        <w:t>פוטנציאלים</w:t>
      </w:r>
      <w:r w:rsidRPr="0024485D">
        <w:rPr>
          <w:snapToGrid w:val="0"/>
          <w:rtl/>
          <w:lang w:eastAsia="he-IL"/>
        </w:rPr>
        <w:t xml:space="preserve">: </w:t>
      </w:r>
      <w:r w:rsidRPr="0024485D">
        <w:rPr>
          <w:rFonts w:hint="cs"/>
          <w:snapToGrid w:val="0"/>
          <w:rtl/>
          <w:lang w:eastAsia="he-IL"/>
        </w:rPr>
        <w:t>טעויות</w:t>
      </w:r>
      <w:r w:rsidRPr="0024485D">
        <w:rPr>
          <w:snapToGrid w:val="0"/>
          <w:rtl/>
          <w:lang w:eastAsia="he-IL"/>
        </w:rPr>
        <w:t xml:space="preserve"> </w:t>
      </w:r>
      <w:r w:rsidRPr="0024485D">
        <w:rPr>
          <w:rFonts w:hint="cs"/>
          <w:snapToGrid w:val="0"/>
          <w:rtl/>
          <w:lang w:eastAsia="he-IL"/>
        </w:rPr>
        <w:t>חישוב</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הנחות</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נכונות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שימוש</w:t>
      </w:r>
      <w:r w:rsidRPr="0024485D">
        <w:rPr>
          <w:snapToGrid w:val="0"/>
          <w:rtl/>
          <w:lang w:eastAsia="he-IL"/>
        </w:rPr>
        <w:t xml:space="preserve"> </w:t>
      </w:r>
      <w:r w:rsidRPr="0024485D">
        <w:rPr>
          <w:rFonts w:hint="cs"/>
          <w:snapToGrid w:val="0"/>
          <w:rtl/>
          <w:lang w:eastAsia="he-IL"/>
        </w:rPr>
        <w:t>במקדמים</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מתאימים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המרת</w:t>
      </w:r>
      <w:r w:rsidRPr="0024485D">
        <w:rPr>
          <w:snapToGrid w:val="0"/>
          <w:rtl/>
          <w:lang w:eastAsia="he-IL"/>
        </w:rPr>
        <w:t xml:space="preserve"> </w:t>
      </w:r>
      <w:r w:rsidRPr="0024485D">
        <w:rPr>
          <w:rFonts w:hint="cs"/>
          <w:snapToGrid w:val="0"/>
          <w:rtl/>
          <w:lang w:eastAsia="he-IL"/>
        </w:rPr>
        <w:t>יחידות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פערי</w:t>
      </w:r>
      <w:r w:rsidRPr="0024485D">
        <w:rPr>
          <w:snapToGrid w:val="0"/>
          <w:rtl/>
          <w:lang w:eastAsia="he-IL"/>
        </w:rPr>
        <w:t xml:space="preserve"> </w:t>
      </w:r>
      <w:r w:rsidRPr="0024485D">
        <w:rPr>
          <w:rFonts w:hint="cs"/>
          <w:snapToGrid w:val="0"/>
          <w:rtl/>
          <w:lang w:eastAsia="he-IL"/>
        </w:rPr>
        <w:t>נתונים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טעויות</w:t>
      </w:r>
      <w:r w:rsidRPr="0024485D">
        <w:rPr>
          <w:snapToGrid w:val="0"/>
          <w:rtl/>
          <w:lang w:eastAsia="he-IL"/>
        </w:rPr>
        <w:t xml:space="preserve"> </w:t>
      </w:r>
      <w:r w:rsidRPr="0024485D">
        <w:rPr>
          <w:rFonts w:hint="cs"/>
          <w:snapToGrid w:val="0"/>
          <w:rtl/>
          <w:lang w:eastAsia="he-IL"/>
        </w:rPr>
        <w:t>הזנה</w:t>
      </w:r>
      <w:r w:rsidRPr="0024485D">
        <w:rPr>
          <w:snapToGrid w:val="0"/>
          <w:rtl/>
          <w:lang w:eastAsia="he-IL"/>
        </w:rPr>
        <w:t xml:space="preserve"> </w:t>
      </w:r>
      <w:proofErr w:type="spellStart"/>
      <w:r w:rsidRPr="0024485D">
        <w:rPr>
          <w:rFonts w:hint="cs"/>
          <w:snapToGrid w:val="0"/>
          <w:rtl/>
          <w:lang w:eastAsia="he-IL"/>
        </w:rPr>
        <w:t>וכו</w:t>
      </w:r>
      <w:proofErr w:type="spellEnd"/>
      <w:r w:rsidRPr="0024485D">
        <w:rPr>
          <w:snapToGrid w:val="0"/>
          <w:rtl/>
          <w:lang w:eastAsia="he-IL"/>
        </w:rPr>
        <w:t>'</w:t>
      </w:r>
      <w:r w:rsidR="007B18E7" w:rsidRPr="0024485D">
        <w:rPr>
          <w:snapToGrid w:val="0"/>
          <w:rtl/>
          <w:lang w:eastAsia="he-IL"/>
        </w:rPr>
        <w:t>.</w:t>
      </w:r>
    </w:p>
    <w:p w14:paraId="4647ABF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שלמות</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המוגש</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לוודא</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הנתונים</w:t>
      </w:r>
      <w:r w:rsidRPr="0024485D">
        <w:rPr>
          <w:snapToGrid w:val="0"/>
          <w:rtl/>
          <w:lang w:eastAsia="he-IL"/>
        </w:rPr>
        <w:t xml:space="preserve"> </w:t>
      </w:r>
      <w:r w:rsidRPr="0024485D">
        <w:rPr>
          <w:rFonts w:hint="cs"/>
          <w:snapToGrid w:val="0"/>
          <w:rtl/>
          <w:lang w:eastAsia="he-IL"/>
        </w:rPr>
        <w:t>המדווחים</w:t>
      </w:r>
      <w:r w:rsidRPr="0024485D">
        <w:rPr>
          <w:snapToGrid w:val="0"/>
          <w:rtl/>
          <w:lang w:eastAsia="he-IL"/>
        </w:rPr>
        <w:t xml:space="preserve"> </w:t>
      </w:r>
      <w:r w:rsidRPr="0024485D">
        <w:rPr>
          <w:rFonts w:hint="cs"/>
          <w:snapToGrid w:val="0"/>
          <w:rtl/>
          <w:lang w:eastAsia="he-IL"/>
        </w:rPr>
        <w:t>מתייחסים</w:t>
      </w:r>
      <w:r w:rsidRPr="0024485D">
        <w:rPr>
          <w:snapToGrid w:val="0"/>
          <w:rtl/>
          <w:lang w:eastAsia="he-IL"/>
        </w:rPr>
        <w:t xml:space="preserve"> </w:t>
      </w:r>
      <w:r w:rsidRPr="0024485D">
        <w:rPr>
          <w:rFonts w:hint="cs"/>
          <w:snapToGrid w:val="0"/>
          <w:rtl/>
          <w:lang w:eastAsia="he-IL"/>
        </w:rPr>
        <w:t>לתקופת</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כולה</w:t>
      </w:r>
      <w:r w:rsidRPr="0024485D">
        <w:rPr>
          <w:snapToGrid w:val="0"/>
          <w:rtl/>
          <w:lang w:eastAsia="he-IL"/>
        </w:rPr>
        <w:t xml:space="preserve"> </w:t>
      </w:r>
      <w:r w:rsidRPr="0024485D">
        <w:rPr>
          <w:rFonts w:hint="cs"/>
          <w:snapToGrid w:val="0"/>
          <w:rtl/>
          <w:lang w:eastAsia="he-IL"/>
        </w:rPr>
        <w:t>ולתקופה</w:t>
      </w:r>
      <w:r w:rsidRPr="0024485D">
        <w:rPr>
          <w:snapToGrid w:val="0"/>
          <w:rtl/>
          <w:lang w:eastAsia="he-IL"/>
        </w:rPr>
        <w:t xml:space="preserve"> </w:t>
      </w:r>
      <w:r w:rsidRPr="0024485D">
        <w:rPr>
          <w:rFonts w:hint="cs"/>
          <w:snapToGrid w:val="0"/>
          <w:rtl/>
          <w:lang w:eastAsia="he-IL"/>
        </w:rPr>
        <w:t>זו</w:t>
      </w:r>
      <w:r w:rsidRPr="0024485D">
        <w:rPr>
          <w:snapToGrid w:val="0"/>
          <w:rtl/>
          <w:lang w:eastAsia="he-IL"/>
        </w:rPr>
        <w:t xml:space="preserve"> </w:t>
      </w:r>
      <w:r w:rsidRPr="0024485D">
        <w:rPr>
          <w:rFonts w:hint="cs"/>
          <w:snapToGrid w:val="0"/>
          <w:rtl/>
          <w:lang w:eastAsia="he-IL"/>
        </w:rPr>
        <w:t>בלבד</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בנוסף</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לוודא</w:t>
      </w:r>
      <w:r w:rsidRPr="0024485D">
        <w:rPr>
          <w:snapToGrid w:val="0"/>
          <w:rtl/>
          <w:lang w:eastAsia="he-IL"/>
        </w:rPr>
        <w:t xml:space="preserve"> </w:t>
      </w:r>
      <w:r w:rsidRPr="0024485D">
        <w:rPr>
          <w:rFonts w:hint="cs"/>
          <w:snapToGrid w:val="0"/>
          <w:rtl/>
          <w:lang w:eastAsia="he-IL"/>
        </w:rPr>
        <w:t>כי</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השדות</w:t>
      </w:r>
      <w:r w:rsidRPr="0024485D">
        <w:rPr>
          <w:snapToGrid w:val="0"/>
          <w:rtl/>
          <w:lang w:eastAsia="he-IL"/>
        </w:rPr>
        <w:t xml:space="preserve"> </w:t>
      </w:r>
      <w:r w:rsidRPr="0024485D">
        <w:rPr>
          <w:rFonts w:hint="cs"/>
          <w:snapToGrid w:val="0"/>
          <w:rtl/>
          <w:lang w:eastAsia="he-IL"/>
        </w:rPr>
        <w:t>הנדרשים</w:t>
      </w:r>
      <w:r w:rsidRPr="0024485D">
        <w:rPr>
          <w:snapToGrid w:val="0"/>
          <w:rtl/>
          <w:lang w:eastAsia="he-IL"/>
        </w:rPr>
        <w:t xml:space="preserve"> </w:t>
      </w:r>
      <w:r w:rsidRPr="0024485D">
        <w:rPr>
          <w:rFonts w:hint="cs"/>
          <w:snapToGrid w:val="0"/>
          <w:rtl/>
          <w:lang w:eastAsia="he-IL"/>
        </w:rPr>
        <w:t>מולאו</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מתאים</w:t>
      </w:r>
      <w:r w:rsidR="007B18E7" w:rsidRPr="0024485D">
        <w:rPr>
          <w:snapToGrid w:val="0"/>
          <w:rtl/>
          <w:lang w:eastAsia="he-IL"/>
        </w:rPr>
        <w:t>.</w:t>
      </w:r>
    </w:p>
    <w:p w14:paraId="469C4FB6"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התאמות</w:t>
      </w:r>
      <w:r w:rsidRPr="0024485D">
        <w:rPr>
          <w:snapToGrid w:val="0"/>
          <w:rtl/>
          <w:lang w:eastAsia="he-IL"/>
        </w:rPr>
        <w:t xml:space="preserve"> </w:t>
      </w:r>
      <w:r w:rsidRPr="0024485D">
        <w:rPr>
          <w:rFonts w:hint="cs"/>
          <w:snapToGrid w:val="0"/>
          <w:rtl/>
          <w:lang w:eastAsia="he-IL"/>
        </w:rPr>
        <w:t>ופעולות</w:t>
      </w:r>
      <w:r w:rsidRPr="0024485D">
        <w:rPr>
          <w:snapToGrid w:val="0"/>
          <w:rtl/>
          <w:lang w:eastAsia="he-IL"/>
        </w:rPr>
        <w:t xml:space="preserve"> </w:t>
      </w:r>
      <w:r w:rsidRPr="0024485D">
        <w:rPr>
          <w:rFonts w:hint="cs"/>
          <w:snapToGrid w:val="0"/>
          <w:rtl/>
          <w:lang w:eastAsia="he-IL"/>
        </w:rPr>
        <w:t>מתקנות</w:t>
      </w:r>
    </w:p>
    <w:p w14:paraId="75AAC91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היה</w:t>
      </w:r>
      <w:r w:rsidRPr="0024485D">
        <w:rPr>
          <w:snapToGrid w:val="0"/>
          <w:rtl/>
          <w:lang w:eastAsia="he-IL"/>
        </w:rPr>
        <w:t xml:space="preserve"> </w:t>
      </w:r>
      <w:r w:rsidRPr="0024485D">
        <w:rPr>
          <w:rFonts w:hint="cs"/>
          <w:snapToGrid w:val="0"/>
          <w:rtl/>
          <w:lang w:eastAsia="he-IL"/>
        </w:rPr>
        <w:t>וזוהתה</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התאמה</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להעביר</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הערה</w:t>
      </w:r>
      <w:r w:rsidRPr="0024485D">
        <w:rPr>
          <w:snapToGrid w:val="0"/>
          <w:rtl/>
          <w:lang w:eastAsia="he-IL"/>
        </w:rPr>
        <w:t xml:space="preserve"> </w:t>
      </w:r>
      <w:r w:rsidRPr="0024485D">
        <w:rPr>
          <w:rFonts w:hint="cs"/>
          <w:snapToGrid w:val="0"/>
          <w:rtl/>
          <w:lang w:eastAsia="he-IL"/>
        </w:rPr>
        <w:t>בכתב</w:t>
      </w:r>
      <w:r w:rsidRPr="0024485D">
        <w:rPr>
          <w:snapToGrid w:val="0"/>
          <w:rtl/>
          <w:lang w:eastAsia="he-IL"/>
        </w:rPr>
        <w:t xml:space="preserve"> </w:t>
      </w:r>
      <w:r w:rsidRPr="0024485D">
        <w:rPr>
          <w:rFonts w:hint="cs"/>
          <w:snapToGrid w:val="0"/>
          <w:rtl/>
          <w:lang w:eastAsia="he-IL"/>
        </w:rPr>
        <w:t>המתארת</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ההתאמה</w:t>
      </w:r>
      <w:r w:rsidRPr="0024485D">
        <w:rPr>
          <w:snapToGrid w:val="0"/>
          <w:rtl/>
          <w:lang w:eastAsia="he-IL"/>
        </w:rPr>
        <w:t xml:space="preserve"> </w:t>
      </w:r>
      <w:r w:rsidRPr="0024485D">
        <w:rPr>
          <w:rFonts w:hint="cs"/>
          <w:snapToGrid w:val="0"/>
          <w:rtl/>
          <w:lang w:eastAsia="he-IL"/>
        </w:rPr>
        <w:t>שנמצאה</w:t>
      </w:r>
      <w:r w:rsidR="007B18E7" w:rsidRPr="0024485D">
        <w:rPr>
          <w:snapToGrid w:val="0"/>
          <w:rtl/>
          <w:lang w:eastAsia="he-IL"/>
        </w:rPr>
        <w:t>.</w:t>
      </w:r>
    </w:p>
    <w:p w14:paraId="33F063BF"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להעביר</w:t>
      </w:r>
      <w:r w:rsidRPr="0024485D">
        <w:rPr>
          <w:snapToGrid w:val="0"/>
          <w:rtl/>
          <w:lang w:eastAsia="he-IL"/>
        </w:rPr>
        <w:t xml:space="preserve"> </w:t>
      </w:r>
      <w:r w:rsidRPr="0024485D">
        <w:rPr>
          <w:rFonts w:hint="cs"/>
          <w:snapToGrid w:val="0"/>
          <w:rtl/>
          <w:lang w:eastAsia="he-IL"/>
        </w:rPr>
        <w:t>תגובה</w:t>
      </w:r>
      <w:r w:rsidRPr="0024485D">
        <w:rPr>
          <w:snapToGrid w:val="0"/>
          <w:rtl/>
          <w:lang w:eastAsia="he-IL"/>
        </w:rPr>
        <w:t xml:space="preserve"> </w:t>
      </w:r>
      <w:r w:rsidRPr="0024485D">
        <w:rPr>
          <w:rFonts w:hint="cs"/>
          <w:snapToGrid w:val="0"/>
          <w:rtl/>
          <w:lang w:eastAsia="he-IL"/>
        </w:rPr>
        <w:t>בכתב</w:t>
      </w:r>
      <w:r w:rsidRPr="0024485D">
        <w:rPr>
          <w:snapToGrid w:val="0"/>
          <w:rtl/>
          <w:lang w:eastAsia="he-IL"/>
        </w:rPr>
        <w:t xml:space="preserve"> </w:t>
      </w:r>
      <w:r w:rsidRPr="0024485D">
        <w:rPr>
          <w:rFonts w:hint="cs"/>
          <w:snapToGrid w:val="0"/>
          <w:rtl/>
          <w:lang w:eastAsia="he-IL"/>
        </w:rPr>
        <w:t>לכל</w:t>
      </w:r>
      <w:r w:rsidRPr="0024485D">
        <w:rPr>
          <w:snapToGrid w:val="0"/>
          <w:rtl/>
          <w:lang w:eastAsia="he-IL"/>
        </w:rPr>
        <w:t xml:space="preserve"> </w:t>
      </w:r>
      <w:r w:rsidRPr="0024485D">
        <w:rPr>
          <w:rFonts w:hint="cs"/>
          <w:snapToGrid w:val="0"/>
          <w:rtl/>
          <w:lang w:eastAsia="he-IL"/>
        </w:rPr>
        <w:t>הערה</w:t>
      </w:r>
      <w:r w:rsidRPr="0024485D">
        <w:rPr>
          <w:snapToGrid w:val="0"/>
          <w:rtl/>
          <w:lang w:eastAsia="he-IL"/>
        </w:rPr>
        <w:t xml:space="preserve"> </w:t>
      </w:r>
      <w:r w:rsidRPr="0024485D">
        <w:rPr>
          <w:rFonts w:hint="cs"/>
          <w:snapToGrid w:val="0"/>
          <w:rtl/>
          <w:lang w:eastAsia="he-IL"/>
        </w:rPr>
        <w:t>וכמו</w:t>
      </w:r>
      <w:r w:rsidRPr="0024485D">
        <w:rPr>
          <w:snapToGrid w:val="0"/>
          <w:rtl/>
          <w:lang w:eastAsia="he-IL"/>
        </w:rPr>
        <w:t xml:space="preserve"> </w:t>
      </w:r>
      <w:r w:rsidRPr="0024485D">
        <w:rPr>
          <w:rFonts w:hint="cs"/>
          <w:snapToGrid w:val="0"/>
          <w:rtl/>
          <w:lang w:eastAsia="he-IL"/>
        </w:rPr>
        <w:t>כן</w:t>
      </w:r>
      <w:r w:rsidRPr="0024485D">
        <w:rPr>
          <w:snapToGrid w:val="0"/>
          <w:rtl/>
          <w:lang w:eastAsia="he-IL"/>
        </w:rPr>
        <w:t xml:space="preserve"> </w:t>
      </w:r>
      <w:r w:rsidRPr="0024485D">
        <w:rPr>
          <w:rFonts w:hint="cs"/>
          <w:snapToGrid w:val="0"/>
          <w:rtl/>
          <w:lang w:eastAsia="he-IL"/>
        </w:rPr>
        <w:t>תיקון</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בהתאמה</w:t>
      </w:r>
      <w:r w:rsidRPr="0024485D">
        <w:rPr>
          <w:snapToGrid w:val="0"/>
          <w:rtl/>
          <w:lang w:eastAsia="he-IL"/>
        </w:rPr>
        <w:t xml:space="preserve"> </w:t>
      </w:r>
      <w:r w:rsidRPr="0024485D">
        <w:rPr>
          <w:rFonts w:hint="cs"/>
          <w:snapToGrid w:val="0"/>
          <w:rtl/>
          <w:lang w:eastAsia="he-IL"/>
        </w:rPr>
        <w:t>להערה</w:t>
      </w:r>
      <w:r w:rsidR="007B18E7" w:rsidRPr="0024485D">
        <w:rPr>
          <w:snapToGrid w:val="0"/>
          <w:rtl/>
          <w:lang w:eastAsia="he-IL"/>
        </w:rPr>
        <w:t>.</w:t>
      </w:r>
    </w:p>
    <w:p w14:paraId="282F76D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תיקון</w:t>
      </w:r>
      <w:r w:rsidRPr="0024485D">
        <w:rPr>
          <w:snapToGrid w:val="0"/>
          <w:rtl/>
          <w:lang w:eastAsia="he-IL"/>
        </w:rPr>
        <w:t xml:space="preserve"> </w:t>
      </w:r>
      <w:r w:rsidRPr="0024485D">
        <w:rPr>
          <w:rFonts w:hint="cs"/>
          <w:snapToGrid w:val="0"/>
          <w:rtl/>
          <w:lang w:eastAsia="he-IL"/>
        </w:rPr>
        <w:t>המתבסס</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מדידות</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הנחות</w:t>
      </w:r>
      <w:r w:rsidRPr="0024485D">
        <w:rPr>
          <w:snapToGrid w:val="0"/>
          <w:rtl/>
          <w:lang w:eastAsia="he-IL"/>
        </w:rPr>
        <w:t xml:space="preserve"> </w:t>
      </w:r>
      <w:r w:rsidRPr="0024485D">
        <w:rPr>
          <w:rFonts w:hint="cs"/>
          <w:snapToGrid w:val="0"/>
          <w:rtl/>
          <w:lang w:eastAsia="he-IL"/>
        </w:rPr>
        <w:t>שמרניות</w:t>
      </w:r>
      <w:r w:rsidRPr="0024485D">
        <w:rPr>
          <w:snapToGrid w:val="0"/>
          <w:rtl/>
          <w:lang w:eastAsia="he-IL"/>
        </w:rPr>
        <w:t xml:space="preserve"> </w:t>
      </w:r>
      <w:r w:rsidRPr="0024485D">
        <w:rPr>
          <w:rFonts w:hint="cs"/>
          <w:snapToGrid w:val="0"/>
          <w:rtl/>
          <w:lang w:eastAsia="he-IL"/>
        </w:rPr>
        <w:t>יתקבל</w:t>
      </w:r>
      <w:r w:rsidRPr="0024485D">
        <w:rPr>
          <w:snapToGrid w:val="0"/>
          <w:rtl/>
          <w:lang w:eastAsia="he-IL"/>
        </w:rPr>
        <w:t xml:space="preserve"> </w:t>
      </w:r>
      <w:r w:rsidRPr="0024485D">
        <w:rPr>
          <w:rFonts w:hint="cs"/>
          <w:snapToGrid w:val="0"/>
          <w:rtl/>
          <w:lang w:eastAsia="he-IL"/>
        </w:rPr>
        <w:t>ויחשב</w:t>
      </w:r>
      <w:r w:rsidRPr="0024485D">
        <w:rPr>
          <w:snapToGrid w:val="0"/>
          <w:rtl/>
          <w:lang w:eastAsia="he-IL"/>
        </w:rPr>
        <w:t xml:space="preserve"> </w:t>
      </w:r>
      <w:r w:rsidRPr="0024485D">
        <w:rPr>
          <w:rFonts w:hint="cs"/>
          <w:snapToGrid w:val="0"/>
          <w:rtl/>
          <w:lang w:eastAsia="he-IL"/>
        </w:rPr>
        <w:t>כעמידה</w:t>
      </w:r>
      <w:r w:rsidRPr="0024485D">
        <w:rPr>
          <w:snapToGrid w:val="0"/>
          <w:rtl/>
          <w:lang w:eastAsia="he-IL"/>
        </w:rPr>
        <w:t xml:space="preserve"> </w:t>
      </w:r>
      <w:r w:rsidRPr="0024485D">
        <w:rPr>
          <w:rFonts w:hint="cs"/>
          <w:snapToGrid w:val="0"/>
          <w:rtl/>
          <w:lang w:eastAsia="he-IL"/>
        </w:rPr>
        <w:t>בדרישות</w:t>
      </w:r>
      <w:r w:rsidR="007B18E7" w:rsidRPr="0024485D">
        <w:rPr>
          <w:snapToGrid w:val="0"/>
          <w:rtl/>
          <w:lang w:eastAsia="he-IL"/>
        </w:rPr>
        <w:t>.</w:t>
      </w:r>
    </w:p>
    <w:p w14:paraId="3FEE275D"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סך</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ההתאמות</w:t>
      </w:r>
      <w:r w:rsidRPr="0024485D">
        <w:rPr>
          <w:snapToGrid w:val="0"/>
          <w:rtl/>
          <w:lang w:eastAsia="he-IL"/>
        </w:rPr>
        <w:t xml:space="preserve"> </w:t>
      </w:r>
      <w:r w:rsidRPr="0024485D">
        <w:rPr>
          <w:rFonts w:hint="cs"/>
          <w:snapToGrid w:val="0"/>
          <w:rtl/>
          <w:lang w:eastAsia="he-IL"/>
        </w:rPr>
        <w:t>המהותיות</w:t>
      </w:r>
      <w:r w:rsidRPr="0024485D">
        <w:rPr>
          <w:snapToGrid w:val="0"/>
          <w:rtl/>
          <w:lang w:eastAsia="he-IL"/>
        </w:rPr>
        <w:t xml:space="preserve"> </w:t>
      </w:r>
      <w:r w:rsidRPr="0024485D">
        <w:rPr>
          <w:rFonts w:hint="cs"/>
          <w:snapToGrid w:val="0"/>
          <w:rtl/>
          <w:lang w:eastAsia="he-IL"/>
        </w:rPr>
        <w:t>לא</w:t>
      </w:r>
      <w:r w:rsidRPr="0024485D">
        <w:rPr>
          <w:snapToGrid w:val="0"/>
          <w:rtl/>
          <w:lang w:eastAsia="he-IL"/>
        </w:rPr>
        <w:t xml:space="preserve"> </w:t>
      </w:r>
      <w:r w:rsidRPr="0024485D">
        <w:rPr>
          <w:rFonts w:hint="cs"/>
          <w:snapToGrid w:val="0"/>
          <w:rtl/>
          <w:lang w:eastAsia="he-IL"/>
        </w:rPr>
        <w:t>יעלה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10%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המאומתות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מצאי</w:t>
      </w:r>
      <w:r w:rsidRPr="0024485D">
        <w:rPr>
          <w:snapToGrid w:val="0"/>
          <w:rtl/>
          <w:lang w:eastAsia="he-IL"/>
        </w:rPr>
        <w:t xml:space="preserve"> </w:t>
      </w:r>
      <w:r w:rsidRPr="0024485D">
        <w:rPr>
          <w:rFonts w:hint="cs"/>
          <w:snapToGrid w:val="0"/>
          <w:rtl/>
          <w:lang w:eastAsia="he-IL"/>
        </w:rPr>
        <w:t>ארגוני</w:t>
      </w:r>
      <w:r w:rsidRPr="0024485D">
        <w:rPr>
          <w:snapToGrid w:val="0"/>
          <w:rtl/>
          <w:lang w:eastAsia="he-IL"/>
        </w:rPr>
        <w:t xml:space="preserve"> </w:t>
      </w:r>
      <w:r w:rsidRPr="0024485D">
        <w:rPr>
          <w:rFonts w:hint="cs"/>
          <w:snapToGrid w:val="0"/>
          <w:rtl/>
          <w:lang w:eastAsia="he-IL"/>
        </w:rPr>
        <w:t>או</w:t>
      </w:r>
      <w:r w:rsidRPr="0024485D">
        <w:rPr>
          <w:snapToGrid w:val="0"/>
          <w:rtl/>
          <w:lang w:eastAsia="he-IL"/>
        </w:rPr>
        <w:t xml:space="preserve"> 10% </w:t>
      </w:r>
      <w:r w:rsidRPr="0024485D">
        <w:rPr>
          <w:rFonts w:hint="cs"/>
          <w:snapToGrid w:val="0"/>
          <w:rtl/>
          <w:lang w:eastAsia="he-IL"/>
        </w:rPr>
        <w:t>מסך</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המאומתת</w:t>
      </w:r>
      <w:r w:rsidRPr="0024485D">
        <w:rPr>
          <w:snapToGrid w:val="0"/>
          <w:rtl/>
          <w:lang w:eastAsia="he-IL"/>
        </w:rPr>
        <w:t xml:space="preserve"> </w:t>
      </w:r>
      <w:r w:rsidRPr="0024485D">
        <w:rPr>
          <w:rFonts w:hint="cs"/>
          <w:snapToGrid w:val="0"/>
          <w:rtl/>
          <w:lang w:eastAsia="he-IL"/>
        </w:rPr>
        <w:t>עבור</w:t>
      </w:r>
      <w:r w:rsidRPr="0024485D">
        <w:rPr>
          <w:snapToGrid w:val="0"/>
          <w:rtl/>
          <w:lang w:eastAsia="he-IL"/>
        </w:rPr>
        <w:t xml:space="preserve"> </w:t>
      </w:r>
      <w:r w:rsidRPr="0024485D">
        <w:rPr>
          <w:rFonts w:hint="cs"/>
          <w:snapToGrid w:val="0"/>
          <w:rtl/>
          <w:lang w:eastAsia="he-IL"/>
        </w:rPr>
        <w:t>פרויקט</w:t>
      </w:r>
      <w:r w:rsidR="007B18E7" w:rsidRPr="0024485D">
        <w:rPr>
          <w:snapToGrid w:val="0"/>
          <w:rtl/>
          <w:lang w:eastAsia="he-IL"/>
        </w:rPr>
        <w:t>.</w:t>
      </w:r>
    </w:p>
    <w:p w14:paraId="2E68E2CB"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p>
    <w:p w14:paraId="08D14E9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יכין</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מפרט</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שהוגדר</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60C04C85" w14:textId="77777777" w:rsidR="007D6626" w:rsidRPr="0024485D" w:rsidRDefault="007D6626" w:rsidP="00EC0085">
      <w:pPr>
        <w:pStyle w:val="-2"/>
        <w:spacing w:line="360" w:lineRule="atLeast"/>
        <w:ind w:hanging="632"/>
        <w:rPr>
          <w:snapToGrid w:val="0"/>
          <w:rtl/>
          <w:lang w:eastAsia="he-IL"/>
        </w:rPr>
      </w:pPr>
      <w:r w:rsidRPr="0024485D">
        <w:rPr>
          <w:rFonts w:hint="cs"/>
          <w:snapToGrid w:val="0"/>
          <w:rtl/>
          <w:lang w:eastAsia="he-IL"/>
        </w:rPr>
        <w:t>בדיקת</w:t>
      </w:r>
      <w:r w:rsidRPr="0024485D">
        <w:rPr>
          <w:snapToGrid w:val="0"/>
          <w:rtl/>
          <w:lang w:eastAsia="he-IL"/>
        </w:rPr>
        <w:t xml:space="preserve"> </w:t>
      </w:r>
      <w:r w:rsidRPr="0024485D">
        <w:rPr>
          <w:rFonts w:hint="cs"/>
          <w:snapToGrid w:val="0"/>
          <w:rtl/>
          <w:lang w:eastAsia="he-IL"/>
        </w:rPr>
        <w:t>בוחן</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תלוי</w:t>
      </w:r>
    </w:p>
    <w:p w14:paraId="4C447277"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לאחר</w:t>
      </w:r>
      <w:r w:rsidRPr="0024485D">
        <w:rPr>
          <w:snapToGrid w:val="0"/>
          <w:rtl/>
          <w:lang w:eastAsia="he-IL"/>
        </w:rPr>
        <w:t xml:space="preserve"> </w:t>
      </w:r>
      <w:r w:rsidRPr="0024485D">
        <w:rPr>
          <w:rFonts w:hint="cs"/>
          <w:snapToGrid w:val="0"/>
          <w:rtl/>
          <w:lang w:eastAsia="he-IL"/>
        </w:rPr>
        <w:t>השלמת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כולל</w:t>
      </w:r>
      <w:r w:rsidRPr="0024485D">
        <w:rPr>
          <w:snapToGrid w:val="0"/>
          <w:rtl/>
          <w:lang w:eastAsia="he-IL"/>
        </w:rPr>
        <w:t xml:space="preserve"> </w:t>
      </w:r>
      <w:r w:rsidRPr="0024485D">
        <w:rPr>
          <w:rFonts w:hint="cs"/>
          <w:snapToGrid w:val="0"/>
          <w:rtl/>
          <w:lang w:eastAsia="he-IL"/>
        </w:rPr>
        <w:t>קבלת</w:t>
      </w:r>
      <w:r w:rsidRPr="0024485D">
        <w:rPr>
          <w:snapToGrid w:val="0"/>
          <w:rtl/>
          <w:lang w:eastAsia="he-IL"/>
        </w:rPr>
        <w:t xml:space="preserve"> </w:t>
      </w:r>
      <w:r w:rsidRPr="0024485D">
        <w:rPr>
          <w:rFonts w:hint="cs"/>
          <w:snapToGrid w:val="0"/>
          <w:rtl/>
          <w:lang w:eastAsia="he-IL"/>
        </w:rPr>
        <w:t>מענה</w:t>
      </w:r>
      <w:r w:rsidRPr="0024485D">
        <w:rPr>
          <w:snapToGrid w:val="0"/>
          <w:rtl/>
          <w:lang w:eastAsia="he-IL"/>
        </w:rPr>
        <w:t xml:space="preserve"> </w:t>
      </w:r>
      <w:r w:rsidRPr="0024485D">
        <w:rPr>
          <w:rFonts w:hint="cs"/>
          <w:snapToGrid w:val="0"/>
          <w:rtl/>
          <w:lang w:eastAsia="he-IL"/>
        </w:rPr>
        <w:t>וסגירה</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ההערות</w:t>
      </w:r>
      <w:r w:rsidRPr="0024485D">
        <w:rPr>
          <w:snapToGrid w:val="0"/>
          <w:rtl/>
          <w:lang w:eastAsia="he-IL"/>
        </w:rPr>
        <w:t xml:space="preserve"> </w:t>
      </w:r>
      <w:r w:rsidRPr="0024485D">
        <w:rPr>
          <w:rFonts w:hint="cs"/>
          <w:snapToGrid w:val="0"/>
          <w:rtl/>
          <w:lang w:eastAsia="he-IL"/>
        </w:rPr>
        <w:t>מהאימות</w:t>
      </w:r>
      <w:r w:rsidRPr="0024485D">
        <w:rPr>
          <w:snapToGrid w:val="0"/>
          <w:rtl/>
          <w:lang w:eastAsia="he-IL"/>
        </w:rPr>
        <w:t xml:space="preserve"> </w:t>
      </w:r>
      <w:r w:rsidRPr="0024485D">
        <w:rPr>
          <w:rFonts w:hint="cs"/>
          <w:snapToGrid w:val="0"/>
          <w:rtl/>
          <w:lang w:eastAsia="he-IL"/>
        </w:rPr>
        <w:t>יועברו</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מסמכי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בוחן</w:t>
      </w:r>
      <w:r w:rsidRPr="0024485D">
        <w:rPr>
          <w:snapToGrid w:val="0"/>
          <w:rtl/>
          <w:lang w:eastAsia="he-IL"/>
        </w:rPr>
        <w:t xml:space="preserve"> </w:t>
      </w:r>
      <w:r w:rsidRPr="0024485D">
        <w:rPr>
          <w:rFonts w:hint="cs"/>
          <w:snapToGrid w:val="0"/>
          <w:rtl/>
          <w:lang w:eastAsia="he-IL"/>
        </w:rPr>
        <w:t>בלתי</w:t>
      </w:r>
      <w:r w:rsidRPr="0024485D">
        <w:rPr>
          <w:snapToGrid w:val="0"/>
          <w:rtl/>
          <w:lang w:eastAsia="he-IL"/>
        </w:rPr>
        <w:t xml:space="preserve"> </w:t>
      </w:r>
      <w:r w:rsidRPr="0024485D">
        <w:rPr>
          <w:rFonts w:hint="cs"/>
          <w:snapToGrid w:val="0"/>
          <w:rtl/>
          <w:lang w:eastAsia="he-IL"/>
        </w:rPr>
        <w:t>תלוי</w:t>
      </w:r>
      <w:r w:rsidR="007B18E7" w:rsidRPr="0024485D">
        <w:rPr>
          <w:snapToGrid w:val="0"/>
          <w:rtl/>
          <w:lang w:eastAsia="he-IL"/>
        </w:rPr>
        <w:t>.</w:t>
      </w:r>
    </w:p>
    <w:p w14:paraId="78E82B80"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Pr="0024485D">
        <w:rPr>
          <w:snapToGrid w:val="0"/>
          <w:rtl/>
          <w:lang w:eastAsia="he-IL"/>
        </w:rPr>
        <w:t xml:space="preserve"> </w:t>
      </w:r>
      <w:r w:rsidRPr="0024485D">
        <w:rPr>
          <w:rFonts w:hint="cs"/>
          <w:snapToGrid w:val="0"/>
          <w:rtl/>
          <w:lang w:eastAsia="he-IL"/>
        </w:rPr>
        <w:t>לבדוק</w:t>
      </w:r>
      <w:r w:rsidRPr="0024485D">
        <w:rPr>
          <w:snapToGrid w:val="0"/>
          <w:rtl/>
          <w:lang w:eastAsia="he-IL"/>
        </w:rPr>
        <w:t xml:space="preserve"> </w:t>
      </w:r>
      <w:r w:rsidRPr="0024485D">
        <w:rPr>
          <w:rFonts w:hint="cs"/>
          <w:snapToGrid w:val="0"/>
          <w:rtl/>
          <w:lang w:eastAsia="he-IL"/>
        </w:rPr>
        <w:t>ולבקר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בכלל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w:t>
      </w:r>
    </w:p>
    <w:p w14:paraId="7DD9B965" w14:textId="77777777" w:rsidR="007D6626" w:rsidRPr="0024485D" w:rsidRDefault="007D6626" w:rsidP="00EC0085">
      <w:pPr>
        <w:pStyle w:val="-4"/>
        <w:spacing w:line="360" w:lineRule="atLeast"/>
        <w:ind w:firstLine="57"/>
      </w:pPr>
      <w:r w:rsidRPr="0024485D">
        <w:rPr>
          <w:rFonts w:hint="cs"/>
          <w:rtl/>
        </w:rPr>
        <w:t>עמידה</w:t>
      </w:r>
      <w:r w:rsidRPr="0024485D">
        <w:rPr>
          <w:rtl/>
        </w:rPr>
        <w:t xml:space="preserve"> </w:t>
      </w:r>
      <w:r w:rsidRPr="0024485D">
        <w:rPr>
          <w:rFonts w:hint="cs"/>
          <w:rtl/>
        </w:rPr>
        <w:t>בכללי</w:t>
      </w:r>
      <w:r w:rsidRPr="0024485D">
        <w:rPr>
          <w:rtl/>
        </w:rPr>
        <w:t xml:space="preserve"> </w:t>
      </w:r>
      <w:r w:rsidRPr="0024485D">
        <w:rPr>
          <w:rFonts w:hint="cs"/>
          <w:rtl/>
        </w:rPr>
        <w:t>המנגנון</w:t>
      </w:r>
      <w:r w:rsidRPr="0024485D">
        <w:rPr>
          <w:rtl/>
        </w:rPr>
        <w:t xml:space="preserve"> </w:t>
      </w:r>
      <w:r w:rsidRPr="0024485D">
        <w:rPr>
          <w:rFonts w:hint="cs"/>
          <w:rtl/>
        </w:rPr>
        <w:t>ה</w:t>
      </w:r>
      <w:r w:rsidR="00683565" w:rsidRPr="0024485D">
        <w:rPr>
          <w:rFonts w:hint="cs"/>
          <w:rtl/>
        </w:rPr>
        <w:t>רלוונטי</w:t>
      </w:r>
      <w:r w:rsidR="007B18E7" w:rsidRPr="0024485D">
        <w:rPr>
          <w:rtl/>
        </w:rPr>
        <w:t>.</w:t>
      </w:r>
    </w:p>
    <w:p w14:paraId="24AA471D" w14:textId="77777777" w:rsidR="007D6626" w:rsidRPr="0024485D" w:rsidRDefault="007D6626" w:rsidP="00EC0085">
      <w:pPr>
        <w:pStyle w:val="-4"/>
        <w:spacing w:line="360" w:lineRule="atLeast"/>
        <w:ind w:firstLine="57"/>
        <w:rPr>
          <w:rtl/>
        </w:rPr>
      </w:pPr>
      <w:r w:rsidRPr="0024485D">
        <w:rPr>
          <w:rFonts w:hint="cs"/>
          <w:rtl/>
        </w:rPr>
        <w:t>בחירת</w:t>
      </w:r>
      <w:r w:rsidRPr="0024485D">
        <w:rPr>
          <w:rtl/>
        </w:rPr>
        <w:t xml:space="preserve"> </w:t>
      </w:r>
      <w:r w:rsidRPr="0024485D">
        <w:rPr>
          <w:rFonts w:hint="cs"/>
          <w:rtl/>
        </w:rPr>
        <w:t>האתרים</w:t>
      </w:r>
      <w:r w:rsidRPr="0024485D">
        <w:rPr>
          <w:rtl/>
        </w:rPr>
        <w:t xml:space="preserve"> </w:t>
      </w:r>
      <w:r w:rsidRPr="0024485D">
        <w:rPr>
          <w:rFonts w:hint="cs"/>
          <w:rtl/>
        </w:rPr>
        <w:t>לאימות</w:t>
      </w:r>
      <w:r w:rsidR="007B18E7" w:rsidRPr="0024485D">
        <w:rPr>
          <w:rtl/>
        </w:rPr>
        <w:t>.</w:t>
      </w:r>
    </w:p>
    <w:p w14:paraId="3376DAE9" w14:textId="77777777" w:rsidR="007D6626" w:rsidRPr="0024485D" w:rsidRDefault="007D6626" w:rsidP="00EC0085">
      <w:pPr>
        <w:pStyle w:val="-4"/>
        <w:spacing w:line="360" w:lineRule="atLeast"/>
        <w:ind w:firstLine="57"/>
        <w:rPr>
          <w:rtl/>
        </w:rPr>
      </w:pPr>
      <w:r w:rsidRPr="0024485D">
        <w:rPr>
          <w:rFonts w:hint="cs"/>
          <w:rtl/>
        </w:rPr>
        <w:t>ביצוע</w:t>
      </w:r>
      <w:r w:rsidRPr="0024485D">
        <w:rPr>
          <w:rtl/>
        </w:rPr>
        <w:t xml:space="preserve"> </w:t>
      </w:r>
      <w:r w:rsidRPr="0024485D">
        <w:rPr>
          <w:rFonts w:hint="cs"/>
          <w:rtl/>
        </w:rPr>
        <w:t>המבדק</w:t>
      </w:r>
      <w:r w:rsidRPr="0024485D">
        <w:rPr>
          <w:rtl/>
        </w:rPr>
        <w:t xml:space="preserve"> </w:t>
      </w:r>
      <w:r w:rsidRPr="0024485D">
        <w:rPr>
          <w:rFonts w:hint="cs"/>
          <w:rtl/>
        </w:rPr>
        <w:t>בשטח</w:t>
      </w:r>
      <w:r w:rsidR="007B18E7" w:rsidRPr="0024485D">
        <w:rPr>
          <w:rtl/>
        </w:rPr>
        <w:t>.</w:t>
      </w:r>
    </w:p>
    <w:p w14:paraId="71B8D909" w14:textId="77777777" w:rsidR="007D6626" w:rsidRPr="0024485D" w:rsidRDefault="007D6626" w:rsidP="00EC0085">
      <w:pPr>
        <w:pStyle w:val="-4"/>
        <w:spacing w:line="360" w:lineRule="atLeast"/>
        <w:ind w:firstLine="57"/>
        <w:rPr>
          <w:rtl/>
        </w:rPr>
      </w:pPr>
      <w:r w:rsidRPr="0024485D">
        <w:rPr>
          <w:rFonts w:hint="cs"/>
          <w:rtl/>
        </w:rPr>
        <w:t>היקף</w:t>
      </w:r>
      <w:r w:rsidRPr="0024485D">
        <w:rPr>
          <w:rtl/>
        </w:rPr>
        <w:t xml:space="preserve"> </w:t>
      </w:r>
      <w:r w:rsidRPr="0024485D">
        <w:rPr>
          <w:rFonts w:hint="cs"/>
          <w:rtl/>
        </w:rPr>
        <w:t>ומבנה</w:t>
      </w:r>
      <w:r w:rsidRPr="0024485D">
        <w:rPr>
          <w:rtl/>
        </w:rPr>
        <w:t xml:space="preserve"> </w:t>
      </w:r>
      <w:r w:rsidRPr="0024485D">
        <w:rPr>
          <w:rFonts w:hint="cs"/>
          <w:rtl/>
        </w:rPr>
        <w:t>הדגימה</w:t>
      </w:r>
      <w:r w:rsidRPr="0024485D">
        <w:rPr>
          <w:rtl/>
        </w:rPr>
        <w:t xml:space="preserve"> </w:t>
      </w:r>
      <w:r w:rsidRPr="0024485D">
        <w:rPr>
          <w:rFonts w:hint="cs"/>
          <w:rtl/>
        </w:rPr>
        <w:t>שבוצעה</w:t>
      </w:r>
      <w:r w:rsidRPr="0024485D">
        <w:rPr>
          <w:rtl/>
        </w:rPr>
        <w:t xml:space="preserve"> </w:t>
      </w:r>
      <w:r w:rsidRPr="0024485D">
        <w:rPr>
          <w:rFonts w:hint="cs"/>
          <w:rtl/>
        </w:rPr>
        <w:t>ותוצאותיה</w:t>
      </w:r>
      <w:r w:rsidR="007B18E7" w:rsidRPr="0024485D">
        <w:rPr>
          <w:rtl/>
        </w:rPr>
        <w:t>.</w:t>
      </w:r>
    </w:p>
    <w:p w14:paraId="5B6B178B" w14:textId="77777777" w:rsidR="007D6626" w:rsidRPr="0024485D" w:rsidRDefault="007D6626" w:rsidP="00EC0085">
      <w:pPr>
        <w:pStyle w:val="-4"/>
        <w:spacing w:line="360" w:lineRule="atLeast"/>
        <w:ind w:firstLine="57"/>
        <w:rPr>
          <w:rtl/>
        </w:rPr>
      </w:pPr>
      <w:r w:rsidRPr="0024485D">
        <w:rPr>
          <w:rFonts w:hint="cs"/>
          <w:rtl/>
        </w:rPr>
        <w:t>התאמת</w:t>
      </w:r>
      <w:r w:rsidRPr="0024485D">
        <w:rPr>
          <w:rtl/>
        </w:rPr>
        <w:t xml:space="preserve"> </w:t>
      </w:r>
      <w:r w:rsidRPr="0024485D">
        <w:rPr>
          <w:rFonts w:hint="cs"/>
          <w:rtl/>
        </w:rPr>
        <w:t>הממצאים</w:t>
      </w:r>
      <w:r w:rsidRPr="0024485D">
        <w:rPr>
          <w:rtl/>
        </w:rPr>
        <w:t xml:space="preserve"> </w:t>
      </w:r>
      <w:r w:rsidRPr="0024485D">
        <w:rPr>
          <w:rFonts w:hint="cs"/>
          <w:rtl/>
        </w:rPr>
        <w:t>לדרישות</w:t>
      </w:r>
      <w:r w:rsidR="007B18E7" w:rsidRPr="0024485D">
        <w:rPr>
          <w:rtl/>
        </w:rPr>
        <w:t>.</w:t>
      </w:r>
    </w:p>
    <w:p w14:paraId="36731147" w14:textId="77777777" w:rsidR="007D6626" w:rsidRPr="0024485D" w:rsidRDefault="007D6626" w:rsidP="00EC0085">
      <w:pPr>
        <w:pStyle w:val="-4"/>
        <w:spacing w:line="360" w:lineRule="atLeast"/>
        <w:ind w:firstLine="57"/>
        <w:rPr>
          <w:rtl/>
        </w:rPr>
      </w:pPr>
      <w:r w:rsidRPr="0024485D">
        <w:rPr>
          <w:rFonts w:hint="cs"/>
          <w:rtl/>
        </w:rPr>
        <w:t>נכונות</w:t>
      </w:r>
      <w:r w:rsidRPr="0024485D">
        <w:rPr>
          <w:rtl/>
        </w:rPr>
        <w:t xml:space="preserve"> </w:t>
      </w:r>
      <w:r w:rsidRPr="0024485D">
        <w:rPr>
          <w:rFonts w:hint="cs"/>
          <w:rtl/>
        </w:rPr>
        <w:t>והתאמת</w:t>
      </w:r>
      <w:r w:rsidRPr="0024485D">
        <w:rPr>
          <w:rtl/>
        </w:rPr>
        <w:t xml:space="preserve"> </w:t>
      </w:r>
      <w:r w:rsidRPr="0024485D">
        <w:rPr>
          <w:rFonts w:hint="cs"/>
          <w:rtl/>
        </w:rPr>
        <w:t>החישובים</w:t>
      </w:r>
      <w:r w:rsidRPr="0024485D">
        <w:rPr>
          <w:rtl/>
        </w:rPr>
        <w:t xml:space="preserve"> </w:t>
      </w:r>
      <w:r w:rsidRPr="0024485D">
        <w:rPr>
          <w:rFonts w:hint="cs"/>
          <w:rtl/>
        </w:rPr>
        <w:t>והנתונים</w:t>
      </w:r>
      <w:r w:rsidR="007B18E7" w:rsidRPr="0024485D">
        <w:rPr>
          <w:rtl/>
        </w:rPr>
        <w:t>.</w:t>
      </w:r>
    </w:p>
    <w:p w14:paraId="776AAC34" w14:textId="77777777" w:rsidR="007D6626" w:rsidRPr="0024485D" w:rsidRDefault="007D6626" w:rsidP="00EC0085">
      <w:pPr>
        <w:pStyle w:val="-4"/>
        <w:spacing w:line="360" w:lineRule="atLeast"/>
        <w:ind w:firstLine="57"/>
        <w:rPr>
          <w:rtl/>
        </w:rPr>
      </w:pPr>
      <w:r w:rsidRPr="0024485D">
        <w:rPr>
          <w:rFonts w:hint="cs"/>
          <w:rtl/>
        </w:rPr>
        <w:t>אי</w:t>
      </w:r>
      <w:r w:rsidRPr="0024485D">
        <w:rPr>
          <w:rtl/>
        </w:rPr>
        <w:t xml:space="preserve"> </w:t>
      </w:r>
      <w:r w:rsidRPr="0024485D">
        <w:rPr>
          <w:rFonts w:hint="cs"/>
          <w:rtl/>
        </w:rPr>
        <w:t>התאמות</w:t>
      </w:r>
      <w:r w:rsidR="007B18E7" w:rsidRPr="0024485D">
        <w:rPr>
          <w:rtl/>
        </w:rPr>
        <w:t>.</w:t>
      </w:r>
    </w:p>
    <w:p w14:paraId="525D37CF" w14:textId="77777777" w:rsidR="007D6626" w:rsidRPr="0024485D" w:rsidRDefault="007D6626" w:rsidP="00EC0085">
      <w:pPr>
        <w:pStyle w:val="-4"/>
        <w:spacing w:line="360" w:lineRule="atLeast"/>
        <w:ind w:firstLine="57"/>
        <w:rPr>
          <w:rtl/>
        </w:rPr>
      </w:pPr>
      <w:r w:rsidRPr="0024485D">
        <w:rPr>
          <w:rFonts w:hint="cs"/>
          <w:rtl/>
        </w:rPr>
        <w:t>שלמות</w:t>
      </w:r>
      <w:r w:rsidRPr="0024485D">
        <w:rPr>
          <w:rtl/>
        </w:rPr>
        <w:t xml:space="preserve"> </w:t>
      </w:r>
      <w:r w:rsidRPr="0024485D">
        <w:rPr>
          <w:rFonts w:hint="cs"/>
          <w:rtl/>
        </w:rPr>
        <w:t>הצהרת</w:t>
      </w:r>
      <w:r w:rsidRPr="0024485D">
        <w:rPr>
          <w:rtl/>
        </w:rPr>
        <w:t xml:space="preserve"> </w:t>
      </w:r>
      <w:r w:rsidRPr="0024485D">
        <w:rPr>
          <w:rFonts w:hint="cs"/>
          <w:rtl/>
        </w:rPr>
        <w:t>הפליטות</w:t>
      </w:r>
      <w:r w:rsidRPr="0024485D">
        <w:rPr>
          <w:rtl/>
        </w:rPr>
        <w:t xml:space="preserve"> </w:t>
      </w:r>
      <w:proofErr w:type="spellStart"/>
      <w:r w:rsidRPr="0024485D">
        <w:rPr>
          <w:rFonts w:hint="cs"/>
          <w:rtl/>
        </w:rPr>
        <w:t>ודו</w:t>
      </w:r>
      <w:r w:rsidRPr="0024485D">
        <w:rPr>
          <w:rtl/>
        </w:rPr>
        <w:t>"'</w:t>
      </w:r>
      <w:r w:rsidRPr="0024485D">
        <w:rPr>
          <w:rFonts w:hint="cs"/>
          <w:rtl/>
        </w:rPr>
        <w:t>ח</w:t>
      </w:r>
      <w:proofErr w:type="spellEnd"/>
      <w:r w:rsidRPr="0024485D">
        <w:rPr>
          <w:rtl/>
        </w:rPr>
        <w:t xml:space="preserve"> </w:t>
      </w:r>
      <w:r w:rsidRPr="0024485D">
        <w:rPr>
          <w:rFonts w:hint="cs"/>
          <w:rtl/>
        </w:rPr>
        <w:t>האימות</w:t>
      </w:r>
      <w:r w:rsidR="007B18E7" w:rsidRPr="0024485D">
        <w:rPr>
          <w:rtl/>
        </w:rPr>
        <w:t>.</w:t>
      </w:r>
    </w:p>
    <w:p w14:paraId="5D32CFD9"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היה</w:t>
      </w:r>
      <w:r w:rsidRPr="0024485D">
        <w:rPr>
          <w:snapToGrid w:val="0"/>
          <w:rtl/>
          <w:lang w:eastAsia="he-IL"/>
        </w:rPr>
        <w:t xml:space="preserve"> </w:t>
      </w:r>
      <w:r w:rsidRPr="0024485D">
        <w:rPr>
          <w:rFonts w:hint="cs"/>
          <w:snapToGrid w:val="0"/>
          <w:rtl/>
          <w:lang w:eastAsia="he-IL"/>
        </w:rPr>
        <w:t>ונמצאו</w:t>
      </w:r>
      <w:r w:rsidRPr="0024485D">
        <w:rPr>
          <w:snapToGrid w:val="0"/>
          <w:rtl/>
          <w:lang w:eastAsia="he-IL"/>
        </w:rPr>
        <w:t xml:space="preserve"> </w:t>
      </w:r>
      <w:r w:rsidRPr="0024485D">
        <w:rPr>
          <w:rFonts w:hint="cs"/>
          <w:snapToGrid w:val="0"/>
          <w:rtl/>
          <w:lang w:eastAsia="he-IL"/>
        </w:rPr>
        <w:t>במהלך</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זו</w:t>
      </w:r>
      <w:r w:rsidRPr="0024485D">
        <w:rPr>
          <w:snapToGrid w:val="0"/>
          <w:rtl/>
          <w:lang w:eastAsia="he-IL"/>
        </w:rPr>
        <w:t xml:space="preserve"> </w:t>
      </w:r>
      <w:r w:rsidRPr="0024485D">
        <w:rPr>
          <w:rFonts w:hint="cs"/>
          <w:snapToGrid w:val="0"/>
          <w:rtl/>
          <w:lang w:eastAsia="he-IL"/>
        </w:rPr>
        <w:t>אי</w:t>
      </w:r>
      <w:r w:rsidRPr="0024485D">
        <w:rPr>
          <w:snapToGrid w:val="0"/>
          <w:rtl/>
          <w:lang w:eastAsia="he-IL"/>
        </w:rPr>
        <w:t xml:space="preserve"> </w:t>
      </w:r>
      <w:r w:rsidRPr="0024485D">
        <w:rPr>
          <w:rFonts w:hint="cs"/>
          <w:snapToGrid w:val="0"/>
          <w:rtl/>
          <w:lang w:eastAsia="he-IL"/>
        </w:rPr>
        <w:t>התאמות</w:t>
      </w:r>
      <w:r w:rsidRPr="0024485D">
        <w:rPr>
          <w:snapToGrid w:val="0"/>
          <w:rtl/>
          <w:lang w:eastAsia="he-IL"/>
        </w:rPr>
        <w:t xml:space="preserve"> </w:t>
      </w:r>
      <w:r w:rsidRPr="0024485D">
        <w:rPr>
          <w:rFonts w:hint="cs"/>
          <w:snapToGrid w:val="0"/>
          <w:rtl/>
          <w:lang w:eastAsia="he-IL"/>
        </w:rPr>
        <w:t>הן</w:t>
      </w:r>
      <w:r w:rsidRPr="0024485D">
        <w:rPr>
          <w:snapToGrid w:val="0"/>
          <w:rtl/>
          <w:lang w:eastAsia="he-IL"/>
        </w:rPr>
        <w:t xml:space="preserve"> </w:t>
      </w:r>
      <w:r w:rsidRPr="0024485D">
        <w:rPr>
          <w:rFonts w:hint="cs"/>
          <w:snapToGrid w:val="0"/>
          <w:rtl/>
          <w:lang w:eastAsia="he-IL"/>
        </w:rPr>
        <w:t>יועברו</w:t>
      </w:r>
      <w:r w:rsidRPr="0024485D">
        <w:rPr>
          <w:snapToGrid w:val="0"/>
          <w:rtl/>
          <w:lang w:eastAsia="he-IL"/>
        </w:rPr>
        <w:t xml:space="preserve"> </w:t>
      </w:r>
      <w:r w:rsidRPr="0024485D">
        <w:rPr>
          <w:rFonts w:hint="cs"/>
          <w:snapToGrid w:val="0"/>
          <w:rtl/>
          <w:lang w:eastAsia="he-IL"/>
        </w:rPr>
        <w:t>בכתב</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המאמת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להתייחס</w:t>
      </w:r>
      <w:r w:rsidRPr="0024485D">
        <w:rPr>
          <w:snapToGrid w:val="0"/>
          <w:rtl/>
          <w:lang w:eastAsia="he-IL"/>
        </w:rPr>
        <w:t xml:space="preserve"> </w:t>
      </w:r>
      <w:r w:rsidRPr="0024485D">
        <w:rPr>
          <w:rFonts w:hint="cs"/>
          <w:snapToGrid w:val="0"/>
          <w:rtl/>
          <w:lang w:eastAsia="he-IL"/>
        </w:rPr>
        <w:t>להערות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לתקן</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ואף</w:t>
      </w:r>
      <w:r w:rsidRPr="0024485D">
        <w:rPr>
          <w:snapToGrid w:val="0"/>
          <w:rtl/>
          <w:lang w:eastAsia="he-IL"/>
        </w:rPr>
        <w:t xml:space="preserve"> </w:t>
      </w:r>
      <w:r w:rsidRPr="0024485D">
        <w:rPr>
          <w:rFonts w:hint="cs"/>
          <w:snapToGrid w:val="0"/>
          <w:rtl/>
          <w:lang w:eastAsia="he-IL"/>
        </w:rPr>
        <w:t>לפנות</w:t>
      </w:r>
      <w:r w:rsidRPr="0024485D">
        <w:rPr>
          <w:snapToGrid w:val="0"/>
          <w:rtl/>
          <w:lang w:eastAsia="he-IL"/>
        </w:rPr>
        <w:t xml:space="preserve"> </w:t>
      </w:r>
      <w:r w:rsidRPr="0024485D">
        <w:rPr>
          <w:rFonts w:hint="cs"/>
          <w:snapToGrid w:val="0"/>
          <w:rtl/>
          <w:lang w:eastAsia="he-IL"/>
        </w:rPr>
        <w:t>לארגון</w:t>
      </w:r>
      <w:r w:rsidRPr="0024485D">
        <w:rPr>
          <w:snapToGrid w:val="0"/>
          <w:rtl/>
          <w:lang w:eastAsia="he-IL"/>
        </w:rPr>
        <w:t>/</w:t>
      </w:r>
      <w:r w:rsidRPr="0024485D">
        <w:rPr>
          <w:rFonts w:hint="cs"/>
          <w:snapToGrid w:val="0"/>
          <w:rtl/>
          <w:lang w:eastAsia="he-IL"/>
        </w:rPr>
        <w:t>פרויקט</w:t>
      </w:r>
      <w:r w:rsidRPr="0024485D">
        <w:rPr>
          <w:snapToGrid w:val="0"/>
          <w:rtl/>
          <w:lang w:eastAsia="he-IL"/>
        </w:rPr>
        <w:t xml:space="preserve"> </w:t>
      </w:r>
      <w:r w:rsidRPr="0024485D">
        <w:rPr>
          <w:rFonts w:hint="cs"/>
          <w:snapToGrid w:val="0"/>
          <w:rtl/>
          <w:lang w:eastAsia="he-IL"/>
        </w:rPr>
        <w:t>הנבדק</w:t>
      </w:r>
      <w:r w:rsidRPr="0024485D">
        <w:rPr>
          <w:snapToGrid w:val="0"/>
          <w:rtl/>
          <w:lang w:eastAsia="he-IL"/>
        </w:rPr>
        <w:t xml:space="preserve"> </w:t>
      </w:r>
      <w:r w:rsidRPr="0024485D">
        <w:rPr>
          <w:rFonts w:hint="cs"/>
          <w:snapToGrid w:val="0"/>
          <w:rtl/>
          <w:lang w:eastAsia="he-IL"/>
        </w:rPr>
        <w:t>לתיקון</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הפליטות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הצורך</w:t>
      </w:r>
      <w:r w:rsidR="007B18E7" w:rsidRPr="0024485D">
        <w:rPr>
          <w:snapToGrid w:val="0"/>
          <w:rtl/>
          <w:lang w:eastAsia="he-IL"/>
        </w:rPr>
        <w:t>.</w:t>
      </w:r>
    </w:p>
    <w:p w14:paraId="015C94E6" w14:textId="77777777" w:rsidR="007D6626" w:rsidRPr="0024485D" w:rsidRDefault="007D6626" w:rsidP="00EC0085">
      <w:pPr>
        <w:pStyle w:val="-3"/>
        <w:spacing w:line="360" w:lineRule="atLeast"/>
        <w:ind w:left="1785" w:hanging="850"/>
        <w:rPr>
          <w:snapToGrid w:val="0"/>
          <w:rtl/>
          <w:lang w:eastAsia="he-IL"/>
        </w:rPr>
      </w:pPr>
      <w:r w:rsidRPr="0024485D">
        <w:rPr>
          <w:rFonts w:hint="cs"/>
          <w:snapToGrid w:val="0"/>
          <w:rtl/>
          <w:lang w:eastAsia="he-IL"/>
        </w:rPr>
        <w:t>עם</w:t>
      </w:r>
      <w:r w:rsidRPr="0024485D">
        <w:rPr>
          <w:snapToGrid w:val="0"/>
          <w:rtl/>
          <w:lang w:eastAsia="he-IL"/>
        </w:rPr>
        <w:t xml:space="preserve"> </w:t>
      </w:r>
      <w:r w:rsidRPr="0024485D">
        <w:rPr>
          <w:rFonts w:hint="cs"/>
          <w:snapToGrid w:val="0"/>
          <w:rtl/>
          <w:lang w:eastAsia="he-IL"/>
        </w:rPr>
        <w:t>אישור</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הבוחן</w:t>
      </w:r>
      <w:r w:rsidRPr="0024485D">
        <w:rPr>
          <w:snapToGrid w:val="0"/>
          <w:rtl/>
          <w:lang w:eastAsia="he-IL"/>
        </w:rPr>
        <w:t xml:space="preserve"> </w:t>
      </w:r>
      <w:r w:rsidRPr="0024485D">
        <w:rPr>
          <w:rFonts w:hint="cs"/>
          <w:snapToGrid w:val="0"/>
          <w:rtl/>
          <w:lang w:eastAsia="he-IL"/>
        </w:rPr>
        <w:t>הבלתי</w:t>
      </w:r>
      <w:r w:rsidRPr="0024485D">
        <w:rPr>
          <w:snapToGrid w:val="0"/>
          <w:rtl/>
          <w:lang w:eastAsia="he-IL"/>
        </w:rPr>
        <w:t xml:space="preserve"> </w:t>
      </w:r>
      <w:r w:rsidRPr="0024485D">
        <w:rPr>
          <w:rFonts w:hint="cs"/>
          <w:snapToGrid w:val="0"/>
          <w:rtl/>
          <w:lang w:eastAsia="he-IL"/>
        </w:rPr>
        <w:t>תלוי</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יועבר</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הלקוח</w:t>
      </w:r>
      <w:r w:rsidRPr="0024485D">
        <w:rPr>
          <w:snapToGrid w:val="0"/>
          <w:rtl/>
          <w:lang w:eastAsia="he-IL"/>
        </w:rPr>
        <w:t xml:space="preserve"> </w:t>
      </w:r>
      <w:r w:rsidRPr="0024485D">
        <w:rPr>
          <w:rFonts w:hint="cs"/>
          <w:snapToGrid w:val="0"/>
          <w:rtl/>
          <w:lang w:eastAsia="he-IL"/>
        </w:rPr>
        <w:t>ולידי</w:t>
      </w:r>
      <w:r w:rsidRPr="0024485D">
        <w:rPr>
          <w:snapToGrid w:val="0"/>
          <w:rtl/>
          <w:lang w:eastAsia="he-IL"/>
        </w:rPr>
        <w:t xml:space="preserve"> </w:t>
      </w: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57C8DF98" w14:textId="77777777" w:rsidR="007D6626" w:rsidRPr="0024485D" w:rsidRDefault="007D6626" w:rsidP="00EC0085">
      <w:pPr>
        <w:pStyle w:val="-2"/>
        <w:spacing w:line="360" w:lineRule="atLeast"/>
        <w:ind w:hanging="632"/>
        <w:rPr>
          <w:snapToGrid w:val="0"/>
          <w:rtl/>
          <w:lang w:eastAsia="he-IL"/>
        </w:rPr>
      </w:pP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p>
    <w:p w14:paraId="5036B238" w14:textId="77777777" w:rsidR="007D6626" w:rsidRPr="0024485D" w:rsidRDefault="007D6626" w:rsidP="00EC0085">
      <w:pPr>
        <w:pStyle w:val="-3"/>
        <w:spacing w:line="360" w:lineRule="atLeast"/>
        <w:ind w:left="1643" w:hanging="708"/>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לרכז</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עיקרי</w:t>
      </w:r>
      <w:r w:rsidRPr="0024485D">
        <w:rPr>
          <w:snapToGrid w:val="0"/>
          <w:rtl/>
          <w:lang w:eastAsia="he-IL"/>
        </w:rPr>
        <w:t xml:space="preserve"> </w:t>
      </w:r>
      <w:r w:rsidRPr="0024485D">
        <w:rPr>
          <w:rFonts w:hint="cs"/>
          <w:snapToGrid w:val="0"/>
          <w:rtl/>
          <w:lang w:eastAsia="he-IL"/>
        </w:rPr>
        <w:t>דו</w:t>
      </w:r>
      <w:r w:rsidRPr="0024485D">
        <w:rPr>
          <w:snapToGrid w:val="0"/>
          <w:rtl/>
          <w:lang w:eastAsia="he-IL"/>
        </w:rPr>
        <w:t>"</w:t>
      </w:r>
      <w:r w:rsidRPr="0024485D">
        <w:rPr>
          <w:rFonts w:hint="cs"/>
          <w:snapToGrid w:val="0"/>
          <w:rtl/>
          <w:lang w:eastAsia="he-IL"/>
        </w:rPr>
        <w:t>ח</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ותוצאות</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גבי</w:t>
      </w:r>
      <w:r w:rsidRPr="0024485D">
        <w:rPr>
          <w:snapToGrid w:val="0"/>
          <w:rtl/>
          <w:lang w:eastAsia="he-IL"/>
        </w:rPr>
        <w:t xml:space="preserve"> </w:t>
      </w:r>
      <w:r w:rsidRPr="0024485D">
        <w:rPr>
          <w:rFonts w:hint="cs"/>
          <w:snapToGrid w:val="0"/>
          <w:rtl/>
          <w:lang w:eastAsia="he-IL"/>
        </w:rPr>
        <w:t>מסמך</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הצהרת</w:t>
      </w:r>
      <w:r w:rsidRPr="0024485D">
        <w:rPr>
          <w:snapToGrid w:val="0"/>
          <w:rtl/>
          <w:lang w:eastAsia="he-IL"/>
        </w:rPr>
        <w:t xml:space="preserve"> </w:t>
      </w:r>
      <w:r w:rsidRPr="0024485D">
        <w:rPr>
          <w:rFonts w:hint="cs"/>
          <w:snapToGrid w:val="0"/>
          <w:rtl/>
          <w:lang w:eastAsia="he-IL"/>
        </w:rPr>
        <w:t>אימות</w:t>
      </w:r>
      <w:r w:rsidRPr="0024485D">
        <w:rPr>
          <w:snapToGrid w:val="0"/>
          <w:rtl/>
          <w:lang w:eastAsia="he-IL"/>
        </w:rPr>
        <w:t xml:space="preserve"> </w:t>
      </w:r>
      <w:r w:rsidRPr="0024485D">
        <w:rPr>
          <w:rFonts w:hint="cs"/>
          <w:snapToGrid w:val="0"/>
          <w:rtl/>
          <w:lang w:eastAsia="he-IL"/>
        </w:rPr>
        <w:t>הפחתת</w:t>
      </w:r>
      <w:r w:rsidRPr="0024485D">
        <w:rPr>
          <w:snapToGrid w:val="0"/>
          <w:rtl/>
          <w:lang w:eastAsia="he-IL"/>
        </w:rPr>
        <w:t xml:space="preserve"> </w:t>
      </w:r>
      <w:r w:rsidRPr="0024485D">
        <w:rPr>
          <w:rFonts w:hint="cs"/>
          <w:snapToGrid w:val="0"/>
          <w:rtl/>
          <w:lang w:eastAsia="he-IL"/>
        </w:rPr>
        <w:t>פליטות</w:t>
      </w:r>
      <w:r w:rsidRPr="0024485D">
        <w:rPr>
          <w:snapToGrid w:val="0"/>
          <w:rtl/>
          <w:lang w:eastAsia="he-IL"/>
        </w:rPr>
        <w:t xml:space="preserve"> </w:t>
      </w:r>
      <w:r w:rsidRPr="0024485D">
        <w:rPr>
          <w:rFonts w:hint="cs"/>
          <w:snapToGrid w:val="0"/>
          <w:rtl/>
          <w:lang w:eastAsia="he-IL"/>
        </w:rPr>
        <w:t>גזי</w:t>
      </w:r>
      <w:r w:rsidRPr="0024485D">
        <w:rPr>
          <w:snapToGrid w:val="0"/>
          <w:rtl/>
          <w:lang w:eastAsia="he-IL"/>
        </w:rPr>
        <w:t xml:space="preserve"> </w:t>
      </w:r>
      <w:r w:rsidRPr="0024485D">
        <w:rPr>
          <w:rFonts w:hint="cs"/>
          <w:snapToGrid w:val="0"/>
          <w:rtl/>
          <w:lang w:eastAsia="he-IL"/>
        </w:rPr>
        <w:t>חממה</w:t>
      </w:r>
      <w:r w:rsidRPr="0024485D">
        <w:rPr>
          <w:snapToGrid w:val="0"/>
          <w:rtl/>
          <w:lang w:eastAsia="he-IL"/>
        </w:rPr>
        <w:t xml:space="preserve"> "</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ולהעבירו</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הלקוח</w:t>
      </w:r>
      <w:r w:rsidRPr="0024485D">
        <w:rPr>
          <w:snapToGrid w:val="0"/>
          <w:rtl/>
          <w:lang w:eastAsia="he-IL"/>
        </w:rPr>
        <w:t xml:space="preserve"> </w:t>
      </w:r>
      <w:r w:rsidRPr="0024485D">
        <w:rPr>
          <w:rFonts w:hint="cs"/>
          <w:snapToGrid w:val="0"/>
          <w:rtl/>
          <w:lang w:eastAsia="he-IL"/>
        </w:rPr>
        <w:t>ולמשרד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5D5FF824" w14:textId="77777777" w:rsidR="007D6626" w:rsidRPr="0024485D" w:rsidRDefault="007D6626" w:rsidP="004460F9">
      <w:pPr>
        <w:pStyle w:val="-1"/>
        <w:spacing w:line="360" w:lineRule="atLeast"/>
        <w:rPr>
          <w:snapToGrid w:val="0"/>
          <w:rtl/>
          <w:lang w:eastAsia="he-IL"/>
        </w:rPr>
      </w:pPr>
      <w:bookmarkStart w:id="49" w:name="_Toc499036951"/>
      <w:bookmarkStart w:id="50" w:name="_Toc499037390"/>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מערכת</w:t>
      </w:r>
      <w:r w:rsidRPr="0024485D">
        <w:rPr>
          <w:snapToGrid w:val="0"/>
          <w:rtl/>
          <w:lang w:eastAsia="he-IL"/>
        </w:rPr>
        <w:t xml:space="preserve"> </w:t>
      </w:r>
      <w:r w:rsidRPr="0024485D">
        <w:rPr>
          <w:rFonts w:hint="cs"/>
          <w:snapToGrid w:val="0"/>
          <w:rtl/>
          <w:lang w:eastAsia="he-IL"/>
        </w:rPr>
        <w:t>ניהול</w:t>
      </w:r>
      <w:bookmarkEnd w:id="49"/>
      <w:bookmarkEnd w:id="50"/>
    </w:p>
    <w:p w14:paraId="45BF6933"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נהלים</w:t>
      </w:r>
    </w:p>
    <w:p w14:paraId="5B33A77C"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לבנות</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עבודה</w:t>
      </w:r>
      <w:r w:rsidRPr="0024485D">
        <w:rPr>
          <w:snapToGrid w:val="0"/>
          <w:rtl/>
          <w:lang w:eastAsia="he-IL"/>
        </w:rPr>
        <w:t xml:space="preserve"> </w:t>
      </w:r>
      <w:r w:rsidRPr="0024485D">
        <w:rPr>
          <w:rFonts w:hint="cs"/>
          <w:snapToGrid w:val="0"/>
          <w:rtl/>
          <w:lang w:eastAsia="he-IL"/>
        </w:rPr>
        <w:t>מובנים</w:t>
      </w:r>
      <w:r w:rsidRPr="0024485D">
        <w:rPr>
          <w:snapToGrid w:val="0"/>
          <w:rtl/>
          <w:lang w:eastAsia="he-IL"/>
        </w:rPr>
        <w:t xml:space="preserve"> </w:t>
      </w:r>
      <w:r w:rsidRPr="0024485D">
        <w:rPr>
          <w:rFonts w:hint="cs"/>
          <w:snapToGrid w:val="0"/>
          <w:rtl/>
          <w:lang w:eastAsia="he-IL"/>
        </w:rPr>
        <w:t>בהתאמה</w:t>
      </w:r>
      <w:r w:rsidRPr="0024485D">
        <w:rPr>
          <w:snapToGrid w:val="0"/>
          <w:rtl/>
          <w:lang w:eastAsia="he-IL"/>
        </w:rPr>
        <w:t xml:space="preserve"> </w:t>
      </w:r>
      <w:r w:rsidRPr="0024485D">
        <w:rPr>
          <w:rFonts w:hint="cs"/>
          <w:snapToGrid w:val="0"/>
          <w:rtl/>
          <w:lang w:eastAsia="he-IL"/>
        </w:rPr>
        <w:t>לדרישות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ודרישות</w:t>
      </w:r>
      <w:r w:rsidRPr="0024485D">
        <w:rPr>
          <w:snapToGrid w:val="0"/>
          <w:rtl/>
          <w:lang w:eastAsia="he-IL"/>
        </w:rPr>
        <w:t xml:space="preserve"> </w:t>
      </w:r>
      <w:r w:rsidRPr="0024485D">
        <w:rPr>
          <w:rFonts w:hint="cs"/>
          <w:snapToGrid w:val="0"/>
          <w:rtl/>
          <w:lang w:eastAsia="he-IL"/>
        </w:rPr>
        <w:t>המנגנונים</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Pr="0024485D">
        <w:rPr>
          <w:snapToGrid w:val="0"/>
          <w:rtl/>
          <w:lang w:eastAsia="he-IL"/>
        </w:rPr>
        <w:t xml:space="preserve"> </w:t>
      </w:r>
      <w:r w:rsidRPr="0024485D">
        <w:rPr>
          <w:rFonts w:hint="cs"/>
          <w:snapToGrid w:val="0"/>
          <w:rtl/>
          <w:lang w:eastAsia="he-IL"/>
        </w:rPr>
        <w:t>ומנגנון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w:t>
      </w:r>
      <w:r w:rsidR="007B18E7" w:rsidRPr="0024485D">
        <w:rPr>
          <w:snapToGrid w:val="0"/>
          <w:rtl/>
          <w:lang w:eastAsia="he-IL"/>
        </w:rPr>
        <w:t>.</w:t>
      </w:r>
      <w:r w:rsidRPr="0024485D">
        <w:rPr>
          <w:snapToGrid w:val="0"/>
          <w:rtl/>
          <w:lang w:eastAsia="he-IL"/>
        </w:rPr>
        <w:t xml:space="preserve"> </w:t>
      </w:r>
    </w:p>
    <w:p w14:paraId="67AD37B5"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לתעד</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העבודה</w:t>
      </w:r>
      <w:r w:rsidRPr="0024485D">
        <w:rPr>
          <w:snapToGrid w:val="0"/>
          <w:rtl/>
          <w:lang w:eastAsia="he-IL"/>
        </w:rPr>
        <w:t xml:space="preserve"> </w:t>
      </w:r>
      <w:r w:rsidRPr="0024485D">
        <w:rPr>
          <w:rFonts w:hint="cs"/>
          <w:snapToGrid w:val="0"/>
          <w:rtl/>
          <w:lang w:eastAsia="he-IL"/>
        </w:rPr>
        <w:t>בנהלים</w:t>
      </w:r>
      <w:r w:rsidRPr="0024485D">
        <w:rPr>
          <w:snapToGrid w:val="0"/>
          <w:rtl/>
          <w:lang w:eastAsia="he-IL"/>
        </w:rPr>
        <w:t xml:space="preserve"> </w:t>
      </w:r>
      <w:r w:rsidRPr="0024485D">
        <w:rPr>
          <w:rFonts w:hint="cs"/>
          <w:snapToGrid w:val="0"/>
          <w:rtl/>
          <w:lang w:eastAsia="he-IL"/>
        </w:rPr>
        <w:t>וטפסים</w:t>
      </w:r>
      <w:r w:rsidRPr="0024485D">
        <w:rPr>
          <w:snapToGrid w:val="0"/>
          <w:rtl/>
          <w:lang w:eastAsia="he-IL"/>
        </w:rPr>
        <w:t xml:space="preserve"> </w:t>
      </w:r>
      <w:r w:rsidRPr="0024485D">
        <w:rPr>
          <w:rFonts w:hint="cs"/>
          <w:snapToGrid w:val="0"/>
          <w:rtl/>
          <w:lang w:eastAsia="he-IL"/>
        </w:rPr>
        <w:t>כתובים</w:t>
      </w:r>
      <w:r w:rsidR="007B18E7" w:rsidRPr="0024485D">
        <w:rPr>
          <w:snapToGrid w:val="0"/>
          <w:rtl/>
          <w:lang w:eastAsia="he-IL"/>
        </w:rPr>
        <w:t>.</w:t>
      </w:r>
    </w:p>
    <w:p w14:paraId="7B3EF7A9"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תלונות</w:t>
      </w:r>
      <w:r w:rsidRPr="0024485D">
        <w:rPr>
          <w:snapToGrid w:val="0"/>
          <w:rtl/>
          <w:lang w:eastAsia="he-IL"/>
        </w:rPr>
        <w:t xml:space="preserve"> </w:t>
      </w:r>
      <w:r w:rsidRPr="0024485D">
        <w:rPr>
          <w:rFonts w:hint="cs"/>
          <w:snapToGrid w:val="0"/>
          <w:rtl/>
          <w:lang w:eastAsia="he-IL"/>
        </w:rPr>
        <w:t>וערערים</w:t>
      </w:r>
    </w:p>
    <w:p w14:paraId="39B01797"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במקרים</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תלונות</w:t>
      </w:r>
      <w:r w:rsidRPr="0024485D">
        <w:rPr>
          <w:snapToGrid w:val="0"/>
          <w:rtl/>
          <w:lang w:eastAsia="he-IL"/>
        </w:rPr>
        <w:t xml:space="preserve">/ </w:t>
      </w:r>
      <w:r w:rsidRPr="0024485D">
        <w:rPr>
          <w:rFonts w:hint="cs"/>
          <w:snapToGrid w:val="0"/>
          <w:rtl/>
          <w:lang w:eastAsia="he-IL"/>
        </w:rPr>
        <w:t>ערערים</w:t>
      </w:r>
      <w:r w:rsidRPr="0024485D">
        <w:rPr>
          <w:snapToGrid w:val="0"/>
          <w:rtl/>
          <w:lang w:eastAsia="he-IL"/>
        </w:rPr>
        <w:t xml:space="preserve"> </w:t>
      </w:r>
      <w:r w:rsidRPr="0024485D">
        <w:rPr>
          <w:rFonts w:hint="cs"/>
          <w:snapToGrid w:val="0"/>
          <w:rtl/>
          <w:lang w:eastAsia="he-IL"/>
        </w:rPr>
        <w:t>תתבצע</w:t>
      </w:r>
      <w:r w:rsidRPr="0024485D">
        <w:rPr>
          <w:snapToGrid w:val="0"/>
          <w:rtl/>
          <w:lang w:eastAsia="he-IL"/>
        </w:rPr>
        <w:t xml:space="preserve"> </w:t>
      </w:r>
      <w:r w:rsidRPr="0024485D">
        <w:rPr>
          <w:rFonts w:hint="cs"/>
          <w:snapToGrid w:val="0"/>
          <w:rtl/>
          <w:lang w:eastAsia="he-IL"/>
        </w:rPr>
        <w:t>בדיקה</w:t>
      </w:r>
      <w:r w:rsidRPr="0024485D">
        <w:rPr>
          <w:snapToGrid w:val="0"/>
          <w:rtl/>
          <w:lang w:eastAsia="he-IL"/>
        </w:rPr>
        <w:t xml:space="preserve"> </w:t>
      </w:r>
      <w:r w:rsidRPr="0024485D">
        <w:rPr>
          <w:rFonts w:hint="cs"/>
          <w:snapToGrid w:val="0"/>
          <w:rtl/>
          <w:lang w:eastAsia="he-IL"/>
        </w:rPr>
        <w:t>מקיפה</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007B18E7" w:rsidRPr="0024485D">
        <w:rPr>
          <w:snapToGrid w:val="0"/>
          <w:rtl/>
          <w:lang w:eastAsia="he-IL"/>
        </w:rPr>
        <w:t>.</w:t>
      </w:r>
    </w:p>
    <w:p w14:paraId="3385C5D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אנשי</w:t>
      </w:r>
      <w:r w:rsidRPr="0024485D">
        <w:rPr>
          <w:snapToGrid w:val="0"/>
          <w:rtl/>
          <w:lang w:eastAsia="he-IL"/>
        </w:rPr>
        <w:t xml:space="preserve"> </w:t>
      </w:r>
      <w:r w:rsidRPr="0024485D">
        <w:rPr>
          <w:rFonts w:hint="cs"/>
          <w:snapToGrid w:val="0"/>
          <w:rtl/>
          <w:lang w:eastAsia="he-IL"/>
        </w:rPr>
        <w:t>סגל</w:t>
      </w:r>
      <w:r w:rsidRPr="0024485D">
        <w:rPr>
          <w:snapToGrid w:val="0"/>
          <w:rtl/>
          <w:lang w:eastAsia="he-IL"/>
        </w:rPr>
        <w:t xml:space="preserve"> </w:t>
      </w:r>
      <w:r w:rsidRPr="0024485D">
        <w:rPr>
          <w:rFonts w:hint="cs"/>
          <w:snapToGrid w:val="0"/>
          <w:rtl/>
          <w:lang w:eastAsia="he-IL"/>
        </w:rPr>
        <w:t>שהיו</w:t>
      </w:r>
      <w:r w:rsidRPr="0024485D">
        <w:rPr>
          <w:snapToGrid w:val="0"/>
          <w:rtl/>
          <w:lang w:eastAsia="he-IL"/>
        </w:rPr>
        <w:t xml:space="preserve"> </w:t>
      </w:r>
      <w:r w:rsidRPr="0024485D">
        <w:rPr>
          <w:rFonts w:hint="cs"/>
          <w:snapToGrid w:val="0"/>
          <w:rtl/>
          <w:lang w:eastAsia="he-IL"/>
        </w:rPr>
        <w:t>מעורבים</w:t>
      </w:r>
      <w:r w:rsidRPr="0024485D">
        <w:rPr>
          <w:snapToGrid w:val="0"/>
          <w:rtl/>
          <w:lang w:eastAsia="he-IL"/>
        </w:rPr>
        <w:t xml:space="preserve"> </w:t>
      </w:r>
      <w:r w:rsidRPr="0024485D">
        <w:rPr>
          <w:rFonts w:hint="cs"/>
          <w:snapToGrid w:val="0"/>
          <w:rtl/>
          <w:lang w:eastAsia="he-IL"/>
        </w:rPr>
        <w:t>באימות</w:t>
      </w:r>
      <w:r w:rsidRPr="0024485D">
        <w:rPr>
          <w:snapToGrid w:val="0"/>
          <w:rtl/>
          <w:lang w:eastAsia="he-IL"/>
        </w:rPr>
        <w:t xml:space="preserve"> </w:t>
      </w:r>
      <w:r w:rsidRPr="0024485D">
        <w:rPr>
          <w:rFonts w:hint="cs"/>
          <w:snapToGrid w:val="0"/>
          <w:rtl/>
          <w:lang w:eastAsia="he-IL"/>
        </w:rPr>
        <w:t>יהיו</w:t>
      </w:r>
      <w:r w:rsidRPr="0024485D">
        <w:rPr>
          <w:snapToGrid w:val="0"/>
          <w:rtl/>
          <w:lang w:eastAsia="he-IL"/>
        </w:rPr>
        <w:t xml:space="preserve"> </w:t>
      </w:r>
      <w:r w:rsidRPr="0024485D">
        <w:rPr>
          <w:rFonts w:hint="cs"/>
          <w:snapToGrid w:val="0"/>
          <w:rtl/>
          <w:lang w:eastAsia="he-IL"/>
        </w:rPr>
        <w:t>מנועים</w:t>
      </w:r>
      <w:r w:rsidRPr="0024485D">
        <w:rPr>
          <w:snapToGrid w:val="0"/>
          <w:rtl/>
          <w:lang w:eastAsia="he-IL"/>
        </w:rPr>
        <w:t xml:space="preserve"> </w:t>
      </w:r>
      <w:r w:rsidRPr="0024485D">
        <w:rPr>
          <w:rFonts w:hint="cs"/>
          <w:snapToGrid w:val="0"/>
          <w:rtl/>
          <w:lang w:eastAsia="he-IL"/>
        </w:rPr>
        <w:t>מלעסוק</w:t>
      </w:r>
      <w:r w:rsidRPr="0024485D">
        <w:rPr>
          <w:snapToGrid w:val="0"/>
          <w:rtl/>
          <w:lang w:eastAsia="he-IL"/>
        </w:rPr>
        <w:t xml:space="preserve"> </w:t>
      </w:r>
      <w:r w:rsidRPr="0024485D">
        <w:rPr>
          <w:rFonts w:hint="cs"/>
          <w:snapToGrid w:val="0"/>
          <w:rtl/>
          <w:lang w:eastAsia="he-IL"/>
        </w:rPr>
        <w:t>בבדיקת</w:t>
      </w:r>
      <w:r w:rsidRPr="0024485D">
        <w:rPr>
          <w:snapToGrid w:val="0"/>
          <w:rtl/>
          <w:lang w:eastAsia="he-IL"/>
        </w:rPr>
        <w:t xml:space="preserve"> </w:t>
      </w:r>
      <w:r w:rsidRPr="0024485D">
        <w:rPr>
          <w:rFonts w:hint="cs"/>
          <w:snapToGrid w:val="0"/>
          <w:rtl/>
          <w:lang w:eastAsia="he-IL"/>
        </w:rPr>
        <w:t>התלונה</w:t>
      </w:r>
      <w:r w:rsidRPr="0024485D">
        <w:rPr>
          <w:snapToGrid w:val="0"/>
          <w:rtl/>
          <w:lang w:eastAsia="he-IL"/>
        </w:rPr>
        <w:t xml:space="preserve">/ </w:t>
      </w:r>
      <w:r w:rsidRPr="0024485D">
        <w:rPr>
          <w:rFonts w:hint="cs"/>
          <w:snapToGrid w:val="0"/>
          <w:rtl/>
          <w:lang w:eastAsia="he-IL"/>
        </w:rPr>
        <w:t>ערער</w:t>
      </w:r>
      <w:r w:rsidR="007B18E7" w:rsidRPr="0024485D">
        <w:rPr>
          <w:snapToGrid w:val="0"/>
          <w:rtl/>
          <w:lang w:eastAsia="he-IL"/>
        </w:rPr>
        <w:t>.</w:t>
      </w:r>
    </w:p>
    <w:p w14:paraId="2E027AC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בתוך</w:t>
      </w:r>
      <w:r w:rsidRPr="0024485D">
        <w:rPr>
          <w:snapToGrid w:val="0"/>
          <w:rtl/>
          <w:lang w:eastAsia="he-IL"/>
        </w:rPr>
        <w:t xml:space="preserve"> </w:t>
      </w:r>
      <w:r w:rsidRPr="0024485D">
        <w:rPr>
          <w:rFonts w:hint="cs"/>
          <w:snapToGrid w:val="0"/>
          <w:rtl/>
          <w:lang w:eastAsia="he-IL"/>
        </w:rPr>
        <w:t>שבעה</w:t>
      </w:r>
      <w:r w:rsidRPr="0024485D">
        <w:rPr>
          <w:snapToGrid w:val="0"/>
          <w:rtl/>
          <w:lang w:eastAsia="he-IL"/>
        </w:rPr>
        <w:t xml:space="preserve"> </w:t>
      </w:r>
      <w:r w:rsidRPr="0024485D">
        <w:rPr>
          <w:rFonts w:hint="cs"/>
          <w:snapToGrid w:val="0"/>
          <w:rtl/>
          <w:lang w:eastAsia="he-IL"/>
        </w:rPr>
        <w:t>ימי</w:t>
      </w:r>
      <w:r w:rsidRPr="0024485D">
        <w:rPr>
          <w:snapToGrid w:val="0"/>
          <w:rtl/>
          <w:lang w:eastAsia="he-IL"/>
        </w:rPr>
        <w:t xml:space="preserve"> </w:t>
      </w:r>
      <w:r w:rsidRPr="0024485D">
        <w:rPr>
          <w:rFonts w:hint="cs"/>
          <w:snapToGrid w:val="0"/>
          <w:rtl/>
          <w:lang w:eastAsia="he-IL"/>
        </w:rPr>
        <w:t>עבודה</w:t>
      </w:r>
      <w:r w:rsidRPr="0024485D">
        <w:rPr>
          <w:snapToGrid w:val="0"/>
          <w:rtl/>
          <w:lang w:eastAsia="he-IL"/>
        </w:rPr>
        <w:t xml:space="preserve"> </w:t>
      </w:r>
      <w:r w:rsidRPr="0024485D">
        <w:rPr>
          <w:rFonts w:hint="cs"/>
          <w:snapToGrid w:val="0"/>
          <w:rtl/>
          <w:lang w:eastAsia="he-IL"/>
        </w:rPr>
        <w:t>מיום</w:t>
      </w:r>
      <w:r w:rsidRPr="0024485D">
        <w:rPr>
          <w:snapToGrid w:val="0"/>
          <w:rtl/>
          <w:lang w:eastAsia="he-IL"/>
        </w:rPr>
        <w:t xml:space="preserve"> </w:t>
      </w:r>
      <w:r w:rsidRPr="0024485D">
        <w:rPr>
          <w:rFonts w:hint="cs"/>
          <w:snapToGrid w:val="0"/>
          <w:rtl/>
          <w:lang w:eastAsia="he-IL"/>
        </w:rPr>
        <w:t>קבלת</w:t>
      </w:r>
      <w:r w:rsidRPr="0024485D">
        <w:rPr>
          <w:snapToGrid w:val="0"/>
          <w:rtl/>
          <w:lang w:eastAsia="he-IL"/>
        </w:rPr>
        <w:t xml:space="preserve"> </w:t>
      </w:r>
      <w:r w:rsidRPr="0024485D">
        <w:rPr>
          <w:rFonts w:hint="cs"/>
          <w:snapToGrid w:val="0"/>
          <w:rtl/>
          <w:lang w:eastAsia="he-IL"/>
        </w:rPr>
        <w:t>הערער</w:t>
      </w:r>
      <w:r w:rsidRPr="0024485D">
        <w:rPr>
          <w:snapToGrid w:val="0"/>
          <w:rtl/>
          <w:lang w:eastAsia="he-IL"/>
        </w:rPr>
        <w:t xml:space="preserve">/ </w:t>
      </w:r>
      <w:r w:rsidRPr="0024485D">
        <w:rPr>
          <w:rFonts w:hint="cs"/>
          <w:snapToGrid w:val="0"/>
          <w:rtl/>
          <w:lang w:eastAsia="he-IL"/>
        </w:rPr>
        <w:t>תלונה</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לקיים</w:t>
      </w:r>
      <w:r w:rsidRPr="0024485D">
        <w:rPr>
          <w:snapToGrid w:val="0"/>
          <w:rtl/>
          <w:lang w:eastAsia="he-IL"/>
        </w:rPr>
        <w:t xml:space="preserve"> </w:t>
      </w:r>
      <w:r w:rsidRPr="0024485D">
        <w:rPr>
          <w:rFonts w:hint="cs"/>
          <w:snapToGrid w:val="0"/>
          <w:rtl/>
          <w:lang w:eastAsia="he-IL"/>
        </w:rPr>
        <w:t>דיון</w:t>
      </w:r>
      <w:r w:rsidRPr="0024485D">
        <w:rPr>
          <w:snapToGrid w:val="0"/>
          <w:rtl/>
          <w:lang w:eastAsia="he-IL"/>
        </w:rPr>
        <w:t xml:space="preserve"> </w:t>
      </w:r>
      <w:r w:rsidRPr="0024485D">
        <w:rPr>
          <w:rFonts w:hint="cs"/>
          <w:snapToGrid w:val="0"/>
          <w:rtl/>
          <w:lang w:eastAsia="he-IL"/>
        </w:rPr>
        <w:t>בנושא</w:t>
      </w:r>
      <w:r w:rsidR="007B18E7" w:rsidRPr="0024485D">
        <w:rPr>
          <w:snapToGrid w:val="0"/>
          <w:rtl/>
          <w:lang w:eastAsia="he-IL"/>
        </w:rPr>
        <w:t>.</w:t>
      </w:r>
    </w:p>
    <w:p w14:paraId="302C0ED0"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הטיפול</w:t>
      </w:r>
      <w:r w:rsidRPr="0024485D">
        <w:rPr>
          <w:snapToGrid w:val="0"/>
          <w:rtl/>
          <w:lang w:eastAsia="he-IL"/>
        </w:rPr>
        <w:t xml:space="preserve"> </w:t>
      </w:r>
      <w:r w:rsidRPr="0024485D">
        <w:rPr>
          <w:rFonts w:hint="cs"/>
          <w:snapToGrid w:val="0"/>
          <w:rtl/>
          <w:lang w:eastAsia="he-IL"/>
        </w:rPr>
        <w:t>בערער</w:t>
      </w:r>
      <w:r w:rsidRPr="0024485D">
        <w:rPr>
          <w:snapToGrid w:val="0"/>
          <w:rtl/>
          <w:lang w:eastAsia="he-IL"/>
        </w:rPr>
        <w:t xml:space="preserve">/ </w:t>
      </w:r>
      <w:r w:rsidRPr="0024485D">
        <w:rPr>
          <w:rFonts w:hint="cs"/>
          <w:snapToGrid w:val="0"/>
          <w:rtl/>
          <w:lang w:eastAsia="he-IL"/>
        </w:rPr>
        <w:t>תלונה</w:t>
      </w:r>
      <w:r w:rsidRPr="0024485D">
        <w:rPr>
          <w:snapToGrid w:val="0"/>
          <w:rtl/>
          <w:lang w:eastAsia="he-IL"/>
        </w:rPr>
        <w:t xml:space="preserve"> </w:t>
      </w: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לתעד</w:t>
      </w:r>
      <w:r w:rsidRPr="0024485D">
        <w:rPr>
          <w:snapToGrid w:val="0"/>
          <w:rtl/>
          <w:lang w:eastAsia="he-IL"/>
        </w:rPr>
        <w:t xml:space="preserve"> </w:t>
      </w:r>
      <w:r w:rsidRPr="0024485D">
        <w:rPr>
          <w:rFonts w:hint="cs"/>
          <w:snapToGrid w:val="0"/>
          <w:rtl/>
          <w:lang w:eastAsia="he-IL"/>
        </w:rPr>
        <w:t>ולהעביר</w:t>
      </w:r>
      <w:r w:rsidRPr="0024485D">
        <w:rPr>
          <w:snapToGrid w:val="0"/>
          <w:rtl/>
          <w:lang w:eastAsia="he-IL"/>
        </w:rPr>
        <w:t xml:space="preserve"> </w:t>
      </w:r>
      <w:r w:rsidRPr="0024485D">
        <w:rPr>
          <w:rFonts w:hint="cs"/>
          <w:snapToGrid w:val="0"/>
          <w:rtl/>
          <w:lang w:eastAsia="he-IL"/>
        </w:rPr>
        <w:t>לידי</w:t>
      </w:r>
      <w:r w:rsidRPr="0024485D">
        <w:rPr>
          <w:snapToGrid w:val="0"/>
          <w:rtl/>
          <w:lang w:eastAsia="he-IL"/>
        </w:rPr>
        <w:t xml:space="preserve"> </w:t>
      </w:r>
      <w:r w:rsidRPr="0024485D">
        <w:rPr>
          <w:rFonts w:hint="cs"/>
          <w:snapToGrid w:val="0"/>
          <w:rtl/>
          <w:lang w:eastAsia="he-IL"/>
        </w:rPr>
        <w:t>הלקוח</w:t>
      </w:r>
      <w:r w:rsidRPr="0024485D">
        <w:rPr>
          <w:snapToGrid w:val="0"/>
          <w:rtl/>
          <w:lang w:eastAsia="he-IL"/>
        </w:rPr>
        <w:t xml:space="preserve"> </w:t>
      </w:r>
      <w:r w:rsidRPr="0024485D">
        <w:rPr>
          <w:rFonts w:hint="cs"/>
          <w:snapToGrid w:val="0"/>
          <w:rtl/>
          <w:lang w:eastAsia="he-IL"/>
        </w:rPr>
        <w:t>והמשרד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007B18E7" w:rsidRPr="0024485D">
        <w:rPr>
          <w:snapToGrid w:val="0"/>
          <w:rtl/>
          <w:lang w:eastAsia="he-IL"/>
        </w:rPr>
        <w:t>.</w:t>
      </w:r>
    </w:p>
    <w:p w14:paraId="25410D18"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רשומות</w:t>
      </w:r>
    </w:p>
    <w:p w14:paraId="4BA008CA"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לשמור</w:t>
      </w:r>
      <w:r w:rsidRPr="0024485D">
        <w:rPr>
          <w:snapToGrid w:val="0"/>
          <w:rtl/>
          <w:lang w:eastAsia="he-IL"/>
        </w:rPr>
        <w:t xml:space="preserve"> </w:t>
      </w:r>
      <w:r w:rsidRPr="0024485D">
        <w:rPr>
          <w:rFonts w:hint="cs"/>
          <w:snapToGrid w:val="0"/>
          <w:rtl/>
          <w:lang w:eastAsia="he-IL"/>
        </w:rPr>
        <w:t>תיעוד</w:t>
      </w:r>
      <w:r w:rsidRPr="0024485D">
        <w:rPr>
          <w:snapToGrid w:val="0"/>
          <w:rtl/>
          <w:lang w:eastAsia="he-IL"/>
        </w:rPr>
        <w:t xml:space="preserve"> </w:t>
      </w:r>
      <w:r w:rsidRPr="0024485D">
        <w:rPr>
          <w:rFonts w:hint="cs"/>
          <w:snapToGrid w:val="0"/>
          <w:rtl/>
          <w:lang w:eastAsia="he-IL"/>
        </w:rPr>
        <w:t>של</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המבוצעים</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ידו</w:t>
      </w:r>
      <w:r w:rsidR="007B18E7" w:rsidRPr="0024485D">
        <w:rPr>
          <w:snapToGrid w:val="0"/>
          <w:rtl/>
          <w:lang w:eastAsia="he-IL"/>
        </w:rPr>
        <w:t>.</w:t>
      </w:r>
    </w:p>
    <w:p w14:paraId="557E1AA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לשמור</w:t>
      </w:r>
      <w:r w:rsidRPr="0024485D">
        <w:rPr>
          <w:snapToGrid w:val="0"/>
          <w:rtl/>
          <w:lang w:eastAsia="he-IL"/>
        </w:rPr>
        <w:t xml:space="preserve"> </w:t>
      </w:r>
      <w:r w:rsidRPr="0024485D">
        <w:rPr>
          <w:rFonts w:hint="cs"/>
          <w:snapToGrid w:val="0"/>
          <w:rtl/>
          <w:lang w:eastAsia="he-IL"/>
        </w:rPr>
        <w:t>את</w:t>
      </w:r>
      <w:r w:rsidRPr="0024485D">
        <w:rPr>
          <w:snapToGrid w:val="0"/>
          <w:rtl/>
          <w:lang w:eastAsia="he-IL"/>
        </w:rPr>
        <w:t xml:space="preserve"> </w:t>
      </w:r>
      <w:r w:rsidRPr="0024485D">
        <w:rPr>
          <w:rFonts w:hint="cs"/>
          <w:snapToGrid w:val="0"/>
          <w:rtl/>
          <w:lang w:eastAsia="he-IL"/>
        </w:rPr>
        <w:t>כלל</w:t>
      </w:r>
      <w:r w:rsidRPr="0024485D">
        <w:rPr>
          <w:snapToGrid w:val="0"/>
          <w:rtl/>
          <w:lang w:eastAsia="he-IL"/>
        </w:rPr>
        <w:t xml:space="preserve"> </w:t>
      </w:r>
      <w:r w:rsidRPr="0024485D">
        <w:rPr>
          <w:rFonts w:hint="cs"/>
          <w:snapToGrid w:val="0"/>
          <w:rtl/>
          <w:lang w:eastAsia="he-IL"/>
        </w:rPr>
        <w:t>ההתכתבויות</w:t>
      </w:r>
      <w:r w:rsidRPr="0024485D">
        <w:rPr>
          <w:snapToGrid w:val="0"/>
          <w:rtl/>
          <w:lang w:eastAsia="he-IL"/>
        </w:rPr>
        <w:t xml:space="preserve"> </w:t>
      </w:r>
      <w:r w:rsidRPr="0024485D">
        <w:rPr>
          <w:rFonts w:hint="cs"/>
          <w:snapToGrid w:val="0"/>
          <w:rtl/>
          <w:lang w:eastAsia="he-IL"/>
        </w:rPr>
        <w:t>מול</w:t>
      </w:r>
      <w:r w:rsidRPr="0024485D">
        <w:rPr>
          <w:snapToGrid w:val="0"/>
          <w:rtl/>
          <w:lang w:eastAsia="he-IL"/>
        </w:rPr>
        <w:t xml:space="preserve"> </w:t>
      </w:r>
      <w:r w:rsidRPr="0024485D">
        <w:rPr>
          <w:rFonts w:hint="cs"/>
          <w:snapToGrid w:val="0"/>
          <w:rtl/>
          <w:lang w:eastAsia="he-IL"/>
        </w:rPr>
        <w:t>הלקוח</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מסמכים</w:t>
      </w:r>
      <w:r w:rsidRPr="0024485D">
        <w:rPr>
          <w:snapToGrid w:val="0"/>
          <w:rtl/>
          <w:lang w:eastAsia="he-IL"/>
        </w:rPr>
        <w:t xml:space="preserve"> </w:t>
      </w:r>
      <w:r w:rsidRPr="0024485D">
        <w:rPr>
          <w:rFonts w:hint="cs"/>
          <w:snapToGrid w:val="0"/>
          <w:rtl/>
          <w:lang w:eastAsia="he-IL"/>
        </w:rPr>
        <w:t>שהועברו</w:t>
      </w:r>
      <w:r w:rsidRPr="0024485D">
        <w:rPr>
          <w:snapToGrid w:val="0"/>
          <w:rtl/>
          <w:lang w:eastAsia="he-IL"/>
        </w:rPr>
        <w:t xml:space="preserve"> </w:t>
      </w:r>
      <w:r w:rsidRPr="0024485D">
        <w:rPr>
          <w:rFonts w:hint="cs"/>
          <w:snapToGrid w:val="0"/>
          <w:rtl/>
          <w:lang w:eastAsia="he-IL"/>
        </w:rPr>
        <w:t>ונתקבלו</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האימות</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תהליך</w:t>
      </w:r>
      <w:r w:rsidRPr="0024485D">
        <w:rPr>
          <w:snapToGrid w:val="0"/>
          <w:rtl/>
          <w:lang w:eastAsia="he-IL"/>
        </w:rPr>
        <w:t xml:space="preserve"> </w:t>
      </w:r>
      <w:r w:rsidRPr="0024485D">
        <w:rPr>
          <w:rFonts w:hint="cs"/>
          <w:snapToGrid w:val="0"/>
          <w:rtl/>
          <w:lang w:eastAsia="he-IL"/>
        </w:rPr>
        <w:t>קבלת</w:t>
      </w:r>
      <w:r w:rsidRPr="0024485D">
        <w:rPr>
          <w:snapToGrid w:val="0"/>
          <w:rtl/>
          <w:lang w:eastAsia="he-IL"/>
        </w:rPr>
        <w:t xml:space="preserve"> </w:t>
      </w:r>
      <w:r w:rsidRPr="0024485D">
        <w:rPr>
          <w:rFonts w:hint="cs"/>
          <w:snapToGrid w:val="0"/>
          <w:rtl/>
          <w:lang w:eastAsia="he-IL"/>
        </w:rPr>
        <w:t>החלטות</w:t>
      </w:r>
      <w:r w:rsidRPr="0024485D">
        <w:rPr>
          <w:snapToGrid w:val="0"/>
          <w:rtl/>
          <w:lang w:eastAsia="he-IL"/>
        </w:rPr>
        <w:t xml:space="preserve"> </w:t>
      </w:r>
      <w:r w:rsidRPr="0024485D">
        <w:rPr>
          <w:rFonts w:hint="cs"/>
          <w:snapToGrid w:val="0"/>
          <w:rtl/>
          <w:lang w:eastAsia="he-IL"/>
        </w:rPr>
        <w:t>ובפרט</w:t>
      </w:r>
      <w:r w:rsidRPr="0024485D">
        <w:rPr>
          <w:snapToGrid w:val="0"/>
          <w:rtl/>
          <w:lang w:eastAsia="he-IL"/>
        </w:rPr>
        <w:t>:</w:t>
      </w:r>
    </w:p>
    <w:p w14:paraId="61D065E2" w14:textId="77777777" w:rsidR="007D6626" w:rsidRPr="0024485D" w:rsidRDefault="007D6626" w:rsidP="00EC0085">
      <w:pPr>
        <w:pStyle w:val="-4"/>
        <w:tabs>
          <w:tab w:val="left" w:pos="2352"/>
        </w:tabs>
        <w:spacing w:line="360" w:lineRule="atLeast"/>
        <w:ind w:hanging="226"/>
        <w:rPr>
          <w:rtl/>
        </w:rPr>
      </w:pPr>
      <w:r w:rsidRPr="0024485D">
        <w:rPr>
          <w:rFonts w:hint="cs"/>
          <w:rtl/>
        </w:rPr>
        <w:t>הסכמה</w:t>
      </w:r>
      <w:r w:rsidRPr="0024485D">
        <w:rPr>
          <w:rtl/>
        </w:rPr>
        <w:t xml:space="preserve"> </w:t>
      </w:r>
      <w:r w:rsidRPr="0024485D">
        <w:rPr>
          <w:rFonts w:hint="cs"/>
          <w:rtl/>
        </w:rPr>
        <w:t>עם</w:t>
      </w:r>
      <w:r w:rsidRPr="0024485D">
        <w:rPr>
          <w:rtl/>
        </w:rPr>
        <w:t xml:space="preserve"> </w:t>
      </w:r>
      <w:r w:rsidRPr="0024485D">
        <w:rPr>
          <w:rFonts w:hint="cs"/>
          <w:rtl/>
        </w:rPr>
        <w:t>הארגון</w:t>
      </w:r>
      <w:r w:rsidRPr="0024485D">
        <w:rPr>
          <w:rtl/>
        </w:rPr>
        <w:t xml:space="preserve">/ </w:t>
      </w:r>
      <w:r w:rsidRPr="0024485D">
        <w:rPr>
          <w:rFonts w:hint="cs"/>
          <w:rtl/>
        </w:rPr>
        <w:t>פרויקט</w:t>
      </w:r>
      <w:r w:rsidRPr="0024485D">
        <w:rPr>
          <w:rtl/>
        </w:rPr>
        <w:t xml:space="preserve"> </w:t>
      </w:r>
      <w:r w:rsidRPr="0024485D">
        <w:rPr>
          <w:rFonts w:hint="cs"/>
          <w:rtl/>
        </w:rPr>
        <w:t>על</w:t>
      </w:r>
      <w:r w:rsidRPr="0024485D">
        <w:rPr>
          <w:rtl/>
        </w:rPr>
        <w:t xml:space="preserve"> </w:t>
      </w:r>
      <w:r w:rsidRPr="0024485D">
        <w:rPr>
          <w:rFonts w:hint="cs"/>
          <w:rtl/>
        </w:rPr>
        <w:t>גבולות</w:t>
      </w:r>
      <w:r w:rsidRPr="0024485D">
        <w:rPr>
          <w:rtl/>
        </w:rPr>
        <w:t xml:space="preserve"> </w:t>
      </w:r>
      <w:r w:rsidRPr="0024485D">
        <w:rPr>
          <w:rFonts w:hint="cs"/>
          <w:rtl/>
        </w:rPr>
        <w:t>ודרישות</w:t>
      </w:r>
      <w:r w:rsidRPr="0024485D">
        <w:rPr>
          <w:rtl/>
        </w:rPr>
        <w:t xml:space="preserve"> </w:t>
      </w:r>
      <w:r w:rsidRPr="0024485D">
        <w:rPr>
          <w:rFonts w:hint="cs"/>
          <w:rtl/>
        </w:rPr>
        <w:t>האימות</w:t>
      </w:r>
    </w:p>
    <w:p w14:paraId="12E16F50" w14:textId="77777777" w:rsidR="007D6626" w:rsidRPr="0024485D" w:rsidRDefault="007D6626" w:rsidP="00EC0085">
      <w:pPr>
        <w:pStyle w:val="-4"/>
        <w:tabs>
          <w:tab w:val="left" w:pos="2352"/>
        </w:tabs>
        <w:spacing w:line="360" w:lineRule="atLeast"/>
        <w:ind w:hanging="226"/>
        <w:rPr>
          <w:rtl/>
        </w:rPr>
      </w:pPr>
      <w:r w:rsidRPr="0024485D">
        <w:rPr>
          <w:rFonts w:hint="cs"/>
          <w:rtl/>
        </w:rPr>
        <w:t>התאמת</w:t>
      </w:r>
      <w:r w:rsidRPr="0024485D">
        <w:rPr>
          <w:rtl/>
        </w:rPr>
        <w:t xml:space="preserve"> </w:t>
      </w:r>
      <w:r w:rsidRPr="0024485D">
        <w:rPr>
          <w:rFonts w:hint="cs"/>
          <w:rtl/>
        </w:rPr>
        <w:t>סגל</w:t>
      </w:r>
      <w:r w:rsidRPr="0024485D">
        <w:rPr>
          <w:rtl/>
        </w:rPr>
        <w:t xml:space="preserve"> </w:t>
      </w:r>
      <w:r w:rsidRPr="0024485D">
        <w:rPr>
          <w:rFonts w:hint="cs"/>
          <w:rtl/>
        </w:rPr>
        <w:t>האימות</w:t>
      </w:r>
      <w:r w:rsidRPr="0024485D">
        <w:rPr>
          <w:rtl/>
        </w:rPr>
        <w:t xml:space="preserve"> </w:t>
      </w:r>
      <w:r w:rsidRPr="0024485D">
        <w:rPr>
          <w:rFonts w:hint="cs"/>
          <w:rtl/>
        </w:rPr>
        <w:t>הנבחר</w:t>
      </w:r>
      <w:r w:rsidRPr="0024485D">
        <w:rPr>
          <w:rtl/>
        </w:rPr>
        <w:t xml:space="preserve"> </w:t>
      </w:r>
      <w:r w:rsidRPr="0024485D">
        <w:rPr>
          <w:rFonts w:hint="cs"/>
          <w:rtl/>
        </w:rPr>
        <w:t>לאימות</w:t>
      </w:r>
      <w:r w:rsidRPr="0024485D">
        <w:rPr>
          <w:rtl/>
        </w:rPr>
        <w:t xml:space="preserve"> </w:t>
      </w:r>
      <w:r w:rsidRPr="0024485D">
        <w:rPr>
          <w:rFonts w:hint="cs"/>
          <w:rtl/>
        </w:rPr>
        <w:t>הספציפי</w:t>
      </w:r>
    </w:p>
    <w:p w14:paraId="6D780C3A" w14:textId="77777777" w:rsidR="007D6626" w:rsidRPr="0024485D" w:rsidRDefault="007D6626" w:rsidP="00EC0085">
      <w:pPr>
        <w:pStyle w:val="-4"/>
        <w:tabs>
          <w:tab w:val="left" w:pos="2352"/>
        </w:tabs>
        <w:spacing w:line="360" w:lineRule="atLeast"/>
        <w:ind w:hanging="226"/>
        <w:rPr>
          <w:rtl/>
        </w:rPr>
      </w:pPr>
      <w:r w:rsidRPr="0024485D">
        <w:rPr>
          <w:rFonts w:hint="cs"/>
          <w:rtl/>
        </w:rPr>
        <w:t>הצהרות</w:t>
      </w:r>
      <w:r w:rsidRPr="0024485D">
        <w:rPr>
          <w:rtl/>
        </w:rPr>
        <w:t xml:space="preserve"> </w:t>
      </w:r>
      <w:r w:rsidRPr="0024485D">
        <w:rPr>
          <w:rFonts w:hint="cs"/>
          <w:rtl/>
        </w:rPr>
        <w:t>פליטה</w:t>
      </w:r>
      <w:r w:rsidRPr="0024485D">
        <w:rPr>
          <w:rtl/>
        </w:rPr>
        <w:t xml:space="preserve">- </w:t>
      </w:r>
      <w:r w:rsidRPr="0024485D">
        <w:rPr>
          <w:rFonts w:hint="cs"/>
          <w:rtl/>
        </w:rPr>
        <w:t>כלל</w:t>
      </w:r>
      <w:r w:rsidRPr="0024485D">
        <w:rPr>
          <w:rtl/>
        </w:rPr>
        <w:t xml:space="preserve"> </w:t>
      </w:r>
      <w:r w:rsidRPr="0024485D">
        <w:rPr>
          <w:rFonts w:hint="cs"/>
          <w:rtl/>
        </w:rPr>
        <w:t>הגרסאות</w:t>
      </w:r>
      <w:r w:rsidRPr="0024485D">
        <w:rPr>
          <w:rtl/>
        </w:rPr>
        <w:t xml:space="preserve"> </w:t>
      </w:r>
      <w:r w:rsidRPr="0024485D">
        <w:rPr>
          <w:rFonts w:hint="cs"/>
          <w:rtl/>
        </w:rPr>
        <w:t>שהתקבלו</w:t>
      </w:r>
      <w:r w:rsidRPr="0024485D">
        <w:rPr>
          <w:rtl/>
        </w:rPr>
        <w:t xml:space="preserve"> </w:t>
      </w:r>
      <w:r w:rsidRPr="0024485D">
        <w:rPr>
          <w:rFonts w:hint="cs"/>
          <w:rtl/>
        </w:rPr>
        <w:t>לאורך</w:t>
      </w:r>
      <w:r w:rsidRPr="0024485D">
        <w:rPr>
          <w:rtl/>
        </w:rPr>
        <w:t xml:space="preserve"> </w:t>
      </w:r>
      <w:r w:rsidRPr="0024485D">
        <w:rPr>
          <w:rFonts w:hint="cs"/>
          <w:rtl/>
        </w:rPr>
        <w:t>תהליך</w:t>
      </w:r>
      <w:r w:rsidRPr="0024485D">
        <w:rPr>
          <w:rtl/>
        </w:rPr>
        <w:t xml:space="preserve"> </w:t>
      </w:r>
      <w:r w:rsidRPr="0024485D">
        <w:rPr>
          <w:rFonts w:hint="cs"/>
          <w:rtl/>
        </w:rPr>
        <w:t>האימות</w:t>
      </w:r>
    </w:p>
    <w:p w14:paraId="317A07CE" w14:textId="77777777" w:rsidR="007D6626" w:rsidRPr="0024485D" w:rsidRDefault="007D6626" w:rsidP="00EC0085">
      <w:pPr>
        <w:pStyle w:val="-4"/>
        <w:tabs>
          <w:tab w:val="left" w:pos="2352"/>
        </w:tabs>
        <w:spacing w:line="360" w:lineRule="atLeast"/>
        <w:ind w:left="2352" w:hanging="850"/>
        <w:rPr>
          <w:rtl/>
        </w:rPr>
      </w:pPr>
      <w:r w:rsidRPr="0024485D">
        <w:rPr>
          <w:rFonts w:hint="cs"/>
          <w:rtl/>
        </w:rPr>
        <w:t>אי</w:t>
      </w:r>
      <w:r w:rsidRPr="0024485D">
        <w:rPr>
          <w:rtl/>
        </w:rPr>
        <w:t xml:space="preserve"> </w:t>
      </w:r>
      <w:r w:rsidRPr="0024485D">
        <w:rPr>
          <w:rFonts w:hint="cs"/>
          <w:rtl/>
        </w:rPr>
        <w:t>התאמות</w:t>
      </w:r>
      <w:r w:rsidR="007B18E7" w:rsidRPr="0024485D">
        <w:rPr>
          <w:rtl/>
        </w:rPr>
        <w:t>,</w:t>
      </w:r>
      <w:r w:rsidRPr="0024485D">
        <w:rPr>
          <w:rtl/>
        </w:rPr>
        <w:t xml:space="preserve"> </w:t>
      </w:r>
      <w:r w:rsidRPr="0024485D">
        <w:rPr>
          <w:rFonts w:hint="cs"/>
          <w:rtl/>
        </w:rPr>
        <w:t>תגובת</w:t>
      </w:r>
      <w:r w:rsidRPr="0024485D">
        <w:rPr>
          <w:rtl/>
        </w:rPr>
        <w:t xml:space="preserve"> </w:t>
      </w:r>
      <w:r w:rsidRPr="0024485D">
        <w:rPr>
          <w:rFonts w:hint="cs"/>
          <w:rtl/>
        </w:rPr>
        <w:t>הארגון</w:t>
      </w:r>
      <w:r w:rsidRPr="0024485D">
        <w:rPr>
          <w:rtl/>
        </w:rPr>
        <w:t xml:space="preserve">/ </w:t>
      </w:r>
      <w:r w:rsidRPr="0024485D">
        <w:rPr>
          <w:rFonts w:hint="cs"/>
          <w:rtl/>
        </w:rPr>
        <w:t>פרויקט</w:t>
      </w:r>
      <w:r w:rsidRPr="0024485D">
        <w:rPr>
          <w:rtl/>
        </w:rPr>
        <w:t xml:space="preserve"> </w:t>
      </w:r>
      <w:r w:rsidRPr="0024485D">
        <w:rPr>
          <w:rFonts w:hint="cs"/>
          <w:rtl/>
        </w:rPr>
        <w:t>ותגובת</w:t>
      </w:r>
      <w:r w:rsidRPr="0024485D">
        <w:rPr>
          <w:rtl/>
        </w:rPr>
        <w:t xml:space="preserve"> </w:t>
      </w:r>
      <w:r w:rsidRPr="0024485D">
        <w:rPr>
          <w:rFonts w:hint="cs"/>
          <w:rtl/>
        </w:rPr>
        <w:t>המאמת</w:t>
      </w:r>
      <w:r w:rsidRPr="0024485D">
        <w:rPr>
          <w:rtl/>
        </w:rPr>
        <w:t xml:space="preserve"> (</w:t>
      </w:r>
      <w:r w:rsidRPr="0024485D">
        <w:rPr>
          <w:rFonts w:hint="cs"/>
          <w:rtl/>
        </w:rPr>
        <w:t>אישור</w:t>
      </w:r>
      <w:r w:rsidRPr="0024485D">
        <w:rPr>
          <w:rtl/>
        </w:rPr>
        <w:t xml:space="preserve">/ </w:t>
      </w:r>
      <w:r w:rsidRPr="0024485D">
        <w:rPr>
          <w:rFonts w:hint="cs"/>
          <w:rtl/>
        </w:rPr>
        <w:t>דחיה</w:t>
      </w:r>
      <w:r w:rsidRPr="0024485D">
        <w:rPr>
          <w:rtl/>
        </w:rPr>
        <w:t xml:space="preserve">/ </w:t>
      </w:r>
      <w:r w:rsidRPr="0024485D">
        <w:rPr>
          <w:rFonts w:hint="cs"/>
          <w:rtl/>
        </w:rPr>
        <w:t>בקשה</w:t>
      </w:r>
      <w:r w:rsidRPr="0024485D">
        <w:rPr>
          <w:rtl/>
        </w:rPr>
        <w:t xml:space="preserve"> </w:t>
      </w:r>
      <w:r w:rsidRPr="0024485D">
        <w:rPr>
          <w:rFonts w:hint="cs"/>
          <w:rtl/>
        </w:rPr>
        <w:t>לתגובה</w:t>
      </w:r>
      <w:r w:rsidRPr="0024485D">
        <w:rPr>
          <w:rtl/>
        </w:rPr>
        <w:t xml:space="preserve"> </w:t>
      </w:r>
      <w:r w:rsidRPr="0024485D">
        <w:rPr>
          <w:rFonts w:hint="cs"/>
          <w:rtl/>
        </w:rPr>
        <w:t>נוספת</w:t>
      </w:r>
      <w:r w:rsidRPr="0024485D">
        <w:rPr>
          <w:rtl/>
        </w:rPr>
        <w:t>)</w:t>
      </w:r>
    </w:p>
    <w:p w14:paraId="318A31B2" w14:textId="77777777" w:rsidR="007D6626" w:rsidRPr="0024485D" w:rsidRDefault="007D6626" w:rsidP="00EC0085">
      <w:pPr>
        <w:pStyle w:val="-4"/>
        <w:tabs>
          <w:tab w:val="left" w:pos="2352"/>
        </w:tabs>
        <w:spacing w:line="360" w:lineRule="atLeast"/>
        <w:ind w:hanging="226"/>
        <w:rPr>
          <w:rtl/>
        </w:rPr>
      </w:pPr>
      <w:r w:rsidRPr="0024485D">
        <w:rPr>
          <w:rFonts w:hint="cs"/>
          <w:rtl/>
        </w:rPr>
        <w:t>דו</w:t>
      </w:r>
      <w:r w:rsidRPr="0024485D">
        <w:rPr>
          <w:rtl/>
        </w:rPr>
        <w:t>"</w:t>
      </w:r>
      <w:r w:rsidRPr="0024485D">
        <w:rPr>
          <w:rFonts w:hint="cs"/>
          <w:rtl/>
        </w:rPr>
        <w:t>חות</w:t>
      </w:r>
      <w:r w:rsidRPr="0024485D">
        <w:rPr>
          <w:rtl/>
        </w:rPr>
        <w:t xml:space="preserve"> </w:t>
      </w:r>
      <w:r w:rsidRPr="0024485D">
        <w:rPr>
          <w:rFonts w:hint="cs"/>
          <w:rtl/>
        </w:rPr>
        <w:t>אימות</w:t>
      </w:r>
    </w:p>
    <w:p w14:paraId="1DA1348F" w14:textId="77777777" w:rsidR="007D6626" w:rsidRPr="0024485D" w:rsidRDefault="007D6626" w:rsidP="00EC0085">
      <w:pPr>
        <w:pStyle w:val="-4"/>
        <w:tabs>
          <w:tab w:val="left" w:pos="2352"/>
        </w:tabs>
        <w:spacing w:line="360" w:lineRule="atLeast"/>
        <w:ind w:left="2352" w:hanging="850"/>
        <w:rPr>
          <w:rtl/>
        </w:rPr>
      </w:pPr>
      <w:r w:rsidRPr="0024485D">
        <w:rPr>
          <w:rFonts w:hint="cs"/>
          <w:rtl/>
        </w:rPr>
        <w:t>דו</w:t>
      </w:r>
      <w:r w:rsidRPr="0024485D">
        <w:rPr>
          <w:rtl/>
        </w:rPr>
        <w:t>"</w:t>
      </w:r>
      <w:r w:rsidRPr="0024485D">
        <w:rPr>
          <w:rFonts w:hint="cs"/>
          <w:rtl/>
        </w:rPr>
        <w:t>חות</w:t>
      </w:r>
      <w:r w:rsidRPr="0024485D">
        <w:rPr>
          <w:rtl/>
        </w:rPr>
        <w:t xml:space="preserve"> </w:t>
      </w:r>
      <w:r w:rsidRPr="0024485D">
        <w:rPr>
          <w:rFonts w:hint="cs"/>
          <w:rtl/>
        </w:rPr>
        <w:t>בוחן</w:t>
      </w:r>
      <w:r w:rsidRPr="0024485D">
        <w:rPr>
          <w:rtl/>
        </w:rPr>
        <w:t xml:space="preserve"> </w:t>
      </w:r>
      <w:r w:rsidRPr="0024485D">
        <w:rPr>
          <w:rFonts w:hint="cs"/>
          <w:rtl/>
        </w:rPr>
        <w:t>בלתי</w:t>
      </w:r>
      <w:r w:rsidRPr="0024485D">
        <w:rPr>
          <w:rtl/>
        </w:rPr>
        <w:t xml:space="preserve"> </w:t>
      </w:r>
      <w:r w:rsidRPr="0024485D">
        <w:rPr>
          <w:rFonts w:hint="cs"/>
          <w:rtl/>
        </w:rPr>
        <w:t>תלוי</w:t>
      </w:r>
    </w:p>
    <w:p w14:paraId="4C6A22F2"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מבדק</w:t>
      </w:r>
      <w:r w:rsidRPr="0024485D">
        <w:rPr>
          <w:snapToGrid w:val="0"/>
          <w:rtl/>
          <w:lang w:eastAsia="he-IL"/>
        </w:rPr>
        <w:t xml:space="preserve"> </w:t>
      </w:r>
      <w:r w:rsidRPr="0024485D">
        <w:rPr>
          <w:rFonts w:hint="cs"/>
          <w:snapToGrid w:val="0"/>
          <w:rtl/>
          <w:lang w:eastAsia="he-IL"/>
        </w:rPr>
        <w:t>פנימי</w:t>
      </w:r>
    </w:p>
    <w:p w14:paraId="1ECB8551"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הגוף</w:t>
      </w:r>
      <w:r w:rsidRPr="0024485D">
        <w:rPr>
          <w:snapToGrid w:val="0"/>
          <w:rtl/>
          <w:lang w:eastAsia="he-IL"/>
        </w:rPr>
        <w:t xml:space="preserve"> </w:t>
      </w:r>
      <w:r w:rsidRPr="0024485D">
        <w:rPr>
          <w:rFonts w:hint="cs"/>
          <w:snapToGrid w:val="0"/>
          <w:rtl/>
          <w:lang w:eastAsia="he-IL"/>
        </w:rPr>
        <w:t>המאמת</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מבדק</w:t>
      </w:r>
      <w:r w:rsidRPr="0024485D">
        <w:rPr>
          <w:snapToGrid w:val="0"/>
          <w:rtl/>
          <w:lang w:eastAsia="he-IL"/>
        </w:rPr>
        <w:t xml:space="preserve"> </w:t>
      </w:r>
      <w:r w:rsidRPr="0024485D">
        <w:rPr>
          <w:rFonts w:hint="cs"/>
          <w:snapToGrid w:val="0"/>
          <w:rtl/>
          <w:lang w:eastAsia="he-IL"/>
        </w:rPr>
        <w:t>פנימי</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תהליכי</w:t>
      </w:r>
      <w:r w:rsidRPr="0024485D">
        <w:rPr>
          <w:snapToGrid w:val="0"/>
          <w:rtl/>
          <w:lang w:eastAsia="he-IL"/>
        </w:rPr>
        <w:t xml:space="preserve"> </w:t>
      </w:r>
      <w:r w:rsidRPr="0024485D">
        <w:rPr>
          <w:rFonts w:hint="cs"/>
          <w:snapToGrid w:val="0"/>
          <w:rtl/>
          <w:lang w:eastAsia="he-IL"/>
        </w:rPr>
        <w:t>האימות</w:t>
      </w:r>
      <w:r w:rsidRPr="0024485D">
        <w:rPr>
          <w:snapToGrid w:val="0"/>
          <w:rtl/>
          <w:lang w:eastAsia="he-IL"/>
        </w:rPr>
        <w:t xml:space="preserve"> </w:t>
      </w:r>
      <w:r w:rsidRPr="0024485D">
        <w:rPr>
          <w:rFonts w:hint="cs"/>
          <w:snapToGrid w:val="0"/>
          <w:rtl/>
          <w:lang w:eastAsia="he-IL"/>
        </w:rPr>
        <w:t>המבוצעים</w:t>
      </w:r>
      <w:r w:rsidR="007B18E7" w:rsidRPr="0024485D">
        <w:rPr>
          <w:snapToGrid w:val="0"/>
          <w:rtl/>
          <w:lang w:eastAsia="he-IL"/>
        </w:rPr>
        <w:t>,</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פי</w:t>
      </w:r>
      <w:r w:rsidRPr="0024485D">
        <w:rPr>
          <w:snapToGrid w:val="0"/>
          <w:rtl/>
          <w:lang w:eastAsia="he-IL"/>
        </w:rPr>
        <w:t xml:space="preserve"> </w:t>
      </w:r>
      <w:r w:rsidRPr="0024485D">
        <w:rPr>
          <w:rFonts w:hint="cs"/>
          <w:snapToGrid w:val="0"/>
          <w:rtl/>
          <w:lang w:eastAsia="he-IL"/>
        </w:rPr>
        <w:t>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Pr="0024485D">
        <w:rPr>
          <w:snapToGrid w:val="0"/>
          <w:rtl/>
          <w:lang w:eastAsia="he-IL"/>
        </w:rPr>
        <w:t xml:space="preserve"> </w:t>
      </w:r>
      <w:r w:rsidRPr="0024485D">
        <w:rPr>
          <w:rFonts w:hint="cs"/>
          <w:snapToGrid w:val="0"/>
          <w:rtl/>
          <w:lang w:eastAsia="he-IL"/>
        </w:rPr>
        <w:t>ודרישות</w:t>
      </w:r>
      <w:r w:rsidRPr="0024485D">
        <w:rPr>
          <w:snapToGrid w:val="0"/>
          <w:rtl/>
          <w:lang w:eastAsia="he-IL"/>
        </w:rPr>
        <w:t xml:space="preserve"> </w:t>
      </w:r>
      <w:r w:rsidRPr="0024485D">
        <w:rPr>
          <w:rFonts w:hint="cs"/>
          <w:snapToGrid w:val="0"/>
          <w:rtl/>
          <w:lang w:eastAsia="he-IL"/>
        </w:rPr>
        <w:t>המנגנונים</w:t>
      </w:r>
      <w:r w:rsidRPr="0024485D">
        <w:rPr>
          <w:snapToGrid w:val="0"/>
          <w:rtl/>
          <w:lang w:eastAsia="he-IL"/>
        </w:rPr>
        <w:t xml:space="preserve"> (</w:t>
      </w:r>
      <w:r w:rsidRPr="0024485D">
        <w:rPr>
          <w:rFonts w:hint="cs"/>
          <w:snapToGrid w:val="0"/>
          <w:rtl/>
          <w:lang w:eastAsia="he-IL"/>
        </w:rPr>
        <w:t>מנגנון</w:t>
      </w:r>
      <w:r w:rsidRPr="0024485D">
        <w:rPr>
          <w:snapToGrid w:val="0"/>
          <w:rtl/>
          <w:lang w:eastAsia="he-IL"/>
        </w:rPr>
        <w:t xml:space="preserve"> </w:t>
      </w:r>
      <w:r w:rsidRPr="0024485D">
        <w:rPr>
          <w:rFonts w:hint="cs"/>
          <w:snapToGrid w:val="0"/>
          <w:rtl/>
          <w:lang w:eastAsia="he-IL"/>
        </w:rPr>
        <w:t>הדיווח</w:t>
      </w:r>
      <w:r w:rsidRPr="0024485D">
        <w:rPr>
          <w:snapToGrid w:val="0"/>
          <w:rtl/>
          <w:lang w:eastAsia="he-IL"/>
        </w:rPr>
        <w:t xml:space="preserve"> </w:t>
      </w:r>
      <w:r w:rsidRPr="0024485D">
        <w:rPr>
          <w:rFonts w:hint="cs"/>
          <w:snapToGrid w:val="0"/>
          <w:rtl/>
          <w:lang w:eastAsia="he-IL"/>
        </w:rPr>
        <w:t>הוולונטרי</w:t>
      </w:r>
      <w:r w:rsidRPr="0024485D">
        <w:rPr>
          <w:snapToGrid w:val="0"/>
          <w:rtl/>
          <w:lang w:eastAsia="he-IL"/>
        </w:rPr>
        <w:t xml:space="preserve"> </w:t>
      </w:r>
      <w:r w:rsidRPr="0024485D">
        <w:rPr>
          <w:rFonts w:hint="cs"/>
          <w:snapToGrid w:val="0"/>
          <w:rtl/>
          <w:lang w:eastAsia="he-IL"/>
        </w:rPr>
        <w:t>ומנגנון</w:t>
      </w:r>
      <w:r w:rsidRPr="0024485D">
        <w:rPr>
          <w:snapToGrid w:val="0"/>
          <w:rtl/>
          <w:lang w:eastAsia="he-IL"/>
        </w:rPr>
        <w:t xml:space="preserve"> </w:t>
      </w:r>
      <w:r w:rsidRPr="0024485D">
        <w:rPr>
          <w:rFonts w:hint="cs"/>
          <w:snapToGrid w:val="0"/>
          <w:rtl/>
          <w:lang w:eastAsia="he-IL"/>
        </w:rPr>
        <w:t>התמיכות</w:t>
      </w:r>
      <w:r w:rsidRPr="0024485D">
        <w:rPr>
          <w:snapToGrid w:val="0"/>
          <w:rtl/>
          <w:lang w:eastAsia="he-IL"/>
        </w:rPr>
        <w:t>)</w:t>
      </w:r>
      <w:r w:rsidR="007B18E7" w:rsidRPr="0024485D">
        <w:rPr>
          <w:snapToGrid w:val="0"/>
          <w:rtl/>
          <w:lang w:eastAsia="he-IL"/>
        </w:rPr>
        <w:t>.</w:t>
      </w:r>
    </w:p>
    <w:p w14:paraId="00C64162"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המבדק</w:t>
      </w:r>
      <w:r w:rsidRPr="0024485D">
        <w:rPr>
          <w:snapToGrid w:val="0"/>
          <w:rtl/>
          <w:lang w:eastAsia="he-IL"/>
        </w:rPr>
        <w:t xml:space="preserve"> </w:t>
      </w:r>
      <w:r w:rsidRPr="0024485D">
        <w:rPr>
          <w:rFonts w:hint="cs"/>
          <w:snapToGrid w:val="0"/>
          <w:rtl/>
          <w:lang w:eastAsia="he-IL"/>
        </w:rPr>
        <w:t>יבוצע</w:t>
      </w:r>
      <w:r w:rsidRPr="0024485D">
        <w:rPr>
          <w:snapToGrid w:val="0"/>
          <w:rtl/>
          <w:lang w:eastAsia="he-IL"/>
        </w:rPr>
        <w:t xml:space="preserve"> </w:t>
      </w:r>
      <w:r w:rsidRPr="0024485D">
        <w:rPr>
          <w:rFonts w:hint="cs"/>
          <w:snapToGrid w:val="0"/>
          <w:rtl/>
          <w:lang w:eastAsia="he-IL"/>
        </w:rPr>
        <w:t>על</w:t>
      </w:r>
      <w:r w:rsidRPr="0024485D">
        <w:rPr>
          <w:snapToGrid w:val="0"/>
          <w:rtl/>
          <w:lang w:eastAsia="he-IL"/>
        </w:rPr>
        <w:t xml:space="preserve"> </w:t>
      </w:r>
      <w:r w:rsidRPr="0024485D">
        <w:rPr>
          <w:rFonts w:hint="cs"/>
          <w:snapToGrid w:val="0"/>
          <w:rtl/>
          <w:lang w:eastAsia="he-IL"/>
        </w:rPr>
        <w:t>ידי</w:t>
      </w:r>
      <w:r w:rsidRPr="0024485D">
        <w:rPr>
          <w:snapToGrid w:val="0"/>
          <w:rtl/>
          <w:lang w:eastAsia="he-IL"/>
        </w:rPr>
        <w:t xml:space="preserve"> </w:t>
      </w:r>
      <w:r w:rsidRPr="0024485D">
        <w:rPr>
          <w:rFonts w:hint="cs"/>
          <w:snapToGrid w:val="0"/>
          <w:rtl/>
          <w:lang w:eastAsia="he-IL"/>
        </w:rPr>
        <w:t>חבר</w:t>
      </w:r>
      <w:r w:rsidRPr="0024485D">
        <w:rPr>
          <w:snapToGrid w:val="0"/>
          <w:rtl/>
          <w:lang w:eastAsia="he-IL"/>
        </w:rPr>
        <w:t xml:space="preserve"> </w:t>
      </w:r>
      <w:r w:rsidRPr="0024485D">
        <w:rPr>
          <w:rFonts w:hint="cs"/>
          <w:snapToGrid w:val="0"/>
          <w:rtl/>
          <w:lang w:eastAsia="he-IL"/>
        </w:rPr>
        <w:t>צוות</w:t>
      </w:r>
      <w:r w:rsidRPr="0024485D">
        <w:rPr>
          <w:snapToGrid w:val="0"/>
          <w:rtl/>
          <w:lang w:eastAsia="he-IL"/>
        </w:rPr>
        <w:t xml:space="preserve"> </w:t>
      </w:r>
      <w:r w:rsidRPr="0024485D">
        <w:rPr>
          <w:rFonts w:hint="cs"/>
          <w:snapToGrid w:val="0"/>
          <w:rtl/>
          <w:lang w:eastAsia="he-IL"/>
        </w:rPr>
        <w:t>שלא</w:t>
      </w:r>
      <w:r w:rsidRPr="0024485D">
        <w:rPr>
          <w:snapToGrid w:val="0"/>
          <w:rtl/>
          <w:lang w:eastAsia="he-IL"/>
        </w:rPr>
        <w:t xml:space="preserve"> </w:t>
      </w:r>
      <w:r w:rsidRPr="0024485D">
        <w:rPr>
          <w:rFonts w:hint="cs"/>
          <w:snapToGrid w:val="0"/>
          <w:rtl/>
          <w:lang w:eastAsia="he-IL"/>
        </w:rPr>
        <w:t>היה</w:t>
      </w:r>
      <w:r w:rsidRPr="0024485D">
        <w:rPr>
          <w:snapToGrid w:val="0"/>
          <w:rtl/>
          <w:lang w:eastAsia="he-IL"/>
        </w:rPr>
        <w:t xml:space="preserve"> </w:t>
      </w:r>
      <w:r w:rsidRPr="0024485D">
        <w:rPr>
          <w:rFonts w:hint="cs"/>
          <w:snapToGrid w:val="0"/>
          <w:rtl/>
          <w:lang w:eastAsia="he-IL"/>
        </w:rPr>
        <w:t>פעיל</w:t>
      </w:r>
      <w:r w:rsidRPr="0024485D">
        <w:rPr>
          <w:snapToGrid w:val="0"/>
          <w:rtl/>
          <w:lang w:eastAsia="he-IL"/>
        </w:rPr>
        <w:t xml:space="preserve"> </w:t>
      </w:r>
      <w:r w:rsidRPr="0024485D">
        <w:rPr>
          <w:rFonts w:hint="cs"/>
          <w:snapToGrid w:val="0"/>
          <w:rtl/>
          <w:lang w:eastAsia="he-IL"/>
        </w:rPr>
        <w:t>באופן</w:t>
      </w:r>
      <w:r w:rsidRPr="0024485D">
        <w:rPr>
          <w:snapToGrid w:val="0"/>
          <w:rtl/>
          <w:lang w:eastAsia="he-IL"/>
        </w:rPr>
        <w:t xml:space="preserve"> </w:t>
      </w:r>
      <w:r w:rsidRPr="0024485D">
        <w:rPr>
          <w:rFonts w:hint="cs"/>
          <w:snapToGrid w:val="0"/>
          <w:rtl/>
          <w:lang w:eastAsia="he-IL"/>
        </w:rPr>
        <w:t>ישיר</w:t>
      </w:r>
      <w:r w:rsidRPr="0024485D">
        <w:rPr>
          <w:snapToGrid w:val="0"/>
          <w:rtl/>
          <w:lang w:eastAsia="he-IL"/>
        </w:rPr>
        <w:t xml:space="preserve"> </w:t>
      </w:r>
      <w:r w:rsidRPr="0024485D">
        <w:rPr>
          <w:rFonts w:hint="cs"/>
          <w:snapToGrid w:val="0"/>
          <w:rtl/>
          <w:lang w:eastAsia="he-IL"/>
        </w:rPr>
        <w:t>בביצוע</w:t>
      </w:r>
      <w:r w:rsidRPr="0024485D">
        <w:rPr>
          <w:snapToGrid w:val="0"/>
          <w:rtl/>
          <w:lang w:eastAsia="he-IL"/>
        </w:rPr>
        <w:t xml:space="preserve"> </w:t>
      </w:r>
      <w:proofErr w:type="spellStart"/>
      <w:r w:rsidRPr="0024485D">
        <w:rPr>
          <w:rFonts w:hint="cs"/>
          <w:snapToGrid w:val="0"/>
          <w:rtl/>
          <w:lang w:eastAsia="he-IL"/>
        </w:rPr>
        <w:t>האימותים</w:t>
      </w:r>
      <w:proofErr w:type="spellEnd"/>
      <w:r w:rsidRPr="0024485D">
        <w:rPr>
          <w:snapToGrid w:val="0"/>
          <w:rtl/>
          <w:lang w:eastAsia="he-IL"/>
        </w:rPr>
        <w:t xml:space="preserve"> </w:t>
      </w:r>
      <w:r w:rsidRPr="0024485D">
        <w:rPr>
          <w:rFonts w:hint="cs"/>
          <w:snapToGrid w:val="0"/>
          <w:rtl/>
          <w:lang w:eastAsia="he-IL"/>
        </w:rPr>
        <w:t>הנבדקים</w:t>
      </w:r>
      <w:r w:rsidR="007B18E7" w:rsidRPr="0024485D">
        <w:rPr>
          <w:snapToGrid w:val="0"/>
          <w:rtl/>
          <w:lang w:eastAsia="he-IL"/>
        </w:rPr>
        <w:t>.</w:t>
      </w:r>
    </w:p>
    <w:p w14:paraId="50C6EE9E"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יש</w:t>
      </w:r>
      <w:r w:rsidRPr="0024485D">
        <w:rPr>
          <w:snapToGrid w:val="0"/>
          <w:rtl/>
          <w:lang w:eastAsia="he-IL"/>
        </w:rPr>
        <w:t xml:space="preserve"> </w:t>
      </w:r>
      <w:r w:rsidRPr="0024485D">
        <w:rPr>
          <w:rFonts w:hint="cs"/>
          <w:snapToGrid w:val="0"/>
          <w:rtl/>
          <w:lang w:eastAsia="he-IL"/>
        </w:rPr>
        <w:t>לבצע</w:t>
      </w:r>
      <w:r w:rsidRPr="0024485D">
        <w:rPr>
          <w:snapToGrid w:val="0"/>
          <w:rtl/>
          <w:lang w:eastAsia="he-IL"/>
        </w:rPr>
        <w:t xml:space="preserve"> </w:t>
      </w:r>
      <w:r w:rsidRPr="0024485D">
        <w:rPr>
          <w:rFonts w:hint="cs"/>
          <w:snapToGrid w:val="0"/>
          <w:rtl/>
          <w:lang w:eastAsia="he-IL"/>
        </w:rPr>
        <w:t>מבדק</w:t>
      </w:r>
      <w:r w:rsidRPr="0024485D">
        <w:rPr>
          <w:snapToGrid w:val="0"/>
          <w:rtl/>
          <w:lang w:eastAsia="he-IL"/>
        </w:rPr>
        <w:t xml:space="preserve"> </w:t>
      </w:r>
      <w:r w:rsidRPr="0024485D">
        <w:rPr>
          <w:rFonts w:hint="cs"/>
          <w:snapToGrid w:val="0"/>
          <w:rtl/>
          <w:lang w:eastAsia="he-IL"/>
        </w:rPr>
        <w:t>אחת</w:t>
      </w:r>
      <w:r w:rsidRPr="0024485D">
        <w:rPr>
          <w:snapToGrid w:val="0"/>
          <w:rtl/>
          <w:lang w:eastAsia="he-IL"/>
        </w:rPr>
        <w:t xml:space="preserve"> </w:t>
      </w:r>
      <w:r w:rsidRPr="0024485D">
        <w:rPr>
          <w:rFonts w:hint="cs"/>
          <w:snapToGrid w:val="0"/>
          <w:rtl/>
          <w:lang w:eastAsia="he-IL"/>
        </w:rPr>
        <w:t>לשנה</w:t>
      </w:r>
      <w:r w:rsidRPr="0024485D">
        <w:rPr>
          <w:snapToGrid w:val="0"/>
          <w:rtl/>
          <w:lang w:eastAsia="he-IL"/>
        </w:rPr>
        <w:t xml:space="preserve"> </w:t>
      </w:r>
      <w:r w:rsidRPr="0024485D">
        <w:rPr>
          <w:rFonts w:hint="cs"/>
          <w:snapToGrid w:val="0"/>
          <w:rtl/>
          <w:lang w:eastAsia="he-IL"/>
        </w:rPr>
        <w:t>לפחות</w:t>
      </w:r>
    </w:p>
    <w:p w14:paraId="7ABD0F11" w14:textId="77777777" w:rsidR="007D6626" w:rsidRPr="0024485D" w:rsidRDefault="007D6626" w:rsidP="004460F9">
      <w:pPr>
        <w:pStyle w:val="-2"/>
        <w:spacing w:line="360" w:lineRule="atLeast"/>
        <w:rPr>
          <w:snapToGrid w:val="0"/>
          <w:rtl/>
          <w:lang w:eastAsia="he-IL"/>
        </w:rPr>
      </w:pPr>
      <w:r w:rsidRPr="0024485D">
        <w:rPr>
          <w:rFonts w:hint="cs"/>
          <w:snapToGrid w:val="0"/>
          <w:rtl/>
          <w:lang w:eastAsia="he-IL"/>
        </w:rPr>
        <w:t>ביקורות</w:t>
      </w:r>
      <w:r w:rsidRPr="0024485D">
        <w:rPr>
          <w:snapToGrid w:val="0"/>
          <w:rtl/>
          <w:lang w:eastAsia="he-IL"/>
        </w:rPr>
        <w:t xml:space="preserve"> </w:t>
      </w:r>
      <w:r w:rsidRPr="0024485D">
        <w:rPr>
          <w:rFonts w:hint="cs"/>
          <w:snapToGrid w:val="0"/>
          <w:rtl/>
          <w:lang w:eastAsia="he-IL"/>
        </w:rPr>
        <w:t>חיצוניות</w:t>
      </w:r>
    </w:p>
    <w:p w14:paraId="41F80B84" w14:textId="77777777" w:rsidR="007D6626" w:rsidRPr="0024485D" w:rsidRDefault="007D6626" w:rsidP="004460F9">
      <w:pPr>
        <w:pStyle w:val="-3"/>
        <w:spacing w:line="360" w:lineRule="atLeast"/>
        <w:rPr>
          <w:snapToGrid w:val="0"/>
          <w:rtl/>
          <w:lang w:eastAsia="he-IL"/>
        </w:rPr>
      </w:pPr>
      <w:r w:rsidRPr="0024485D">
        <w:rPr>
          <w:rFonts w:hint="cs"/>
          <w:snapToGrid w:val="0"/>
          <w:rtl/>
          <w:lang w:eastAsia="he-IL"/>
        </w:rPr>
        <w:t>המשרד</w:t>
      </w:r>
      <w:r w:rsidRPr="0024485D">
        <w:rPr>
          <w:snapToGrid w:val="0"/>
          <w:rtl/>
          <w:lang w:eastAsia="he-IL"/>
        </w:rPr>
        <w:t xml:space="preserve"> </w:t>
      </w:r>
      <w:r w:rsidRPr="0024485D">
        <w:rPr>
          <w:rFonts w:hint="cs"/>
          <w:snapToGrid w:val="0"/>
          <w:rtl/>
          <w:lang w:eastAsia="he-IL"/>
        </w:rPr>
        <w:t>להגנת</w:t>
      </w:r>
      <w:r w:rsidRPr="0024485D">
        <w:rPr>
          <w:snapToGrid w:val="0"/>
          <w:rtl/>
          <w:lang w:eastAsia="he-IL"/>
        </w:rPr>
        <w:t xml:space="preserve"> </w:t>
      </w:r>
      <w:r w:rsidRPr="0024485D">
        <w:rPr>
          <w:rFonts w:hint="cs"/>
          <w:snapToGrid w:val="0"/>
          <w:rtl/>
          <w:lang w:eastAsia="he-IL"/>
        </w:rPr>
        <w:t>הסביבה</w:t>
      </w:r>
      <w:r w:rsidRPr="0024485D">
        <w:rPr>
          <w:snapToGrid w:val="0"/>
          <w:rtl/>
          <w:lang w:eastAsia="he-IL"/>
        </w:rPr>
        <w:t xml:space="preserve"> </w:t>
      </w:r>
      <w:r w:rsidRPr="0024485D">
        <w:rPr>
          <w:rFonts w:hint="cs"/>
          <w:snapToGrid w:val="0"/>
          <w:rtl/>
          <w:lang w:eastAsia="he-IL"/>
        </w:rPr>
        <w:t>יערוך</w:t>
      </w:r>
      <w:r w:rsidRPr="0024485D">
        <w:rPr>
          <w:snapToGrid w:val="0"/>
          <w:rtl/>
          <w:lang w:eastAsia="he-IL"/>
        </w:rPr>
        <w:t xml:space="preserve"> </w:t>
      </w:r>
      <w:r w:rsidRPr="0024485D">
        <w:rPr>
          <w:rFonts w:hint="cs"/>
          <w:snapToGrid w:val="0"/>
          <w:rtl/>
          <w:lang w:eastAsia="he-IL"/>
        </w:rPr>
        <w:t>ביקורות</w:t>
      </w:r>
      <w:r w:rsidRPr="0024485D">
        <w:rPr>
          <w:snapToGrid w:val="0"/>
          <w:rtl/>
          <w:lang w:eastAsia="he-IL"/>
        </w:rPr>
        <w:t xml:space="preserve"> </w:t>
      </w:r>
      <w:r w:rsidRPr="0024485D">
        <w:rPr>
          <w:rFonts w:hint="cs"/>
          <w:snapToGrid w:val="0"/>
          <w:rtl/>
          <w:lang w:eastAsia="he-IL"/>
        </w:rPr>
        <w:t>תקופתיות</w:t>
      </w:r>
      <w:r w:rsidRPr="0024485D">
        <w:rPr>
          <w:snapToGrid w:val="0"/>
          <w:rtl/>
          <w:lang w:eastAsia="he-IL"/>
        </w:rPr>
        <w:t xml:space="preserve"> </w:t>
      </w:r>
      <w:r w:rsidRPr="0024485D">
        <w:rPr>
          <w:rFonts w:hint="cs"/>
          <w:snapToGrid w:val="0"/>
          <w:rtl/>
          <w:lang w:eastAsia="he-IL"/>
        </w:rPr>
        <w:t>לעמידה</w:t>
      </w:r>
      <w:r w:rsidRPr="0024485D">
        <w:rPr>
          <w:snapToGrid w:val="0"/>
          <w:rtl/>
          <w:lang w:eastAsia="he-IL"/>
        </w:rPr>
        <w:t xml:space="preserve"> </w:t>
      </w:r>
      <w:r w:rsidRPr="0024485D">
        <w:rPr>
          <w:rFonts w:hint="cs"/>
          <w:snapToGrid w:val="0"/>
          <w:rtl/>
          <w:lang w:eastAsia="he-IL"/>
        </w:rPr>
        <w:t>בדרישות</w:t>
      </w:r>
      <w:r w:rsidRPr="0024485D">
        <w:rPr>
          <w:snapToGrid w:val="0"/>
          <w:rtl/>
          <w:lang w:eastAsia="he-IL"/>
        </w:rPr>
        <w:t xml:space="preserve"> </w:t>
      </w:r>
      <w:r w:rsidRPr="0024485D">
        <w:rPr>
          <w:rFonts w:hint="cs"/>
          <w:snapToGrid w:val="0"/>
          <w:rtl/>
          <w:lang w:eastAsia="he-IL"/>
        </w:rPr>
        <w:t>נוהל</w:t>
      </w:r>
      <w:r w:rsidRPr="0024485D">
        <w:rPr>
          <w:snapToGrid w:val="0"/>
          <w:rtl/>
          <w:lang w:eastAsia="he-IL"/>
        </w:rPr>
        <w:t xml:space="preserve"> </w:t>
      </w:r>
      <w:r w:rsidRPr="0024485D">
        <w:rPr>
          <w:rFonts w:hint="cs"/>
          <w:snapToGrid w:val="0"/>
          <w:rtl/>
          <w:lang w:eastAsia="he-IL"/>
        </w:rPr>
        <w:t>זה</w:t>
      </w:r>
      <w:r w:rsidR="007B18E7" w:rsidRPr="0024485D">
        <w:rPr>
          <w:snapToGrid w:val="0"/>
          <w:rtl/>
          <w:lang w:eastAsia="he-IL"/>
        </w:rPr>
        <w:t>.</w:t>
      </w:r>
    </w:p>
    <w:p w14:paraId="63DEA908" w14:textId="77777777" w:rsidR="007D6626" w:rsidRPr="004460F9" w:rsidRDefault="007D6626" w:rsidP="004460F9">
      <w:pPr>
        <w:keepNext/>
        <w:spacing w:before="120" w:after="120" w:line="360" w:lineRule="atLeast"/>
        <w:ind w:left="720"/>
        <w:rPr>
          <w:snapToGrid w:val="0"/>
          <w:sz w:val="24"/>
          <w:lang w:eastAsia="he-IL"/>
        </w:rPr>
      </w:pPr>
    </w:p>
    <w:p w14:paraId="70078F31" w14:textId="77777777" w:rsidR="007D6626" w:rsidRPr="004460F9" w:rsidRDefault="007D6626" w:rsidP="004460F9">
      <w:pPr>
        <w:spacing w:line="360" w:lineRule="atLeast"/>
        <w:jc w:val="center"/>
        <w:rPr>
          <w:b/>
          <w:bCs/>
          <w:sz w:val="24"/>
          <w:rtl/>
        </w:rPr>
      </w:pPr>
    </w:p>
    <w:p w14:paraId="6D0D2B3B" w14:textId="77777777" w:rsidR="008D1903" w:rsidRPr="004460F9" w:rsidRDefault="008D1903" w:rsidP="004460F9">
      <w:pPr>
        <w:spacing w:line="360" w:lineRule="atLeast"/>
        <w:rPr>
          <w:sz w:val="24"/>
          <w:rtl/>
        </w:rPr>
      </w:pPr>
    </w:p>
    <w:p w14:paraId="1BC6ABF7" w14:textId="77777777" w:rsidR="00A07537" w:rsidRPr="004460F9" w:rsidRDefault="00A07537" w:rsidP="004460F9">
      <w:pPr>
        <w:spacing w:line="360" w:lineRule="atLeast"/>
        <w:rPr>
          <w:sz w:val="24"/>
        </w:rPr>
      </w:pPr>
    </w:p>
    <w:sectPr w:rsidR="00A07537" w:rsidRPr="004460F9" w:rsidSect="00B70B94">
      <w:headerReference w:type="default" r:id="rId3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1D097" w14:textId="77777777" w:rsidR="001E622A" w:rsidRDefault="001E622A" w:rsidP="004460F9">
      <w:pPr>
        <w:spacing w:line="360" w:lineRule="atLeast"/>
      </w:pPr>
      <w:r>
        <w:separator/>
      </w:r>
    </w:p>
  </w:endnote>
  <w:endnote w:type="continuationSeparator" w:id="0">
    <w:p w14:paraId="5C11C627" w14:textId="77777777" w:rsidR="001E622A" w:rsidRDefault="001E622A" w:rsidP="004460F9">
      <w:pPr>
        <w:spacing w:line="360" w:lineRule="atLea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15616743"/>
      <w:docPartObj>
        <w:docPartGallery w:val="Page Numbers (Bottom of Page)"/>
        <w:docPartUnique/>
      </w:docPartObj>
    </w:sdtPr>
    <w:sdtEndPr>
      <w:rPr>
        <w:cs/>
      </w:rPr>
    </w:sdtEndPr>
    <w:sdtContent>
      <w:p w14:paraId="5D52DE8C" w14:textId="15A5CB40" w:rsidR="001E622A" w:rsidRDefault="001E622A" w:rsidP="00BC14D2">
        <w:pPr>
          <w:pStyle w:val="af9"/>
          <w:jc w:val="center"/>
          <w:rPr>
            <w:rtl/>
            <w:cs/>
          </w:rPr>
        </w:pPr>
        <w:r>
          <w:fldChar w:fldCharType="begin"/>
        </w:r>
        <w:r>
          <w:rPr>
            <w:rtl/>
            <w:cs/>
          </w:rPr>
          <w:instrText>PAGE   \* MERGEFORMAT</w:instrText>
        </w:r>
        <w:r>
          <w:fldChar w:fldCharType="separate"/>
        </w:r>
        <w:r w:rsidRPr="00F72BAC">
          <w:rPr>
            <w:noProof/>
            <w:rtl/>
            <w:lang w:val="he-IL"/>
          </w:rPr>
          <w:t>52</w:t>
        </w:r>
        <w:r>
          <w:fldChar w:fldCharType="end"/>
        </w:r>
      </w:p>
    </w:sdtContent>
  </w:sdt>
  <w:p w14:paraId="0B1533F3" w14:textId="77777777" w:rsidR="001E622A" w:rsidRDefault="001E622A">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132898494"/>
      <w:docPartObj>
        <w:docPartGallery w:val="Page Numbers (Bottom of Page)"/>
        <w:docPartUnique/>
      </w:docPartObj>
    </w:sdtPr>
    <w:sdtEndPr>
      <w:rPr>
        <w:cs/>
      </w:rPr>
    </w:sdtEndPr>
    <w:sdtContent>
      <w:p w14:paraId="1F2CBC7F" w14:textId="77777777" w:rsidR="001E622A" w:rsidRDefault="001E622A" w:rsidP="00BC14D2">
        <w:pPr>
          <w:pStyle w:val="af9"/>
          <w:jc w:val="center"/>
          <w:rPr>
            <w:rtl/>
            <w:cs/>
          </w:rPr>
        </w:pPr>
        <w:r>
          <w:fldChar w:fldCharType="begin"/>
        </w:r>
        <w:r>
          <w:rPr>
            <w:rtl/>
            <w:cs/>
          </w:rPr>
          <w:instrText>PAGE   \* MERGEFORMAT</w:instrText>
        </w:r>
        <w:r>
          <w:fldChar w:fldCharType="separate"/>
        </w:r>
        <w:r w:rsidRPr="00F72BAC">
          <w:rPr>
            <w:noProof/>
            <w:rtl/>
            <w:lang w:val="he-IL"/>
          </w:rPr>
          <w:t>72</w:t>
        </w:r>
        <w:r>
          <w:fldChar w:fldCharType="end"/>
        </w:r>
      </w:p>
    </w:sdtContent>
  </w:sdt>
  <w:p w14:paraId="1248134E" w14:textId="7292A41A" w:rsidR="001E622A" w:rsidRDefault="001E622A" w:rsidP="007B639F">
    <w:pPr>
      <w:pStyle w:val="af9"/>
      <w:jc w:val="right"/>
    </w:pPr>
    <w:r>
      <w:rPr>
        <w:rFonts w:hint="cs"/>
        <w:rtl/>
      </w:rPr>
      <w:t>חתימת נותן השירותים בראשי תיבות: 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10967572"/>
      <w:docPartObj>
        <w:docPartGallery w:val="Page Numbers (Bottom of Page)"/>
        <w:docPartUnique/>
      </w:docPartObj>
    </w:sdtPr>
    <w:sdtEndPr>
      <w:rPr>
        <w:cs/>
      </w:rPr>
    </w:sdtEndPr>
    <w:sdtContent>
      <w:p w14:paraId="6B06CEB5" w14:textId="77777777" w:rsidR="001E622A" w:rsidRDefault="001E622A" w:rsidP="00BC14D2">
        <w:pPr>
          <w:pStyle w:val="af9"/>
          <w:jc w:val="center"/>
          <w:rPr>
            <w:rtl/>
            <w:cs/>
          </w:rPr>
        </w:pPr>
        <w:r>
          <w:fldChar w:fldCharType="begin"/>
        </w:r>
        <w:r>
          <w:rPr>
            <w:rtl/>
            <w:cs/>
          </w:rPr>
          <w:instrText>PAGE   \* MERGEFORMAT</w:instrText>
        </w:r>
        <w:r>
          <w:fldChar w:fldCharType="separate"/>
        </w:r>
        <w:r w:rsidRPr="002F4867">
          <w:rPr>
            <w:noProof/>
            <w:rtl/>
            <w:lang w:val="he-IL"/>
          </w:rPr>
          <w:t>99</w:t>
        </w:r>
        <w:r>
          <w:fldChar w:fldCharType="end"/>
        </w:r>
      </w:p>
    </w:sdtContent>
  </w:sdt>
  <w:p w14:paraId="7F34E458" w14:textId="2B290812" w:rsidR="001E622A" w:rsidRDefault="001E622A" w:rsidP="007B639F">
    <w:pPr>
      <w:pStyle w:val="af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1E8D7" w14:textId="77777777" w:rsidR="001E622A" w:rsidRDefault="001E622A" w:rsidP="004460F9">
      <w:pPr>
        <w:spacing w:line="360" w:lineRule="atLeast"/>
      </w:pPr>
      <w:r>
        <w:separator/>
      </w:r>
    </w:p>
  </w:footnote>
  <w:footnote w:type="continuationSeparator" w:id="0">
    <w:p w14:paraId="149E7E4E" w14:textId="77777777" w:rsidR="001E622A" w:rsidRDefault="001E622A" w:rsidP="004460F9">
      <w:pPr>
        <w:spacing w:line="360" w:lineRule="atLea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A753" w14:textId="77777777" w:rsidR="001E622A" w:rsidRDefault="001E622A" w:rsidP="00AC1F93">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E43312"/>
    <w:multiLevelType w:val="hybridMultilevel"/>
    <w:tmpl w:val="205232AC"/>
    <w:lvl w:ilvl="0" w:tplc="0409000F">
      <w:start w:val="1"/>
      <w:numFmt w:val="decimal"/>
      <w:lvlText w:val="%1."/>
      <w:lvlJc w:val="left"/>
      <w:pPr>
        <w:ind w:left="720" w:hanging="360"/>
      </w:pPr>
    </w:lvl>
    <w:lvl w:ilvl="1" w:tplc="164E089C">
      <w:start w:val="1"/>
      <w:numFmt w:val="bullet"/>
      <w:lvlText w:val=""/>
      <w:lvlJc w:val="left"/>
      <w:pPr>
        <w:ind w:left="1440" w:hanging="360"/>
      </w:pPr>
      <w:rPr>
        <w:rFonts w:ascii="Wingdings" w:hAnsi="Wingdings" w:hint="default"/>
        <w:lang w:bidi="he-I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F7CD8"/>
    <w:multiLevelType w:val="multilevel"/>
    <w:tmpl w:val="E3048E46"/>
    <w:lvl w:ilvl="0">
      <w:start w:val="1"/>
      <w:numFmt w:val="decimal"/>
      <w:lvlText w:val="%1."/>
      <w:lvlJc w:val="left"/>
      <w:pPr>
        <w:ind w:left="2448" w:hanging="360"/>
      </w:pPr>
    </w:lvl>
    <w:lvl w:ilvl="1">
      <w:start w:val="1"/>
      <w:numFmt w:val="decimal"/>
      <w:isLgl/>
      <w:lvlText w:val="%1.%2"/>
      <w:lvlJc w:val="left"/>
      <w:pPr>
        <w:ind w:left="2448"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168" w:hanging="1080"/>
      </w:pPr>
      <w:rPr>
        <w:rFonts w:hint="default"/>
      </w:rPr>
    </w:lvl>
    <w:lvl w:ilvl="6">
      <w:start w:val="1"/>
      <w:numFmt w:val="decimal"/>
      <w:isLgl/>
      <w:lvlText w:val="%1.%2.%3.%4.%5.%6.%7"/>
      <w:lvlJc w:val="left"/>
      <w:pPr>
        <w:ind w:left="3168" w:hanging="1080"/>
      </w:pPr>
      <w:rPr>
        <w:rFonts w:hint="default"/>
      </w:rPr>
    </w:lvl>
    <w:lvl w:ilvl="7">
      <w:start w:val="1"/>
      <w:numFmt w:val="decimal"/>
      <w:isLgl/>
      <w:lvlText w:val="%1.%2.%3.%4.%5.%6.%7.%8"/>
      <w:lvlJc w:val="left"/>
      <w:pPr>
        <w:ind w:left="3528" w:hanging="1440"/>
      </w:pPr>
      <w:rPr>
        <w:rFonts w:hint="default"/>
      </w:rPr>
    </w:lvl>
    <w:lvl w:ilvl="8">
      <w:start w:val="1"/>
      <w:numFmt w:val="decimal"/>
      <w:isLgl/>
      <w:lvlText w:val="%1.%2.%3.%4.%5.%6.%7.%8.%9"/>
      <w:lvlJc w:val="left"/>
      <w:pPr>
        <w:ind w:left="3528" w:hanging="1440"/>
      </w:pPr>
      <w:rPr>
        <w:rFonts w:hint="default"/>
      </w:rPr>
    </w:lvl>
  </w:abstractNum>
  <w:abstractNum w:abstractNumId="3" w15:restartNumberingAfterBreak="0">
    <w:nsid w:val="042F220B"/>
    <w:multiLevelType w:val="hybridMultilevel"/>
    <w:tmpl w:val="783864E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03FB4"/>
    <w:multiLevelType w:val="hybridMultilevel"/>
    <w:tmpl w:val="267490A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F608AB"/>
    <w:multiLevelType w:val="hybridMultilevel"/>
    <w:tmpl w:val="86504D0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4632D"/>
    <w:multiLevelType w:val="hybridMultilevel"/>
    <w:tmpl w:val="19EE0188"/>
    <w:lvl w:ilvl="0" w:tplc="32DECABA">
      <w:start w:val="1"/>
      <w:numFmt w:val="hebrew1"/>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7" w15:restartNumberingAfterBreak="0">
    <w:nsid w:val="0A953622"/>
    <w:multiLevelType w:val="hybridMultilevel"/>
    <w:tmpl w:val="7952A034"/>
    <w:lvl w:ilvl="0" w:tplc="00A61C42">
      <w:start w:val="1"/>
      <w:numFmt w:val="bullet"/>
      <w:lvlText w:val="-"/>
      <w:lvlJc w:val="left"/>
      <w:pPr>
        <w:ind w:left="660" w:hanging="360"/>
      </w:pPr>
      <w:rPr>
        <w:rFonts w:asciiTheme="minorHAnsi" w:eastAsiaTheme="minorHAnsi" w:hAnsiTheme="minorHAnsi" w:cs="David"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8" w15:restartNumberingAfterBreak="0">
    <w:nsid w:val="0AED6340"/>
    <w:multiLevelType w:val="hybridMultilevel"/>
    <w:tmpl w:val="DB8636E0"/>
    <w:lvl w:ilvl="0" w:tplc="04090013">
      <w:start w:val="1"/>
      <w:numFmt w:val="hebrew1"/>
      <w:lvlText w:val="%1."/>
      <w:lvlJc w:val="center"/>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15:restartNumberingAfterBreak="0">
    <w:nsid w:val="0BB602FF"/>
    <w:multiLevelType w:val="hybridMultilevel"/>
    <w:tmpl w:val="2578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D6064"/>
    <w:multiLevelType w:val="multilevel"/>
    <w:tmpl w:val="DF14B5C6"/>
    <w:lvl w:ilvl="0">
      <w:start w:val="1"/>
      <w:numFmt w:val="decimal"/>
      <w:pStyle w:val="-1"/>
      <w:lvlText w:val="%1."/>
      <w:lvlJc w:val="left"/>
      <w:pPr>
        <w:ind w:left="360" w:hanging="360"/>
      </w:pPr>
    </w:lvl>
    <w:lvl w:ilvl="1">
      <w:start w:val="1"/>
      <w:numFmt w:val="decimal"/>
      <w:pStyle w:val="-2"/>
      <w:lvlText w:val="%1.%2."/>
      <w:lvlJc w:val="left"/>
      <w:pPr>
        <w:ind w:left="858" w:hanging="432"/>
      </w:pPr>
      <w:rPr>
        <w:color w:val="auto"/>
      </w:rPr>
    </w:lvl>
    <w:lvl w:ilvl="2">
      <w:start w:val="1"/>
      <w:numFmt w:val="decimal"/>
      <w:pStyle w:val="-3"/>
      <w:lvlText w:val="%1.%2.%3."/>
      <w:lvlJc w:val="left"/>
      <w:pPr>
        <w:ind w:left="1497"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F704BC"/>
    <w:multiLevelType w:val="hybridMultilevel"/>
    <w:tmpl w:val="B4466DEE"/>
    <w:lvl w:ilvl="0" w:tplc="04090013">
      <w:start w:val="1"/>
      <w:numFmt w:val="hebrew1"/>
      <w:lvlText w:val="%1."/>
      <w:lvlJc w:val="center"/>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2" w15:restartNumberingAfterBreak="0">
    <w:nsid w:val="15481ECB"/>
    <w:multiLevelType w:val="multilevel"/>
    <w:tmpl w:val="FDA090BA"/>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085B35"/>
    <w:multiLevelType w:val="hybridMultilevel"/>
    <w:tmpl w:val="8952A27C"/>
    <w:lvl w:ilvl="0" w:tplc="35DA6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F96429"/>
    <w:multiLevelType w:val="hybridMultilevel"/>
    <w:tmpl w:val="9D52D10E"/>
    <w:lvl w:ilvl="0" w:tplc="164E089C">
      <w:start w:val="1"/>
      <w:numFmt w:val="bullet"/>
      <w:lvlText w:val=""/>
      <w:lvlJc w:val="left"/>
      <w:pPr>
        <w:ind w:left="360" w:hanging="360"/>
      </w:pPr>
      <w:rPr>
        <w:rFonts w:ascii="Wingdings" w:hAnsi="Wingdings" w:hint="default"/>
        <w:lang w:bidi="he-I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270452"/>
    <w:multiLevelType w:val="hybridMultilevel"/>
    <w:tmpl w:val="AD0C3D5E"/>
    <w:lvl w:ilvl="0" w:tplc="99C8139C">
      <w:start w:val="1"/>
      <w:numFmt w:val="hebrew1"/>
      <w:lvlText w:val="%1."/>
      <w:lvlJc w:val="center"/>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15:restartNumberingAfterBreak="0">
    <w:nsid w:val="22486A66"/>
    <w:multiLevelType w:val="hybridMultilevel"/>
    <w:tmpl w:val="3A7C077E"/>
    <w:lvl w:ilvl="0" w:tplc="32DECABA">
      <w:start w:val="1"/>
      <w:numFmt w:val="hebrew1"/>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7" w15:restartNumberingAfterBreak="0">
    <w:nsid w:val="248B2045"/>
    <w:multiLevelType w:val="hybridMultilevel"/>
    <w:tmpl w:val="6F0A46F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8" w15:restartNumberingAfterBreak="0">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5427D6"/>
    <w:multiLevelType w:val="multilevel"/>
    <w:tmpl w:val="DB9CA1CC"/>
    <w:lvl w:ilvl="0">
      <w:start w:val="1"/>
      <w:numFmt w:val="decimal"/>
      <w:pStyle w:val="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FF026F"/>
    <w:multiLevelType w:val="hybridMultilevel"/>
    <w:tmpl w:val="0CE29EA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290D77"/>
    <w:multiLevelType w:val="hybridMultilevel"/>
    <w:tmpl w:val="95E02B76"/>
    <w:lvl w:ilvl="0" w:tplc="04090013">
      <w:start w:val="1"/>
      <w:numFmt w:val="hebrew1"/>
      <w:lvlText w:val="%1."/>
      <w:lvlJc w:val="center"/>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3" w15:restartNumberingAfterBreak="0">
    <w:nsid w:val="327C0E26"/>
    <w:multiLevelType w:val="hybridMultilevel"/>
    <w:tmpl w:val="F56018C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857028"/>
    <w:multiLevelType w:val="multilevel"/>
    <w:tmpl w:val="76E6E692"/>
    <w:lvl w:ilvl="0">
      <w:start w:val="1"/>
      <w:numFmt w:val="decimal"/>
      <w:lvlRestart w:val="0"/>
      <w:pStyle w:val="21"/>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15:restartNumberingAfterBreak="0">
    <w:nsid w:val="3A674137"/>
    <w:multiLevelType w:val="hybridMultilevel"/>
    <w:tmpl w:val="5AFAC362"/>
    <w:lvl w:ilvl="0" w:tplc="04090013">
      <w:start w:val="1"/>
      <w:numFmt w:val="hebrew1"/>
      <w:lvlText w:val="%1."/>
      <w:lvlJc w:val="center"/>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3C24631E"/>
    <w:multiLevelType w:val="hybridMultilevel"/>
    <w:tmpl w:val="8952A27C"/>
    <w:lvl w:ilvl="0" w:tplc="35DA6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4C1453F9"/>
    <w:multiLevelType w:val="hybridMultilevel"/>
    <w:tmpl w:val="66F2B8FC"/>
    <w:lvl w:ilvl="0" w:tplc="35DA6160">
      <w:start w:val="1"/>
      <w:numFmt w:val="decimal"/>
      <w:lvlText w:val="(%1)"/>
      <w:lvlJc w:val="left"/>
      <w:pPr>
        <w:ind w:left="1080" w:hanging="360"/>
      </w:pPr>
      <w:rPr>
        <w:rFonts w:hint="default"/>
      </w:rPr>
    </w:lvl>
    <w:lvl w:ilvl="1" w:tplc="5CE090FE">
      <w:start w:val="1"/>
      <w:numFmt w:val="hebrew1"/>
      <w:lvlText w:val="(%2)"/>
      <w:lvlJc w:val="left"/>
      <w:pPr>
        <w:ind w:left="1800" w:hanging="360"/>
      </w:pPr>
      <w:rPr>
        <w:rFonts w:hint="default"/>
      </w:rPr>
    </w:lvl>
    <w:lvl w:ilvl="2" w:tplc="2FC63E6E">
      <w:start w:val="1"/>
      <w:numFmt w:val="decimal"/>
      <w:lvlText w:val="%3."/>
      <w:lvlJc w:val="left"/>
      <w:pPr>
        <w:ind w:left="1069"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1C7CEE"/>
    <w:multiLevelType w:val="hybridMultilevel"/>
    <w:tmpl w:val="F46A2D30"/>
    <w:lvl w:ilvl="0" w:tplc="04090001">
      <w:start w:val="1"/>
      <w:numFmt w:val="bullet"/>
      <w:lvlText w:val=""/>
      <w:lvlJc w:val="left"/>
      <w:pPr>
        <w:ind w:left="1578" w:hanging="360"/>
      </w:pPr>
      <w:rPr>
        <w:rFonts w:ascii="Symbol" w:hAnsi="Symbol"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30"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1" w15:restartNumberingAfterBreak="0">
    <w:nsid w:val="516B3653"/>
    <w:multiLevelType w:val="hybridMultilevel"/>
    <w:tmpl w:val="B3429FF4"/>
    <w:lvl w:ilvl="0" w:tplc="35DA6160">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2" w15:restartNumberingAfterBreak="0">
    <w:nsid w:val="55794C59"/>
    <w:multiLevelType w:val="multilevel"/>
    <w:tmpl w:val="67A0F582"/>
    <w:lvl w:ilvl="0">
      <w:start w:val="1"/>
      <w:numFmt w:val="decimal"/>
      <w:pStyle w:val="11"/>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3" w15:restartNumberingAfterBreak="0">
    <w:nsid w:val="581440FB"/>
    <w:multiLevelType w:val="hybridMultilevel"/>
    <w:tmpl w:val="5A1AEA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D70CB"/>
    <w:multiLevelType w:val="hybridMultilevel"/>
    <w:tmpl w:val="D5D4BB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04CFA"/>
    <w:multiLevelType w:val="multilevel"/>
    <w:tmpl w:val="3982B160"/>
    <w:lvl w:ilvl="0">
      <w:start w:val="1"/>
      <w:numFmt w:val="decimal"/>
      <w:pStyle w:val="a1"/>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8E22A8C"/>
    <w:multiLevelType w:val="hybridMultilevel"/>
    <w:tmpl w:val="41582968"/>
    <w:lvl w:ilvl="0" w:tplc="18D038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5B452AD3"/>
    <w:multiLevelType w:val="hybridMultilevel"/>
    <w:tmpl w:val="3AFE7FE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5B79AF"/>
    <w:multiLevelType w:val="multilevel"/>
    <w:tmpl w:val="E7B81D3C"/>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3)"/>
      <w:lvlJc w:val="left"/>
      <w:pPr>
        <w:ind w:left="1496"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728" w:hanging="648"/>
      </w:pPr>
      <w:rPr>
        <w:rFonts w:hint="default"/>
        <w:b w:val="0"/>
        <w:bCs w:val="0"/>
      </w:rPr>
    </w:lvl>
    <w:lvl w:ilvl="4">
      <w:start w:val="1"/>
      <w:numFmt w:val="decimal"/>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2436409"/>
    <w:multiLevelType w:val="hybridMultilevel"/>
    <w:tmpl w:val="F0627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536313"/>
    <w:multiLevelType w:val="hybridMultilevel"/>
    <w:tmpl w:val="162006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3E016B"/>
    <w:multiLevelType w:val="multilevel"/>
    <w:tmpl w:val="E6C256E6"/>
    <w:lvl w:ilvl="0">
      <w:start w:val="1"/>
      <w:numFmt w:val="decimal"/>
      <w:pStyle w:val="12"/>
      <w:lvlText w:val="%1."/>
      <w:lvlJc w:val="left"/>
      <w:pPr>
        <w:ind w:left="360" w:hanging="360"/>
      </w:pPr>
    </w:lvl>
    <w:lvl w:ilvl="1">
      <w:start w:val="1"/>
      <w:numFmt w:val="decimal"/>
      <w:pStyle w:val="24"/>
      <w:lvlText w:val="%1.%2."/>
      <w:lvlJc w:val="left"/>
      <w:pPr>
        <w:ind w:left="792"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DE7BD7"/>
    <w:multiLevelType w:val="hybridMultilevel"/>
    <w:tmpl w:val="644C0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4A24A8"/>
    <w:multiLevelType w:val="hybridMultilevel"/>
    <w:tmpl w:val="095C86AC"/>
    <w:lvl w:ilvl="0" w:tplc="35DA6160">
      <w:start w:val="1"/>
      <w:numFmt w:val="decimal"/>
      <w:lvlText w:val="(%1)"/>
      <w:lvlJc w:val="left"/>
      <w:pPr>
        <w:ind w:left="2160" w:hanging="360"/>
      </w:pPr>
      <w:rPr>
        <w:rFonts w:hint="default"/>
      </w:rPr>
    </w:lvl>
    <w:lvl w:ilvl="1" w:tplc="5CE090FE">
      <w:start w:val="1"/>
      <w:numFmt w:val="hebrew1"/>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ACE3887"/>
    <w:multiLevelType w:val="hybridMultilevel"/>
    <w:tmpl w:val="8D346C90"/>
    <w:lvl w:ilvl="0" w:tplc="164E08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rPr>
    </w:lvl>
    <w:lvl w:ilvl="2">
      <w:start w:val="1"/>
      <w:numFmt w:val="decimal"/>
      <w:pStyle w:val="a3"/>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3"/>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C97334A"/>
    <w:multiLevelType w:val="hybridMultilevel"/>
    <w:tmpl w:val="1B70DBA0"/>
    <w:lvl w:ilvl="0" w:tplc="04090001">
      <w:start w:val="1"/>
      <w:numFmt w:val="bullet"/>
      <w:lvlText w:val=""/>
      <w:lvlJc w:val="left"/>
      <w:pPr>
        <w:ind w:left="1578" w:hanging="360"/>
      </w:pPr>
      <w:rPr>
        <w:rFonts w:ascii="Symbol" w:hAnsi="Symbol"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47" w15:restartNumberingAfterBreak="0">
    <w:nsid w:val="6EBA193E"/>
    <w:multiLevelType w:val="hybridMultilevel"/>
    <w:tmpl w:val="2B08438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4B2160"/>
    <w:multiLevelType w:val="hybridMultilevel"/>
    <w:tmpl w:val="38522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BE34DE"/>
    <w:multiLevelType w:val="hybridMultilevel"/>
    <w:tmpl w:val="CD1C5A76"/>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0" w15:restartNumberingAfterBreak="0">
    <w:nsid w:val="79266E8D"/>
    <w:multiLevelType w:val="multilevel"/>
    <w:tmpl w:val="0409001F"/>
    <w:styleLink w:val="3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9A506E1"/>
    <w:multiLevelType w:val="hybridMultilevel"/>
    <w:tmpl w:val="37DA19EA"/>
    <w:lvl w:ilvl="0" w:tplc="35DA6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AEA3C41"/>
    <w:multiLevelType w:val="hybridMultilevel"/>
    <w:tmpl w:val="83C6CF6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E3789B"/>
    <w:multiLevelType w:val="hybridMultilevel"/>
    <w:tmpl w:val="53AA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11"/>
  </w:num>
  <w:num w:numId="5">
    <w:abstractNumId w:val="2"/>
  </w:num>
  <w:num w:numId="6">
    <w:abstractNumId w:val="1"/>
  </w:num>
  <w:num w:numId="7">
    <w:abstractNumId w:val="43"/>
  </w:num>
  <w:num w:numId="8">
    <w:abstractNumId w:val="49"/>
  </w:num>
  <w:num w:numId="9">
    <w:abstractNumId w:val="26"/>
  </w:num>
  <w:num w:numId="10">
    <w:abstractNumId w:val="28"/>
  </w:num>
  <w:num w:numId="11">
    <w:abstractNumId w:val="13"/>
  </w:num>
  <w:num w:numId="12">
    <w:abstractNumId w:val="53"/>
  </w:num>
  <w:num w:numId="13">
    <w:abstractNumId w:val="42"/>
  </w:num>
  <w:num w:numId="14">
    <w:abstractNumId w:val="39"/>
  </w:num>
  <w:num w:numId="15">
    <w:abstractNumId w:val="21"/>
  </w:num>
  <w:num w:numId="16">
    <w:abstractNumId w:val="9"/>
  </w:num>
  <w:num w:numId="17">
    <w:abstractNumId w:val="34"/>
  </w:num>
  <w:num w:numId="18">
    <w:abstractNumId w:val="12"/>
  </w:num>
  <w:num w:numId="19">
    <w:abstractNumId w:val="44"/>
  </w:num>
  <w:num w:numId="20">
    <w:abstractNumId w:val="37"/>
  </w:num>
  <w:num w:numId="21">
    <w:abstractNumId w:val="19"/>
  </w:num>
  <w:num w:numId="22">
    <w:abstractNumId w:val="48"/>
  </w:num>
  <w:num w:numId="23">
    <w:abstractNumId w:val="47"/>
  </w:num>
  <w:num w:numId="24">
    <w:abstractNumId w:val="33"/>
  </w:num>
  <w:num w:numId="25">
    <w:abstractNumId w:val="23"/>
  </w:num>
  <w:num w:numId="26">
    <w:abstractNumId w:val="20"/>
  </w:num>
  <w:num w:numId="27">
    <w:abstractNumId w:val="27"/>
  </w:num>
  <w:num w:numId="28">
    <w:abstractNumId w:val="45"/>
  </w:num>
  <w:num w:numId="29">
    <w:abstractNumId w:val="30"/>
  </w:num>
  <w:num w:numId="30">
    <w:abstractNumId w:val="32"/>
  </w:num>
  <w:num w:numId="31">
    <w:abstractNumId w:val="35"/>
  </w:num>
  <w:num w:numId="32">
    <w:abstractNumId w:val="18"/>
  </w:num>
  <w:num w:numId="33">
    <w:abstractNumId w:val="50"/>
  </w:num>
  <w:num w:numId="34">
    <w:abstractNumId w:val="41"/>
  </w:num>
  <w:num w:numId="35">
    <w:abstractNumId w:val="15"/>
  </w:num>
  <w:num w:numId="36">
    <w:abstractNumId w:val="24"/>
  </w:num>
  <w:num w:numId="37">
    <w:abstractNumId w:val="0"/>
  </w:num>
  <w:num w:numId="38">
    <w:abstractNumId w:val="40"/>
  </w:num>
  <w:num w:numId="39">
    <w:abstractNumId w:val="16"/>
  </w:num>
  <w:num w:numId="40">
    <w:abstractNumId w:val="6"/>
  </w:num>
  <w:num w:numId="41">
    <w:abstractNumId w:val="51"/>
  </w:num>
  <w:num w:numId="42">
    <w:abstractNumId w:val="31"/>
  </w:num>
  <w:num w:numId="43">
    <w:abstractNumId w:val="38"/>
  </w:num>
  <w:num w:numId="44">
    <w:abstractNumId w:val="46"/>
  </w:num>
  <w:num w:numId="45">
    <w:abstractNumId w:val="17"/>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29"/>
  </w:num>
  <w:num w:numId="49">
    <w:abstractNumId w:val="3"/>
  </w:num>
  <w:num w:numId="50">
    <w:abstractNumId w:val="4"/>
  </w:num>
  <w:num w:numId="51">
    <w:abstractNumId w:val="52"/>
  </w:num>
  <w:num w:numId="52">
    <w:abstractNumId w:val="7"/>
  </w:num>
  <w:num w:numId="53">
    <w:abstractNumId w:val="25"/>
  </w:num>
  <w:num w:numId="54">
    <w:abstractNumId w:val="22"/>
  </w:num>
  <w:num w:numId="55">
    <w:abstractNumId w:val="36"/>
  </w:num>
  <w:num w:numId="56">
    <w:abstractNumId w:val="10"/>
  </w:num>
  <w:num w:numId="57">
    <w:abstractNumId w:val="10"/>
  </w:num>
  <w:num w:numId="58">
    <w:abstractNumId w:val="10"/>
  </w:num>
  <w:num w:numId="59">
    <w:abstractNumId w:val="1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סימה תשרה דאי">
    <w15:presenceInfo w15:providerId="AD" w15:userId="S-1-5-21-1268061190-157126368-1604868279-4859"/>
  </w15:person>
  <w15:person w15:author="Sarel Kadosh">
    <w15:presenceInfo w15:providerId="AD" w15:userId="S-1-5-21-155517832-2704794264-1257202949-744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trackRevisions/>
  <w:defaultTabStop w:val="720"/>
  <w:doNotShadeFormData/>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E8"/>
    <w:rsid w:val="00001720"/>
    <w:rsid w:val="00001B9E"/>
    <w:rsid w:val="0000243E"/>
    <w:rsid w:val="00002F64"/>
    <w:rsid w:val="00003211"/>
    <w:rsid w:val="0000638A"/>
    <w:rsid w:val="0001020B"/>
    <w:rsid w:val="00010482"/>
    <w:rsid w:val="00010A18"/>
    <w:rsid w:val="000114C8"/>
    <w:rsid w:val="00014D41"/>
    <w:rsid w:val="00015C64"/>
    <w:rsid w:val="0001739A"/>
    <w:rsid w:val="000219C3"/>
    <w:rsid w:val="00021C15"/>
    <w:rsid w:val="00025C4C"/>
    <w:rsid w:val="000271AB"/>
    <w:rsid w:val="00030F78"/>
    <w:rsid w:val="0003260A"/>
    <w:rsid w:val="00036660"/>
    <w:rsid w:val="00041699"/>
    <w:rsid w:val="00041E63"/>
    <w:rsid w:val="0004296B"/>
    <w:rsid w:val="00042DA3"/>
    <w:rsid w:val="00043CF5"/>
    <w:rsid w:val="00044277"/>
    <w:rsid w:val="0004480E"/>
    <w:rsid w:val="00044BE4"/>
    <w:rsid w:val="000452DA"/>
    <w:rsid w:val="00046A15"/>
    <w:rsid w:val="00052469"/>
    <w:rsid w:val="00056880"/>
    <w:rsid w:val="00060652"/>
    <w:rsid w:val="00065669"/>
    <w:rsid w:val="00066A92"/>
    <w:rsid w:val="00075014"/>
    <w:rsid w:val="00075A46"/>
    <w:rsid w:val="000768A2"/>
    <w:rsid w:val="000839B8"/>
    <w:rsid w:val="000861F9"/>
    <w:rsid w:val="00087470"/>
    <w:rsid w:val="00091896"/>
    <w:rsid w:val="00091AE2"/>
    <w:rsid w:val="00092FA3"/>
    <w:rsid w:val="00094F52"/>
    <w:rsid w:val="0009561A"/>
    <w:rsid w:val="000969A2"/>
    <w:rsid w:val="00097844"/>
    <w:rsid w:val="00097884"/>
    <w:rsid w:val="000A0DD1"/>
    <w:rsid w:val="000A4A55"/>
    <w:rsid w:val="000A4E2C"/>
    <w:rsid w:val="000A5EFF"/>
    <w:rsid w:val="000A656D"/>
    <w:rsid w:val="000B421A"/>
    <w:rsid w:val="000B61E5"/>
    <w:rsid w:val="000C1F47"/>
    <w:rsid w:val="000C2FDB"/>
    <w:rsid w:val="000C3890"/>
    <w:rsid w:val="000C4B13"/>
    <w:rsid w:val="000C5AEE"/>
    <w:rsid w:val="000D0F3B"/>
    <w:rsid w:val="000D696E"/>
    <w:rsid w:val="000E0B6B"/>
    <w:rsid w:val="000E191E"/>
    <w:rsid w:val="000E2B84"/>
    <w:rsid w:val="000E3052"/>
    <w:rsid w:val="000E36B0"/>
    <w:rsid w:val="000E3872"/>
    <w:rsid w:val="000E4425"/>
    <w:rsid w:val="000F0AF7"/>
    <w:rsid w:val="000F1AAF"/>
    <w:rsid w:val="000F3D89"/>
    <w:rsid w:val="000F4FD2"/>
    <w:rsid w:val="000F5274"/>
    <w:rsid w:val="000F6FE8"/>
    <w:rsid w:val="000F73C2"/>
    <w:rsid w:val="000F7C6F"/>
    <w:rsid w:val="0010336A"/>
    <w:rsid w:val="001040E3"/>
    <w:rsid w:val="0011191D"/>
    <w:rsid w:val="00113198"/>
    <w:rsid w:val="00113BCC"/>
    <w:rsid w:val="001145E2"/>
    <w:rsid w:val="00116EF4"/>
    <w:rsid w:val="00117ABE"/>
    <w:rsid w:val="00122339"/>
    <w:rsid w:val="00125CE2"/>
    <w:rsid w:val="001301EF"/>
    <w:rsid w:val="00130BB9"/>
    <w:rsid w:val="00131009"/>
    <w:rsid w:val="0013429A"/>
    <w:rsid w:val="00141253"/>
    <w:rsid w:val="001421F8"/>
    <w:rsid w:val="00143800"/>
    <w:rsid w:val="00144079"/>
    <w:rsid w:val="001469A6"/>
    <w:rsid w:val="0014793E"/>
    <w:rsid w:val="001501E7"/>
    <w:rsid w:val="00152768"/>
    <w:rsid w:val="00156AD8"/>
    <w:rsid w:val="001603AA"/>
    <w:rsid w:val="00160C16"/>
    <w:rsid w:val="00163776"/>
    <w:rsid w:val="00164364"/>
    <w:rsid w:val="00164695"/>
    <w:rsid w:val="00165BD4"/>
    <w:rsid w:val="00166DE6"/>
    <w:rsid w:val="001700AD"/>
    <w:rsid w:val="00170D18"/>
    <w:rsid w:val="00174297"/>
    <w:rsid w:val="00174F49"/>
    <w:rsid w:val="00175633"/>
    <w:rsid w:val="0017679D"/>
    <w:rsid w:val="00176A2C"/>
    <w:rsid w:val="001771E2"/>
    <w:rsid w:val="00180A27"/>
    <w:rsid w:val="001819FA"/>
    <w:rsid w:val="00184162"/>
    <w:rsid w:val="001863C9"/>
    <w:rsid w:val="00186A4E"/>
    <w:rsid w:val="00186D08"/>
    <w:rsid w:val="001872D0"/>
    <w:rsid w:val="00187BBB"/>
    <w:rsid w:val="00190219"/>
    <w:rsid w:val="00192AED"/>
    <w:rsid w:val="00192B14"/>
    <w:rsid w:val="00194AA9"/>
    <w:rsid w:val="001A0FC3"/>
    <w:rsid w:val="001A15A1"/>
    <w:rsid w:val="001A2181"/>
    <w:rsid w:val="001B0899"/>
    <w:rsid w:val="001B3593"/>
    <w:rsid w:val="001B4822"/>
    <w:rsid w:val="001B586E"/>
    <w:rsid w:val="001C2855"/>
    <w:rsid w:val="001C63F1"/>
    <w:rsid w:val="001C7022"/>
    <w:rsid w:val="001D3094"/>
    <w:rsid w:val="001D3DBA"/>
    <w:rsid w:val="001D46F4"/>
    <w:rsid w:val="001D66A8"/>
    <w:rsid w:val="001D6DC6"/>
    <w:rsid w:val="001E0A74"/>
    <w:rsid w:val="001E49FA"/>
    <w:rsid w:val="001E5621"/>
    <w:rsid w:val="001E622A"/>
    <w:rsid w:val="001E6541"/>
    <w:rsid w:val="001E71F9"/>
    <w:rsid w:val="001F013F"/>
    <w:rsid w:val="001F438F"/>
    <w:rsid w:val="001F4FE8"/>
    <w:rsid w:val="001F5137"/>
    <w:rsid w:val="001F53FB"/>
    <w:rsid w:val="001F5718"/>
    <w:rsid w:val="001F64F2"/>
    <w:rsid w:val="001F6D38"/>
    <w:rsid w:val="002006EA"/>
    <w:rsid w:val="0020193F"/>
    <w:rsid w:val="00202A41"/>
    <w:rsid w:val="00202D7D"/>
    <w:rsid w:val="00203559"/>
    <w:rsid w:val="0021251C"/>
    <w:rsid w:val="00216DD6"/>
    <w:rsid w:val="00224333"/>
    <w:rsid w:val="002252F4"/>
    <w:rsid w:val="002255AE"/>
    <w:rsid w:val="002333AF"/>
    <w:rsid w:val="00236765"/>
    <w:rsid w:val="0024485D"/>
    <w:rsid w:val="0024551B"/>
    <w:rsid w:val="00251ADB"/>
    <w:rsid w:val="002614C2"/>
    <w:rsid w:val="00261C5B"/>
    <w:rsid w:val="0026453B"/>
    <w:rsid w:val="002663C0"/>
    <w:rsid w:val="002673C7"/>
    <w:rsid w:val="00270449"/>
    <w:rsid w:val="0027499D"/>
    <w:rsid w:val="00277EFA"/>
    <w:rsid w:val="0028007E"/>
    <w:rsid w:val="002835F0"/>
    <w:rsid w:val="0028638C"/>
    <w:rsid w:val="00286A10"/>
    <w:rsid w:val="00287BD0"/>
    <w:rsid w:val="00292F88"/>
    <w:rsid w:val="00293040"/>
    <w:rsid w:val="00294F81"/>
    <w:rsid w:val="002A02E6"/>
    <w:rsid w:val="002A1AE1"/>
    <w:rsid w:val="002A2BF3"/>
    <w:rsid w:val="002A3A62"/>
    <w:rsid w:val="002A53BF"/>
    <w:rsid w:val="002A56BD"/>
    <w:rsid w:val="002A5992"/>
    <w:rsid w:val="002B0F0D"/>
    <w:rsid w:val="002B257F"/>
    <w:rsid w:val="002B588C"/>
    <w:rsid w:val="002B70F4"/>
    <w:rsid w:val="002B7A19"/>
    <w:rsid w:val="002C0BE4"/>
    <w:rsid w:val="002C6DE8"/>
    <w:rsid w:val="002C6F69"/>
    <w:rsid w:val="002D17D7"/>
    <w:rsid w:val="002D1E29"/>
    <w:rsid w:val="002E2FC1"/>
    <w:rsid w:val="002E46B3"/>
    <w:rsid w:val="002E5178"/>
    <w:rsid w:val="002E6645"/>
    <w:rsid w:val="002F0DEB"/>
    <w:rsid w:val="002F2A91"/>
    <w:rsid w:val="002F2DD8"/>
    <w:rsid w:val="002F4867"/>
    <w:rsid w:val="002F686D"/>
    <w:rsid w:val="002F7442"/>
    <w:rsid w:val="002F75D3"/>
    <w:rsid w:val="00300B94"/>
    <w:rsid w:val="00300E93"/>
    <w:rsid w:val="00301995"/>
    <w:rsid w:val="003112E8"/>
    <w:rsid w:val="0031164D"/>
    <w:rsid w:val="00315525"/>
    <w:rsid w:val="00316AA0"/>
    <w:rsid w:val="003171D7"/>
    <w:rsid w:val="003174D0"/>
    <w:rsid w:val="00320439"/>
    <w:rsid w:val="00326361"/>
    <w:rsid w:val="003275B4"/>
    <w:rsid w:val="00327672"/>
    <w:rsid w:val="003316FD"/>
    <w:rsid w:val="00331AD7"/>
    <w:rsid w:val="00335A31"/>
    <w:rsid w:val="00335E66"/>
    <w:rsid w:val="00337277"/>
    <w:rsid w:val="00340233"/>
    <w:rsid w:val="0034023B"/>
    <w:rsid w:val="00341EE1"/>
    <w:rsid w:val="0034344F"/>
    <w:rsid w:val="0034369F"/>
    <w:rsid w:val="00345262"/>
    <w:rsid w:val="00345D7F"/>
    <w:rsid w:val="003468F2"/>
    <w:rsid w:val="00356FBB"/>
    <w:rsid w:val="00361765"/>
    <w:rsid w:val="003640CD"/>
    <w:rsid w:val="00364724"/>
    <w:rsid w:val="00365911"/>
    <w:rsid w:val="0036644A"/>
    <w:rsid w:val="003675B3"/>
    <w:rsid w:val="003675C2"/>
    <w:rsid w:val="00370E1B"/>
    <w:rsid w:val="003722B4"/>
    <w:rsid w:val="00373156"/>
    <w:rsid w:val="00374303"/>
    <w:rsid w:val="00374A7F"/>
    <w:rsid w:val="00376864"/>
    <w:rsid w:val="0038110C"/>
    <w:rsid w:val="00382FE2"/>
    <w:rsid w:val="00383191"/>
    <w:rsid w:val="00384082"/>
    <w:rsid w:val="00386C4E"/>
    <w:rsid w:val="00390CAC"/>
    <w:rsid w:val="00391836"/>
    <w:rsid w:val="00391CBB"/>
    <w:rsid w:val="00393370"/>
    <w:rsid w:val="00395BE4"/>
    <w:rsid w:val="00396162"/>
    <w:rsid w:val="00396856"/>
    <w:rsid w:val="003A4444"/>
    <w:rsid w:val="003A777B"/>
    <w:rsid w:val="003B0B0E"/>
    <w:rsid w:val="003B2693"/>
    <w:rsid w:val="003B2807"/>
    <w:rsid w:val="003B3EDC"/>
    <w:rsid w:val="003B3FE4"/>
    <w:rsid w:val="003B7CF9"/>
    <w:rsid w:val="003C21B4"/>
    <w:rsid w:val="003C50B0"/>
    <w:rsid w:val="003C5A0E"/>
    <w:rsid w:val="003C5D4F"/>
    <w:rsid w:val="003C62BB"/>
    <w:rsid w:val="003C66BA"/>
    <w:rsid w:val="003C770D"/>
    <w:rsid w:val="003C77BD"/>
    <w:rsid w:val="003C77F0"/>
    <w:rsid w:val="003D38A6"/>
    <w:rsid w:val="003E2111"/>
    <w:rsid w:val="003E38F0"/>
    <w:rsid w:val="003E4A90"/>
    <w:rsid w:val="003E4FCA"/>
    <w:rsid w:val="003E5147"/>
    <w:rsid w:val="003F06E8"/>
    <w:rsid w:val="003F254C"/>
    <w:rsid w:val="004008F9"/>
    <w:rsid w:val="00402D79"/>
    <w:rsid w:val="00403975"/>
    <w:rsid w:val="00404A9D"/>
    <w:rsid w:val="00410BA1"/>
    <w:rsid w:val="00410FCB"/>
    <w:rsid w:val="00414365"/>
    <w:rsid w:val="0041582C"/>
    <w:rsid w:val="00417CB9"/>
    <w:rsid w:val="004212EB"/>
    <w:rsid w:val="0042300B"/>
    <w:rsid w:val="00423EC0"/>
    <w:rsid w:val="00424692"/>
    <w:rsid w:val="00425ABA"/>
    <w:rsid w:val="00426811"/>
    <w:rsid w:val="00427015"/>
    <w:rsid w:val="004274C8"/>
    <w:rsid w:val="00430701"/>
    <w:rsid w:val="00430FC3"/>
    <w:rsid w:val="0043218D"/>
    <w:rsid w:val="0043504D"/>
    <w:rsid w:val="00435D12"/>
    <w:rsid w:val="004366EF"/>
    <w:rsid w:val="0044063B"/>
    <w:rsid w:val="00445447"/>
    <w:rsid w:val="00446005"/>
    <w:rsid w:val="004460F9"/>
    <w:rsid w:val="004466FE"/>
    <w:rsid w:val="00446A86"/>
    <w:rsid w:val="004479E6"/>
    <w:rsid w:val="00450E64"/>
    <w:rsid w:val="00452676"/>
    <w:rsid w:val="00455787"/>
    <w:rsid w:val="00455CEA"/>
    <w:rsid w:val="00456D57"/>
    <w:rsid w:val="004573CA"/>
    <w:rsid w:val="00457D1B"/>
    <w:rsid w:val="00457DD9"/>
    <w:rsid w:val="00460773"/>
    <w:rsid w:val="00461ACB"/>
    <w:rsid w:val="00474576"/>
    <w:rsid w:val="00480161"/>
    <w:rsid w:val="0048154B"/>
    <w:rsid w:val="00485B94"/>
    <w:rsid w:val="00485D71"/>
    <w:rsid w:val="0048648A"/>
    <w:rsid w:val="004865BF"/>
    <w:rsid w:val="00487449"/>
    <w:rsid w:val="0049088B"/>
    <w:rsid w:val="00492048"/>
    <w:rsid w:val="00494D67"/>
    <w:rsid w:val="004956FA"/>
    <w:rsid w:val="00495CBE"/>
    <w:rsid w:val="00496B44"/>
    <w:rsid w:val="00496EED"/>
    <w:rsid w:val="004A0CC7"/>
    <w:rsid w:val="004A0D71"/>
    <w:rsid w:val="004A15D9"/>
    <w:rsid w:val="004A53BE"/>
    <w:rsid w:val="004A54BA"/>
    <w:rsid w:val="004A6FEE"/>
    <w:rsid w:val="004A726B"/>
    <w:rsid w:val="004B319C"/>
    <w:rsid w:val="004B32BF"/>
    <w:rsid w:val="004B4D52"/>
    <w:rsid w:val="004B78D5"/>
    <w:rsid w:val="004C0C76"/>
    <w:rsid w:val="004C3E70"/>
    <w:rsid w:val="004C57F9"/>
    <w:rsid w:val="004D09C2"/>
    <w:rsid w:val="004D31FE"/>
    <w:rsid w:val="004D4BB6"/>
    <w:rsid w:val="004D6787"/>
    <w:rsid w:val="004E16A3"/>
    <w:rsid w:val="004E1BD2"/>
    <w:rsid w:val="004E3546"/>
    <w:rsid w:val="004E3FA1"/>
    <w:rsid w:val="004E41D0"/>
    <w:rsid w:val="004E6410"/>
    <w:rsid w:val="004F1297"/>
    <w:rsid w:val="004F3BF6"/>
    <w:rsid w:val="004F424A"/>
    <w:rsid w:val="004F454B"/>
    <w:rsid w:val="004F6724"/>
    <w:rsid w:val="004F6C7E"/>
    <w:rsid w:val="00502007"/>
    <w:rsid w:val="00504331"/>
    <w:rsid w:val="00505626"/>
    <w:rsid w:val="00512DB2"/>
    <w:rsid w:val="00514AB4"/>
    <w:rsid w:val="00517C21"/>
    <w:rsid w:val="00520A66"/>
    <w:rsid w:val="00521E72"/>
    <w:rsid w:val="00523E99"/>
    <w:rsid w:val="005256F6"/>
    <w:rsid w:val="005257CC"/>
    <w:rsid w:val="00525DE4"/>
    <w:rsid w:val="005262A1"/>
    <w:rsid w:val="0053082B"/>
    <w:rsid w:val="00533B74"/>
    <w:rsid w:val="005352C4"/>
    <w:rsid w:val="00536CB7"/>
    <w:rsid w:val="00541266"/>
    <w:rsid w:val="0054384E"/>
    <w:rsid w:val="00543BD1"/>
    <w:rsid w:val="00544BE4"/>
    <w:rsid w:val="0054690A"/>
    <w:rsid w:val="00546EC0"/>
    <w:rsid w:val="005511AE"/>
    <w:rsid w:val="00555E57"/>
    <w:rsid w:val="00556E16"/>
    <w:rsid w:val="005613AE"/>
    <w:rsid w:val="00562E8C"/>
    <w:rsid w:val="00563F8E"/>
    <w:rsid w:val="00564F0D"/>
    <w:rsid w:val="005658C5"/>
    <w:rsid w:val="0057035B"/>
    <w:rsid w:val="00571AD9"/>
    <w:rsid w:val="00574B4C"/>
    <w:rsid w:val="0057724F"/>
    <w:rsid w:val="00577CD8"/>
    <w:rsid w:val="005832DE"/>
    <w:rsid w:val="005834BF"/>
    <w:rsid w:val="00585069"/>
    <w:rsid w:val="00586E15"/>
    <w:rsid w:val="0059029A"/>
    <w:rsid w:val="00590F72"/>
    <w:rsid w:val="00591B11"/>
    <w:rsid w:val="005931B8"/>
    <w:rsid w:val="005955F1"/>
    <w:rsid w:val="00595D66"/>
    <w:rsid w:val="00596879"/>
    <w:rsid w:val="005A2115"/>
    <w:rsid w:val="005A262A"/>
    <w:rsid w:val="005A468C"/>
    <w:rsid w:val="005A560E"/>
    <w:rsid w:val="005A5F23"/>
    <w:rsid w:val="005A7611"/>
    <w:rsid w:val="005A7663"/>
    <w:rsid w:val="005A7B2E"/>
    <w:rsid w:val="005B0295"/>
    <w:rsid w:val="005B0693"/>
    <w:rsid w:val="005B296E"/>
    <w:rsid w:val="005B3176"/>
    <w:rsid w:val="005B457C"/>
    <w:rsid w:val="005B48A7"/>
    <w:rsid w:val="005B4DCD"/>
    <w:rsid w:val="005B7BC9"/>
    <w:rsid w:val="005B7EDB"/>
    <w:rsid w:val="005C0C0A"/>
    <w:rsid w:val="005C3D85"/>
    <w:rsid w:val="005C3DD6"/>
    <w:rsid w:val="005C4A01"/>
    <w:rsid w:val="005C590B"/>
    <w:rsid w:val="005C71BE"/>
    <w:rsid w:val="005C7AF3"/>
    <w:rsid w:val="005C7F34"/>
    <w:rsid w:val="005D0CA5"/>
    <w:rsid w:val="005D1377"/>
    <w:rsid w:val="005D4644"/>
    <w:rsid w:val="005D5056"/>
    <w:rsid w:val="005D7F1D"/>
    <w:rsid w:val="005E0782"/>
    <w:rsid w:val="005E24C8"/>
    <w:rsid w:val="005E2865"/>
    <w:rsid w:val="005E46DE"/>
    <w:rsid w:val="005F03DD"/>
    <w:rsid w:val="005F0DDF"/>
    <w:rsid w:val="005F3300"/>
    <w:rsid w:val="005F406B"/>
    <w:rsid w:val="005F475F"/>
    <w:rsid w:val="005F5926"/>
    <w:rsid w:val="006001AA"/>
    <w:rsid w:val="00600CA6"/>
    <w:rsid w:val="00607DD5"/>
    <w:rsid w:val="0061227C"/>
    <w:rsid w:val="00614FE7"/>
    <w:rsid w:val="006162D7"/>
    <w:rsid w:val="00617167"/>
    <w:rsid w:val="00617AA4"/>
    <w:rsid w:val="00620E3B"/>
    <w:rsid w:val="00621F22"/>
    <w:rsid w:val="00623EAD"/>
    <w:rsid w:val="00624266"/>
    <w:rsid w:val="00625504"/>
    <w:rsid w:val="00625F59"/>
    <w:rsid w:val="00626F5C"/>
    <w:rsid w:val="0063330A"/>
    <w:rsid w:val="00636471"/>
    <w:rsid w:val="00637675"/>
    <w:rsid w:val="00637ABF"/>
    <w:rsid w:val="0064258E"/>
    <w:rsid w:val="00644206"/>
    <w:rsid w:val="0064564A"/>
    <w:rsid w:val="006459C8"/>
    <w:rsid w:val="0064621F"/>
    <w:rsid w:val="0065399A"/>
    <w:rsid w:val="006544C6"/>
    <w:rsid w:val="00654B2B"/>
    <w:rsid w:val="0065645F"/>
    <w:rsid w:val="00660ED6"/>
    <w:rsid w:val="00663B91"/>
    <w:rsid w:val="00664C7E"/>
    <w:rsid w:val="006657D5"/>
    <w:rsid w:val="00665946"/>
    <w:rsid w:val="006666ED"/>
    <w:rsid w:val="006768DB"/>
    <w:rsid w:val="00683565"/>
    <w:rsid w:val="006837E4"/>
    <w:rsid w:val="00685B42"/>
    <w:rsid w:val="00686AD0"/>
    <w:rsid w:val="00690D81"/>
    <w:rsid w:val="00693BCC"/>
    <w:rsid w:val="0069457D"/>
    <w:rsid w:val="00695878"/>
    <w:rsid w:val="006A0417"/>
    <w:rsid w:val="006A3165"/>
    <w:rsid w:val="006A45B1"/>
    <w:rsid w:val="006A652F"/>
    <w:rsid w:val="006A6A20"/>
    <w:rsid w:val="006A794F"/>
    <w:rsid w:val="006B11DB"/>
    <w:rsid w:val="006B1400"/>
    <w:rsid w:val="006B4AA0"/>
    <w:rsid w:val="006B6F96"/>
    <w:rsid w:val="006B7CC8"/>
    <w:rsid w:val="006C0F60"/>
    <w:rsid w:val="006C1222"/>
    <w:rsid w:val="006C13DF"/>
    <w:rsid w:val="006C15AB"/>
    <w:rsid w:val="006C2374"/>
    <w:rsid w:val="006C27A7"/>
    <w:rsid w:val="006C2B29"/>
    <w:rsid w:val="006C364C"/>
    <w:rsid w:val="006C6339"/>
    <w:rsid w:val="006D02D8"/>
    <w:rsid w:val="006D0B53"/>
    <w:rsid w:val="006D4B65"/>
    <w:rsid w:val="006D71E6"/>
    <w:rsid w:val="006D7C3F"/>
    <w:rsid w:val="006E055D"/>
    <w:rsid w:val="006E1EA4"/>
    <w:rsid w:val="006E1F6A"/>
    <w:rsid w:val="006E6801"/>
    <w:rsid w:val="006E7F8E"/>
    <w:rsid w:val="006F106D"/>
    <w:rsid w:val="006F1349"/>
    <w:rsid w:val="006F3325"/>
    <w:rsid w:val="006F5520"/>
    <w:rsid w:val="006F635A"/>
    <w:rsid w:val="006F7E21"/>
    <w:rsid w:val="0070152A"/>
    <w:rsid w:val="007073BC"/>
    <w:rsid w:val="00716A15"/>
    <w:rsid w:val="007170CE"/>
    <w:rsid w:val="00717E9E"/>
    <w:rsid w:val="00722A0F"/>
    <w:rsid w:val="00722DDC"/>
    <w:rsid w:val="0072340C"/>
    <w:rsid w:val="007238BD"/>
    <w:rsid w:val="00725F30"/>
    <w:rsid w:val="007266CD"/>
    <w:rsid w:val="00726A7E"/>
    <w:rsid w:val="00732778"/>
    <w:rsid w:val="00732EEC"/>
    <w:rsid w:val="007332FE"/>
    <w:rsid w:val="007363F3"/>
    <w:rsid w:val="00741697"/>
    <w:rsid w:val="00742AFF"/>
    <w:rsid w:val="00743891"/>
    <w:rsid w:val="007445E6"/>
    <w:rsid w:val="00745DFF"/>
    <w:rsid w:val="0074621A"/>
    <w:rsid w:val="00747BD5"/>
    <w:rsid w:val="00751E99"/>
    <w:rsid w:val="00753134"/>
    <w:rsid w:val="007533CE"/>
    <w:rsid w:val="00753EBC"/>
    <w:rsid w:val="007562BE"/>
    <w:rsid w:val="00762439"/>
    <w:rsid w:val="00762745"/>
    <w:rsid w:val="00762F80"/>
    <w:rsid w:val="007672A7"/>
    <w:rsid w:val="007705FC"/>
    <w:rsid w:val="0077133E"/>
    <w:rsid w:val="00774B0A"/>
    <w:rsid w:val="007764A5"/>
    <w:rsid w:val="007819B8"/>
    <w:rsid w:val="007843F6"/>
    <w:rsid w:val="0078504D"/>
    <w:rsid w:val="0078730D"/>
    <w:rsid w:val="00787C80"/>
    <w:rsid w:val="007903B1"/>
    <w:rsid w:val="00790888"/>
    <w:rsid w:val="007A196C"/>
    <w:rsid w:val="007A203E"/>
    <w:rsid w:val="007A31F6"/>
    <w:rsid w:val="007A5238"/>
    <w:rsid w:val="007A5A4E"/>
    <w:rsid w:val="007B17CA"/>
    <w:rsid w:val="007B18E7"/>
    <w:rsid w:val="007B4225"/>
    <w:rsid w:val="007B54CD"/>
    <w:rsid w:val="007B59F9"/>
    <w:rsid w:val="007B639F"/>
    <w:rsid w:val="007B6A4C"/>
    <w:rsid w:val="007C0BE1"/>
    <w:rsid w:val="007C0C85"/>
    <w:rsid w:val="007C0D0E"/>
    <w:rsid w:val="007C3503"/>
    <w:rsid w:val="007C652F"/>
    <w:rsid w:val="007C6A86"/>
    <w:rsid w:val="007D00ED"/>
    <w:rsid w:val="007D0E15"/>
    <w:rsid w:val="007D0EBA"/>
    <w:rsid w:val="007D237C"/>
    <w:rsid w:val="007D2FEE"/>
    <w:rsid w:val="007D347A"/>
    <w:rsid w:val="007D3BB1"/>
    <w:rsid w:val="007D562F"/>
    <w:rsid w:val="007D5DF4"/>
    <w:rsid w:val="007D5E67"/>
    <w:rsid w:val="007D6626"/>
    <w:rsid w:val="007D7569"/>
    <w:rsid w:val="007E1C53"/>
    <w:rsid w:val="007E2ADC"/>
    <w:rsid w:val="007E2BEC"/>
    <w:rsid w:val="007E418A"/>
    <w:rsid w:val="007E4AC4"/>
    <w:rsid w:val="007F056C"/>
    <w:rsid w:val="007F5754"/>
    <w:rsid w:val="008000D7"/>
    <w:rsid w:val="008001E6"/>
    <w:rsid w:val="00803605"/>
    <w:rsid w:val="00807CDD"/>
    <w:rsid w:val="008130F9"/>
    <w:rsid w:val="00814A05"/>
    <w:rsid w:val="00814A47"/>
    <w:rsid w:val="008160FE"/>
    <w:rsid w:val="00816F59"/>
    <w:rsid w:val="00822082"/>
    <w:rsid w:val="00826268"/>
    <w:rsid w:val="008315C8"/>
    <w:rsid w:val="008334E0"/>
    <w:rsid w:val="008334FD"/>
    <w:rsid w:val="008349EC"/>
    <w:rsid w:val="00834D58"/>
    <w:rsid w:val="00835B7C"/>
    <w:rsid w:val="008370B5"/>
    <w:rsid w:val="008409B4"/>
    <w:rsid w:val="00840B3A"/>
    <w:rsid w:val="0084134C"/>
    <w:rsid w:val="0084251D"/>
    <w:rsid w:val="00844230"/>
    <w:rsid w:val="00844877"/>
    <w:rsid w:val="008448D5"/>
    <w:rsid w:val="00847631"/>
    <w:rsid w:val="008478DC"/>
    <w:rsid w:val="00847918"/>
    <w:rsid w:val="0085210C"/>
    <w:rsid w:val="00852F5B"/>
    <w:rsid w:val="00854613"/>
    <w:rsid w:val="008558FE"/>
    <w:rsid w:val="00855FE1"/>
    <w:rsid w:val="00856327"/>
    <w:rsid w:val="008573DD"/>
    <w:rsid w:val="00857967"/>
    <w:rsid w:val="00857D4E"/>
    <w:rsid w:val="00860A76"/>
    <w:rsid w:val="008636A9"/>
    <w:rsid w:val="0086546E"/>
    <w:rsid w:val="0086577F"/>
    <w:rsid w:val="008664CA"/>
    <w:rsid w:val="00866B7B"/>
    <w:rsid w:val="00870B0F"/>
    <w:rsid w:val="00870CCB"/>
    <w:rsid w:val="008725CA"/>
    <w:rsid w:val="00872A16"/>
    <w:rsid w:val="00873B7C"/>
    <w:rsid w:val="00873EEC"/>
    <w:rsid w:val="00875D56"/>
    <w:rsid w:val="00880E5A"/>
    <w:rsid w:val="00882F7D"/>
    <w:rsid w:val="00884DFF"/>
    <w:rsid w:val="00886680"/>
    <w:rsid w:val="008870C5"/>
    <w:rsid w:val="00887EC6"/>
    <w:rsid w:val="0089151D"/>
    <w:rsid w:val="00892BA1"/>
    <w:rsid w:val="0089380A"/>
    <w:rsid w:val="008A1849"/>
    <w:rsid w:val="008A31C6"/>
    <w:rsid w:val="008A5650"/>
    <w:rsid w:val="008B5FC1"/>
    <w:rsid w:val="008B6F1F"/>
    <w:rsid w:val="008B7509"/>
    <w:rsid w:val="008B7F40"/>
    <w:rsid w:val="008C34E3"/>
    <w:rsid w:val="008C3628"/>
    <w:rsid w:val="008C5459"/>
    <w:rsid w:val="008D0A99"/>
    <w:rsid w:val="008D15FE"/>
    <w:rsid w:val="008D1903"/>
    <w:rsid w:val="008D2767"/>
    <w:rsid w:val="008D4ADD"/>
    <w:rsid w:val="008D5F0B"/>
    <w:rsid w:val="008E01C1"/>
    <w:rsid w:val="008E04CA"/>
    <w:rsid w:val="008E6975"/>
    <w:rsid w:val="008E6E6B"/>
    <w:rsid w:val="008F1B43"/>
    <w:rsid w:val="008F295A"/>
    <w:rsid w:val="008F321F"/>
    <w:rsid w:val="008F6194"/>
    <w:rsid w:val="008F69D7"/>
    <w:rsid w:val="008F6CF7"/>
    <w:rsid w:val="009036C9"/>
    <w:rsid w:val="00910A95"/>
    <w:rsid w:val="00914019"/>
    <w:rsid w:val="00916ADD"/>
    <w:rsid w:val="00917B66"/>
    <w:rsid w:val="009206AA"/>
    <w:rsid w:val="0092126A"/>
    <w:rsid w:val="00922F14"/>
    <w:rsid w:val="0092305A"/>
    <w:rsid w:val="009231D9"/>
    <w:rsid w:val="009261BF"/>
    <w:rsid w:val="00927B3A"/>
    <w:rsid w:val="00927DBF"/>
    <w:rsid w:val="00930376"/>
    <w:rsid w:val="00931C90"/>
    <w:rsid w:val="00932F8D"/>
    <w:rsid w:val="00933BF9"/>
    <w:rsid w:val="00934A5B"/>
    <w:rsid w:val="00936E29"/>
    <w:rsid w:val="00944C68"/>
    <w:rsid w:val="00945F8B"/>
    <w:rsid w:val="00950963"/>
    <w:rsid w:val="009513B6"/>
    <w:rsid w:val="009519D5"/>
    <w:rsid w:val="00956307"/>
    <w:rsid w:val="00956594"/>
    <w:rsid w:val="00961D6D"/>
    <w:rsid w:val="00962552"/>
    <w:rsid w:val="0096403E"/>
    <w:rsid w:val="009660B9"/>
    <w:rsid w:val="0097455F"/>
    <w:rsid w:val="009748D6"/>
    <w:rsid w:val="0097718F"/>
    <w:rsid w:val="00977F90"/>
    <w:rsid w:val="009821C8"/>
    <w:rsid w:val="00983C9E"/>
    <w:rsid w:val="009844CB"/>
    <w:rsid w:val="00990450"/>
    <w:rsid w:val="009910C9"/>
    <w:rsid w:val="009933EC"/>
    <w:rsid w:val="009949A8"/>
    <w:rsid w:val="00994A38"/>
    <w:rsid w:val="00995275"/>
    <w:rsid w:val="009969A3"/>
    <w:rsid w:val="009A0B72"/>
    <w:rsid w:val="009A2F48"/>
    <w:rsid w:val="009A3F9B"/>
    <w:rsid w:val="009A49FC"/>
    <w:rsid w:val="009A54D8"/>
    <w:rsid w:val="009A5B2A"/>
    <w:rsid w:val="009B04C6"/>
    <w:rsid w:val="009B09C9"/>
    <w:rsid w:val="009B1B00"/>
    <w:rsid w:val="009B203B"/>
    <w:rsid w:val="009B31B4"/>
    <w:rsid w:val="009B59EC"/>
    <w:rsid w:val="009B63C0"/>
    <w:rsid w:val="009C084A"/>
    <w:rsid w:val="009C6A63"/>
    <w:rsid w:val="009D031C"/>
    <w:rsid w:val="009D0610"/>
    <w:rsid w:val="009D0A6D"/>
    <w:rsid w:val="009D102B"/>
    <w:rsid w:val="009D2CC8"/>
    <w:rsid w:val="009E2EE4"/>
    <w:rsid w:val="009E3AF5"/>
    <w:rsid w:val="009E3C38"/>
    <w:rsid w:val="009E3F64"/>
    <w:rsid w:val="009E6278"/>
    <w:rsid w:val="009F17A8"/>
    <w:rsid w:val="009F1E82"/>
    <w:rsid w:val="009F3135"/>
    <w:rsid w:val="009F3574"/>
    <w:rsid w:val="009F44E8"/>
    <w:rsid w:val="009F45A7"/>
    <w:rsid w:val="009F4A4C"/>
    <w:rsid w:val="009F582E"/>
    <w:rsid w:val="009F7B80"/>
    <w:rsid w:val="00A03A44"/>
    <w:rsid w:val="00A03BFC"/>
    <w:rsid w:val="00A03C32"/>
    <w:rsid w:val="00A07537"/>
    <w:rsid w:val="00A1061C"/>
    <w:rsid w:val="00A122EC"/>
    <w:rsid w:val="00A14EC5"/>
    <w:rsid w:val="00A1633B"/>
    <w:rsid w:val="00A1712F"/>
    <w:rsid w:val="00A202B7"/>
    <w:rsid w:val="00A21DAC"/>
    <w:rsid w:val="00A21EDF"/>
    <w:rsid w:val="00A23058"/>
    <w:rsid w:val="00A2433B"/>
    <w:rsid w:val="00A24F1D"/>
    <w:rsid w:val="00A25668"/>
    <w:rsid w:val="00A270AF"/>
    <w:rsid w:val="00A30443"/>
    <w:rsid w:val="00A309F9"/>
    <w:rsid w:val="00A34984"/>
    <w:rsid w:val="00A35EC5"/>
    <w:rsid w:val="00A3750A"/>
    <w:rsid w:val="00A40194"/>
    <w:rsid w:val="00A40AC3"/>
    <w:rsid w:val="00A43AF1"/>
    <w:rsid w:val="00A44906"/>
    <w:rsid w:val="00A45942"/>
    <w:rsid w:val="00A46294"/>
    <w:rsid w:val="00A46619"/>
    <w:rsid w:val="00A47B14"/>
    <w:rsid w:val="00A5057F"/>
    <w:rsid w:val="00A510F3"/>
    <w:rsid w:val="00A535D5"/>
    <w:rsid w:val="00A55DCA"/>
    <w:rsid w:val="00A56300"/>
    <w:rsid w:val="00A574FF"/>
    <w:rsid w:val="00A60040"/>
    <w:rsid w:val="00A60BE2"/>
    <w:rsid w:val="00A61736"/>
    <w:rsid w:val="00A61DA1"/>
    <w:rsid w:val="00A62549"/>
    <w:rsid w:val="00A66C67"/>
    <w:rsid w:val="00A71857"/>
    <w:rsid w:val="00A7293B"/>
    <w:rsid w:val="00A72DE7"/>
    <w:rsid w:val="00A74276"/>
    <w:rsid w:val="00A75B68"/>
    <w:rsid w:val="00A81A27"/>
    <w:rsid w:val="00A81D87"/>
    <w:rsid w:val="00A82CA4"/>
    <w:rsid w:val="00A8444C"/>
    <w:rsid w:val="00A8545D"/>
    <w:rsid w:val="00A902DA"/>
    <w:rsid w:val="00A928C9"/>
    <w:rsid w:val="00A9345F"/>
    <w:rsid w:val="00A976D9"/>
    <w:rsid w:val="00AA36B4"/>
    <w:rsid w:val="00AA76C1"/>
    <w:rsid w:val="00AB5994"/>
    <w:rsid w:val="00AC0ADF"/>
    <w:rsid w:val="00AC1F93"/>
    <w:rsid w:val="00AC2447"/>
    <w:rsid w:val="00AC4379"/>
    <w:rsid w:val="00AC5A43"/>
    <w:rsid w:val="00AC756E"/>
    <w:rsid w:val="00AD2C23"/>
    <w:rsid w:val="00AD2C54"/>
    <w:rsid w:val="00AD4E15"/>
    <w:rsid w:val="00AD642A"/>
    <w:rsid w:val="00AD66FD"/>
    <w:rsid w:val="00AE00A1"/>
    <w:rsid w:val="00AE79E9"/>
    <w:rsid w:val="00AF10AF"/>
    <w:rsid w:val="00AF266B"/>
    <w:rsid w:val="00AF2731"/>
    <w:rsid w:val="00AF4DD7"/>
    <w:rsid w:val="00AF6F9E"/>
    <w:rsid w:val="00B0025F"/>
    <w:rsid w:val="00B02BE5"/>
    <w:rsid w:val="00B03071"/>
    <w:rsid w:val="00B0321F"/>
    <w:rsid w:val="00B03691"/>
    <w:rsid w:val="00B03852"/>
    <w:rsid w:val="00B04E1F"/>
    <w:rsid w:val="00B0534F"/>
    <w:rsid w:val="00B1102D"/>
    <w:rsid w:val="00B128F7"/>
    <w:rsid w:val="00B20CD8"/>
    <w:rsid w:val="00B21848"/>
    <w:rsid w:val="00B218F3"/>
    <w:rsid w:val="00B243DD"/>
    <w:rsid w:val="00B2541A"/>
    <w:rsid w:val="00B254A2"/>
    <w:rsid w:val="00B25E58"/>
    <w:rsid w:val="00B35770"/>
    <w:rsid w:val="00B35940"/>
    <w:rsid w:val="00B37197"/>
    <w:rsid w:val="00B432EF"/>
    <w:rsid w:val="00B43A2A"/>
    <w:rsid w:val="00B50614"/>
    <w:rsid w:val="00B5062A"/>
    <w:rsid w:val="00B50F1B"/>
    <w:rsid w:val="00B551D0"/>
    <w:rsid w:val="00B614E3"/>
    <w:rsid w:val="00B628F6"/>
    <w:rsid w:val="00B63FE6"/>
    <w:rsid w:val="00B657E7"/>
    <w:rsid w:val="00B668E7"/>
    <w:rsid w:val="00B6714D"/>
    <w:rsid w:val="00B678D1"/>
    <w:rsid w:val="00B70B94"/>
    <w:rsid w:val="00B73D61"/>
    <w:rsid w:val="00B7487B"/>
    <w:rsid w:val="00B75771"/>
    <w:rsid w:val="00B76999"/>
    <w:rsid w:val="00B76CEE"/>
    <w:rsid w:val="00B77FDC"/>
    <w:rsid w:val="00B806EA"/>
    <w:rsid w:val="00B80CF7"/>
    <w:rsid w:val="00B80EFF"/>
    <w:rsid w:val="00B819BA"/>
    <w:rsid w:val="00B82665"/>
    <w:rsid w:val="00B8271F"/>
    <w:rsid w:val="00B84AFD"/>
    <w:rsid w:val="00B84EFC"/>
    <w:rsid w:val="00B85B73"/>
    <w:rsid w:val="00B85D9F"/>
    <w:rsid w:val="00B8736E"/>
    <w:rsid w:val="00B9262D"/>
    <w:rsid w:val="00B9785C"/>
    <w:rsid w:val="00BA1513"/>
    <w:rsid w:val="00BA1D15"/>
    <w:rsid w:val="00BA6AEC"/>
    <w:rsid w:val="00BB0025"/>
    <w:rsid w:val="00BB1829"/>
    <w:rsid w:val="00BB1B83"/>
    <w:rsid w:val="00BB1D16"/>
    <w:rsid w:val="00BB2175"/>
    <w:rsid w:val="00BB2C3A"/>
    <w:rsid w:val="00BB35F5"/>
    <w:rsid w:val="00BB6F98"/>
    <w:rsid w:val="00BC14D2"/>
    <w:rsid w:val="00BC173F"/>
    <w:rsid w:val="00BC2311"/>
    <w:rsid w:val="00BC6387"/>
    <w:rsid w:val="00BC6E04"/>
    <w:rsid w:val="00BC7120"/>
    <w:rsid w:val="00BC7E76"/>
    <w:rsid w:val="00BD098D"/>
    <w:rsid w:val="00BD32BF"/>
    <w:rsid w:val="00BD5138"/>
    <w:rsid w:val="00BD58A1"/>
    <w:rsid w:val="00BD63B4"/>
    <w:rsid w:val="00BD7189"/>
    <w:rsid w:val="00BD7699"/>
    <w:rsid w:val="00BE252D"/>
    <w:rsid w:val="00BE4252"/>
    <w:rsid w:val="00BE722A"/>
    <w:rsid w:val="00BF0448"/>
    <w:rsid w:val="00BF36E3"/>
    <w:rsid w:val="00BF3708"/>
    <w:rsid w:val="00BF5129"/>
    <w:rsid w:val="00C006F5"/>
    <w:rsid w:val="00C0122B"/>
    <w:rsid w:val="00C03DB0"/>
    <w:rsid w:val="00C045CD"/>
    <w:rsid w:val="00C05200"/>
    <w:rsid w:val="00C07FB1"/>
    <w:rsid w:val="00C11FE1"/>
    <w:rsid w:val="00C13309"/>
    <w:rsid w:val="00C22A20"/>
    <w:rsid w:val="00C2537F"/>
    <w:rsid w:val="00C268D9"/>
    <w:rsid w:val="00C26C79"/>
    <w:rsid w:val="00C27CBB"/>
    <w:rsid w:val="00C302A2"/>
    <w:rsid w:val="00C33FDB"/>
    <w:rsid w:val="00C40785"/>
    <w:rsid w:val="00C436EF"/>
    <w:rsid w:val="00C442D0"/>
    <w:rsid w:val="00C443FD"/>
    <w:rsid w:val="00C45222"/>
    <w:rsid w:val="00C452D2"/>
    <w:rsid w:val="00C476BE"/>
    <w:rsid w:val="00C50140"/>
    <w:rsid w:val="00C53279"/>
    <w:rsid w:val="00C53567"/>
    <w:rsid w:val="00C54F69"/>
    <w:rsid w:val="00C5796C"/>
    <w:rsid w:val="00C609F5"/>
    <w:rsid w:val="00C64285"/>
    <w:rsid w:val="00C6641E"/>
    <w:rsid w:val="00C70731"/>
    <w:rsid w:val="00C70A7D"/>
    <w:rsid w:val="00C713AF"/>
    <w:rsid w:val="00C73365"/>
    <w:rsid w:val="00C73895"/>
    <w:rsid w:val="00C76891"/>
    <w:rsid w:val="00C77082"/>
    <w:rsid w:val="00C77EEF"/>
    <w:rsid w:val="00C80B73"/>
    <w:rsid w:val="00C84DB7"/>
    <w:rsid w:val="00C8548F"/>
    <w:rsid w:val="00C86074"/>
    <w:rsid w:val="00C8777A"/>
    <w:rsid w:val="00C87AA8"/>
    <w:rsid w:val="00C90075"/>
    <w:rsid w:val="00C902CC"/>
    <w:rsid w:val="00C94C6F"/>
    <w:rsid w:val="00C95DD0"/>
    <w:rsid w:val="00C961AA"/>
    <w:rsid w:val="00C97678"/>
    <w:rsid w:val="00CA0683"/>
    <w:rsid w:val="00CA0C9B"/>
    <w:rsid w:val="00CA7E3A"/>
    <w:rsid w:val="00CB18D1"/>
    <w:rsid w:val="00CB32BF"/>
    <w:rsid w:val="00CC173A"/>
    <w:rsid w:val="00CC6604"/>
    <w:rsid w:val="00CC6C25"/>
    <w:rsid w:val="00CC7A75"/>
    <w:rsid w:val="00CC7B12"/>
    <w:rsid w:val="00CD0714"/>
    <w:rsid w:val="00CD1943"/>
    <w:rsid w:val="00CD3648"/>
    <w:rsid w:val="00CD552D"/>
    <w:rsid w:val="00CD60D3"/>
    <w:rsid w:val="00CD7412"/>
    <w:rsid w:val="00CD7EDD"/>
    <w:rsid w:val="00CE0330"/>
    <w:rsid w:val="00CE2D78"/>
    <w:rsid w:val="00CE3337"/>
    <w:rsid w:val="00CE5D55"/>
    <w:rsid w:val="00CE5FD9"/>
    <w:rsid w:val="00CE6A11"/>
    <w:rsid w:val="00CE7707"/>
    <w:rsid w:val="00CE79E3"/>
    <w:rsid w:val="00CF0881"/>
    <w:rsid w:val="00CF1EE2"/>
    <w:rsid w:val="00CF3403"/>
    <w:rsid w:val="00CF4470"/>
    <w:rsid w:val="00CF55D3"/>
    <w:rsid w:val="00D03F58"/>
    <w:rsid w:val="00D115A3"/>
    <w:rsid w:val="00D13AF0"/>
    <w:rsid w:val="00D140BC"/>
    <w:rsid w:val="00D14819"/>
    <w:rsid w:val="00D14CD8"/>
    <w:rsid w:val="00D151F1"/>
    <w:rsid w:val="00D17963"/>
    <w:rsid w:val="00D20A2C"/>
    <w:rsid w:val="00D22B09"/>
    <w:rsid w:val="00D230A5"/>
    <w:rsid w:val="00D2605D"/>
    <w:rsid w:val="00D3148D"/>
    <w:rsid w:val="00D343AB"/>
    <w:rsid w:val="00D413FA"/>
    <w:rsid w:val="00D441B9"/>
    <w:rsid w:val="00D4767D"/>
    <w:rsid w:val="00D51194"/>
    <w:rsid w:val="00D5784A"/>
    <w:rsid w:val="00D62A84"/>
    <w:rsid w:val="00D63B71"/>
    <w:rsid w:val="00D71ECD"/>
    <w:rsid w:val="00D73161"/>
    <w:rsid w:val="00D73A0F"/>
    <w:rsid w:val="00D778CD"/>
    <w:rsid w:val="00D80868"/>
    <w:rsid w:val="00D80FEA"/>
    <w:rsid w:val="00D854F1"/>
    <w:rsid w:val="00D85CF8"/>
    <w:rsid w:val="00D872D3"/>
    <w:rsid w:val="00D876A6"/>
    <w:rsid w:val="00D93112"/>
    <w:rsid w:val="00D94167"/>
    <w:rsid w:val="00D94B8E"/>
    <w:rsid w:val="00D95662"/>
    <w:rsid w:val="00D962DE"/>
    <w:rsid w:val="00DA19FA"/>
    <w:rsid w:val="00DA3B7F"/>
    <w:rsid w:val="00DA47BE"/>
    <w:rsid w:val="00DA4CE6"/>
    <w:rsid w:val="00DA75C3"/>
    <w:rsid w:val="00DB5046"/>
    <w:rsid w:val="00DB75CD"/>
    <w:rsid w:val="00DC0124"/>
    <w:rsid w:val="00DC397D"/>
    <w:rsid w:val="00DC43F8"/>
    <w:rsid w:val="00DC4C20"/>
    <w:rsid w:val="00DC4F41"/>
    <w:rsid w:val="00DD1072"/>
    <w:rsid w:val="00DD1BAD"/>
    <w:rsid w:val="00DE0521"/>
    <w:rsid w:val="00DE69AD"/>
    <w:rsid w:val="00DE769C"/>
    <w:rsid w:val="00DF1248"/>
    <w:rsid w:val="00DF1A70"/>
    <w:rsid w:val="00DF3B4B"/>
    <w:rsid w:val="00DF622D"/>
    <w:rsid w:val="00DF6BD1"/>
    <w:rsid w:val="00DF756D"/>
    <w:rsid w:val="00DF7BF9"/>
    <w:rsid w:val="00E01B8A"/>
    <w:rsid w:val="00E03D6D"/>
    <w:rsid w:val="00E05042"/>
    <w:rsid w:val="00E064CD"/>
    <w:rsid w:val="00E10A76"/>
    <w:rsid w:val="00E114ED"/>
    <w:rsid w:val="00E14837"/>
    <w:rsid w:val="00E159FC"/>
    <w:rsid w:val="00E15BD5"/>
    <w:rsid w:val="00E176C5"/>
    <w:rsid w:val="00E20A96"/>
    <w:rsid w:val="00E228B2"/>
    <w:rsid w:val="00E25BBD"/>
    <w:rsid w:val="00E27764"/>
    <w:rsid w:val="00E30C46"/>
    <w:rsid w:val="00E31679"/>
    <w:rsid w:val="00E31710"/>
    <w:rsid w:val="00E34042"/>
    <w:rsid w:val="00E36873"/>
    <w:rsid w:val="00E40317"/>
    <w:rsid w:val="00E4089C"/>
    <w:rsid w:val="00E4433F"/>
    <w:rsid w:val="00E453A1"/>
    <w:rsid w:val="00E46925"/>
    <w:rsid w:val="00E505B2"/>
    <w:rsid w:val="00E55574"/>
    <w:rsid w:val="00E575AF"/>
    <w:rsid w:val="00E7599C"/>
    <w:rsid w:val="00E761D0"/>
    <w:rsid w:val="00E82971"/>
    <w:rsid w:val="00E84203"/>
    <w:rsid w:val="00E85B82"/>
    <w:rsid w:val="00E87FF8"/>
    <w:rsid w:val="00E91A0C"/>
    <w:rsid w:val="00E91B37"/>
    <w:rsid w:val="00E93AA3"/>
    <w:rsid w:val="00E93C35"/>
    <w:rsid w:val="00E94E12"/>
    <w:rsid w:val="00E96515"/>
    <w:rsid w:val="00EA11BB"/>
    <w:rsid w:val="00EA1E04"/>
    <w:rsid w:val="00EA264D"/>
    <w:rsid w:val="00EA358D"/>
    <w:rsid w:val="00EA55D5"/>
    <w:rsid w:val="00EA5A5B"/>
    <w:rsid w:val="00EA5EBA"/>
    <w:rsid w:val="00EB1CCF"/>
    <w:rsid w:val="00EB2C27"/>
    <w:rsid w:val="00EB6F1E"/>
    <w:rsid w:val="00EB7291"/>
    <w:rsid w:val="00EB7519"/>
    <w:rsid w:val="00EC0085"/>
    <w:rsid w:val="00EC03A6"/>
    <w:rsid w:val="00EC08A9"/>
    <w:rsid w:val="00EC1948"/>
    <w:rsid w:val="00EC3E0C"/>
    <w:rsid w:val="00EC4D09"/>
    <w:rsid w:val="00EC503F"/>
    <w:rsid w:val="00EC6B51"/>
    <w:rsid w:val="00ED5E12"/>
    <w:rsid w:val="00ED6722"/>
    <w:rsid w:val="00ED6F5F"/>
    <w:rsid w:val="00EE3EDA"/>
    <w:rsid w:val="00EE7DAA"/>
    <w:rsid w:val="00EF0887"/>
    <w:rsid w:val="00EF24B2"/>
    <w:rsid w:val="00EF6DAD"/>
    <w:rsid w:val="00F01C70"/>
    <w:rsid w:val="00F0287A"/>
    <w:rsid w:val="00F02FA8"/>
    <w:rsid w:val="00F0412D"/>
    <w:rsid w:val="00F05E39"/>
    <w:rsid w:val="00F115D7"/>
    <w:rsid w:val="00F12197"/>
    <w:rsid w:val="00F12488"/>
    <w:rsid w:val="00F137BB"/>
    <w:rsid w:val="00F1389E"/>
    <w:rsid w:val="00F138CD"/>
    <w:rsid w:val="00F15516"/>
    <w:rsid w:val="00F15FCA"/>
    <w:rsid w:val="00F22334"/>
    <w:rsid w:val="00F24C76"/>
    <w:rsid w:val="00F27E27"/>
    <w:rsid w:val="00F35BD7"/>
    <w:rsid w:val="00F36485"/>
    <w:rsid w:val="00F36BA6"/>
    <w:rsid w:val="00F375A5"/>
    <w:rsid w:val="00F42677"/>
    <w:rsid w:val="00F427C4"/>
    <w:rsid w:val="00F430FF"/>
    <w:rsid w:val="00F452ED"/>
    <w:rsid w:val="00F4682D"/>
    <w:rsid w:val="00F50B1D"/>
    <w:rsid w:val="00F50F51"/>
    <w:rsid w:val="00F52B9E"/>
    <w:rsid w:val="00F53677"/>
    <w:rsid w:val="00F544C8"/>
    <w:rsid w:val="00F56C04"/>
    <w:rsid w:val="00F5784F"/>
    <w:rsid w:val="00F65408"/>
    <w:rsid w:val="00F655B7"/>
    <w:rsid w:val="00F65ACB"/>
    <w:rsid w:val="00F65DA8"/>
    <w:rsid w:val="00F675D5"/>
    <w:rsid w:val="00F67A4C"/>
    <w:rsid w:val="00F7159E"/>
    <w:rsid w:val="00F72BAC"/>
    <w:rsid w:val="00F811A9"/>
    <w:rsid w:val="00F83010"/>
    <w:rsid w:val="00F833D7"/>
    <w:rsid w:val="00F83534"/>
    <w:rsid w:val="00F837F5"/>
    <w:rsid w:val="00F845DE"/>
    <w:rsid w:val="00F84D7A"/>
    <w:rsid w:val="00F8559C"/>
    <w:rsid w:val="00F86A6D"/>
    <w:rsid w:val="00F912D3"/>
    <w:rsid w:val="00F91B3B"/>
    <w:rsid w:val="00F955F5"/>
    <w:rsid w:val="00F96540"/>
    <w:rsid w:val="00FA0B1D"/>
    <w:rsid w:val="00FA2205"/>
    <w:rsid w:val="00FA2C7C"/>
    <w:rsid w:val="00FA3889"/>
    <w:rsid w:val="00FB0CE7"/>
    <w:rsid w:val="00FB13F1"/>
    <w:rsid w:val="00FB17CC"/>
    <w:rsid w:val="00FB1A04"/>
    <w:rsid w:val="00FB2B5C"/>
    <w:rsid w:val="00FB49CB"/>
    <w:rsid w:val="00FB65BA"/>
    <w:rsid w:val="00FC226A"/>
    <w:rsid w:val="00FC24D8"/>
    <w:rsid w:val="00FC37A8"/>
    <w:rsid w:val="00FC3A2A"/>
    <w:rsid w:val="00FC4968"/>
    <w:rsid w:val="00FC4F6A"/>
    <w:rsid w:val="00FC6DDD"/>
    <w:rsid w:val="00FC7C11"/>
    <w:rsid w:val="00FD3B11"/>
    <w:rsid w:val="00FD497C"/>
    <w:rsid w:val="00FD5B5E"/>
    <w:rsid w:val="00FD5BB9"/>
    <w:rsid w:val="00FD6523"/>
    <w:rsid w:val="00FD74B0"/>
    <w:rsid w:val="00FE34E8"/>
    <w:rsid w:val="00FE4072"/>
    <w:rsid w:val="00FE493A"/>
    <w:rsid w:val="00FE4EF3"/>
    <w:rsid w:val="00FE58D3"/>
    <w:rsid w:val="00FE5E26"/>
    <w:rsid w:val="00FE6AFF"/>
    <w:rsid w:val="00FF23CE"/>
    <w:rsid w:val="00FF244D"/>
    <w:rsid w:val="00FF24A6"/>
    <w:rsid w:val="00FF25D5"/>
    <w:rsid w:val="00FF4BC3"/>
    <w:rsid w:val="00FF6669"/>
    <w:rsid w:val="00FF77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7348DF"/>
  <w15:docId w15:val="{420FA0FB-FFD9-40F0-B485-B7A4A1EB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uiPriority w:val="1"/>
    <w:qFormat/>
    <w:rsid w:val="006D4B65"/>
    <w:pPr>
      <w:bidi/>
      <w:spacing w:line="360" w:lineRule="auto"/>
      <w:jc w:val="both"/>
    </w:pPr>
    <w:rPr>
      <w:rFonts w:cs="David"/>
      <w:szCs w:val="24"/>
    </w:rPr>
  </w:style>
  <w:style w:type="paragraph" w:styleId="14">
    <w:name w:val="heading 1"/>
    <w:basedOn w:val="a4"/>
    <w:next w:val="a4"/>
    <w:link w:val="15"/>
    <w:semiHidden/>
    <w:qFormat/>
    <w:rsid w:val="00341EE1"/>
    <w:pPr>
      <w:keepNext/>
      <w:spacing w:before="240" w:after="60" w:line="240" w:lineRule="auto"/>
      <w:outlineLvl w:val="0"/>
    </w:pPr>
    <w:rPr>
      <w:rFonts w:ascii="Arial" w:eastAsia="Times New Roman" w:hAnsi="Arial" w:cs="Arial"/>
      <w:b/>
      <w:bCs/>
      <w:kern w:val="32"/>
      <w:sz w:val="32"/>
      <w:szCs w:val="32"/>
    </w:rPr>
  </w:style>
  <w:style w:type="paragraph" w:styleId="25">
    <w:name w:val="heading 2"/>
    <w:basedOn w:val="a4"/>
    <w:next w:val="a4"/>
    <w:link w:val="26"/>
    <w:semiHidden/>
    <w:unhideWhenUsed/>
    <w:rsid w:val="00341EE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33">
    <w:name w:val="heading 3"/>
    <w:basedOn w:val="a4"/>
    <w:next w:val="a4"/>
    <w:link w:val="34"/>
    <w:semiHidden/>
    <w:rsid w:val="00341EE1"/>
    <w:pPr>
      <w:keepNext/>
      <w:keepLines/>
      <w:spacing w:before="40" w:after="0" w:line="240" w:lineRule="auto"/>
      <w:outlineLvl w:val="2"/>
    </w:pPr>
    <w:rPr>
      <w:rFonts w:asciiTheme="majorHAnsi" w:eastAsiaTheme="majorEastAsia" w:hAnsiTheme="majorHAnsi" w:cstheme="majorBidi"/>
      <w:color w:val="243F60" w:themeColor="accent1" w:themeShade="7F"/>
      <w:sz w:val="24"/>
    </w:rPr>
  </w:style>
  <w:style w:type="paragraph" w:styleId="42">
    <w:name w:val="heading 4"/>
    <w:basedOn w:val="a4"/>
    <w:next w:val="a4"/>
    <w:link w:val="43"/>
    <w:semiHidden/>
    <w:rsid w:val="00341EE1"/>
    <w:pPr>
      <w:keepNext/>
      <w:keepLines/>
      <w:spacing w:before="40" w:after="0" w:line="240" w:lineRule="auto"/>
      <w:outlineLvl w:val="3"/>
    </w:pPr>
    <w:rPr>
      <w:rFonts w:asciiTheme="majorHAnsi" w:eastAsiaTheme="majorEastAsia" w:hAnsiTheme="majorHAnsi" w:cstheme="majorBidi"/>
      <w:i/>
      <w:iCs/>
      <w:color w:val="365F91" w:themeColor="accent1" w:themeShade="BF"/>
      <w:sz w:val="24"/>
    </w:rPr>
  </w:style>
  <w:style w:type="paragraph" w:styleId="50">
    <w:name w:val="heading 5"/>
    <w:basedOn w:val="a4"/>
    <w:next w:val="a4"/>
    <w:link w:val="51"/>
    <w:semiHidden/>
    <w:unhideWhenUsed/>
    <w:rsid w:val="00341EE1"/>
    <w:pPr>
      <w:keepNext/>
      <w:keepLines/>
      <w:spacing w:before="40" w:after="0" w:line="240" w:lineRule="auto"/>
      <w:outlineLvl w:val="4"/>
    </w:pPr>
    <w:rPr>
      <w:rFonts w:asciiTheme="majorHAnsi" w:eastAsiaTheme="majorEastAsia" w:hAnsiTheme="majorHAnsi" w:cstheme="majorBidi"/>
      <w:color w:val="365F91" w:themeColor="accent1" w:themeShade="BF"/>
      <w:sz w:val="24"/>
    </w:rPr>
  </w:style>
  <w:style w:type="paragraph" w:styleId="9">
    <w:name w:val="heading 9"/>
    <w:basedOn w:val="a4"/>
    <w:next w:val="a4"/>
    <w:link w:val="90"/>
    <w:semiHidden/>
    <w:unhideWhenUsed/>
    <w:qFormat/>
    <w:rsid w:val="00341EE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Hyperlink">
    <w:name w:val="Hyperlink"/>
    <w:basedOn w:val="a5"/>
    <w:uiPriority w:val="99"/>
    <w:unhideWhenUsed/>
    <w:rsid w:val="002C6DE8"/>
    <w:rPr>
      <w:color w:val="0000FF" w:themeColor="hyperlink"/>
      <w:u w:val="single"/>
    </w:rPr>
  </w:style>
  <w:style w:type="paragraph" w:styleId="a8">
    <w:name w:val="List Paragraph"/>
    <w:aliases w:val="מכרזים - טקסט סעיפים,פיסקת bullets,LP1,lp1,Bullet List,FooterText,numbered,Paragraphe de liste1"/>
    <w:basedOn w:val="a4"/>
    <w:link w:val="a9"/>
    <w:uiPriority w:val="34"/>
    <w:qFormat/>
    <w:rsid w:val="004366EF"/>
    <w:pPr>
      <w:ind w:left="720"/>
      <w:contextualSpacing/>
    </w:pPr>
  </w:style>
  <w:style w:type="table" w:styleId="aa">
    <w:name w:val="Table Grid"/>
    <w:aliases w:val="טקסט טבלה תחתונה"/>
    <w:basedOn w:val="a6"/>
    <w:uiPriority w:val="59"/>
    <w:rsid w:val="002C6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nhideWhenUsed/>
    <w:rsid w:val="00BB35F5"/>
    <w:pPr>
      <w:spacing w:after="0" w:line="240" w:lineRule="auto"/>
    </w:pPr>
    <w:rPr>
      <w:rFonts w:ascii="Tahoma" w:hAnsi="Tahoma" w:cs="Tahoma"/>
      <w:sz w:val="16"/>
      <w:szCs w:val="16"/>
    </w:rPr>
  </w:style>
  <w:style w:type="character" w:customStyle="1" w:styleId="ac">
    <w:name w:val="טקסט בלונים תו"/>
    <w:basedOn w:val="a5"/>
    <w:link w:val="ab"/>
    <w:rsid w:val="00BB35F5"/>
    <w:rPr>
      <w:rFonts w:ascii="Tahoma" w:hAnsi="Tahoma" w:cs="Tahoma"/>
      <w:sz w:val="16"/>
      <w:szCs w:val="16"/>
    </w:rPr>
  </w:style>
  <w:style w:type="character" w:styleId="ad">
    <w:name w:val="Placeholder Text"/>
    <w:basedOn w:val="a5"/>
    <w:uiPriority w:val="99"/>
    <w:semiHidden/>
    <w:rsid w:val="00457D1B"/>
    <w:rPr>
      <w:color w:val="808080"/>
    </w:rPr>
  </w:style>
  <w:style w:type="paragraph" w:customStyle="1" w:styleId="-1">
    <w:name w:val="מכרזים - כותרת רמה 1"/>
    <w:basedOn w:val="a8"/>
    <w:link w:val="-10"/>
    <w:qFormat/>
    <w:rsid w:val="003C21B4"/>
    <w:pPr>
      <w:numPr>
        <w:numId w:val="1"/>
      </w:numPr>
      <w:outlineLvl w:val="0"/>
    </w:pPr>
    <w:rPr>
      <w:b/>
      <w:bCs/>
      <w:sz w:val="28"/>
      <w:szCs w:val="28"/>
    </w:rPr>
  </w:style>
  <w:style w:type="paragraph" w:customStyle="1" w:styleId="-2">
    <w:name w:val="מכרזים - כותרת רמה 2"/>
    <w:basedOn w:val="a8"/>
    <w:link w:val="-20"/>
    <w:qFormat/>
    <w:rsid w:val="0097718F"/>
    <w:pPr>
      <w:numPr>
        <w:ilvl w:val="1"/>
        <w:numId w:val="1"/>
      </w:numPr>
    </w:pPr>
    <w:rPr>
      <w:sz w:val="24"/>
    </w:rPr>
  </w:style>
  <w:style w:type="character" w:customStyle="1" w:styleId="a9">
    <w:name w:val="פיסקת רשימה תו"/>
    <w:aliases w:val="מכרזים - טקסט סעיפים תו,פיסקת bullets תו,LP1 תו,lp1 תו,Bullet List תו,FooterText תו,numbered תו,Paragraphe de liste1 תו"/>
    <w:basedOn w:val="a5"/>
    <w:link w:val="a8"/>
    <w:rsid w:val="00F833D7"/>
    <w:rPr>
      <w:rFonts w:cs="David"/>
      <w:szCs w:val="24"/>
    </w:rPr>
  </w:style>
  <w:style w:type="character" w:customStyle="1" w:styleId="-10">
    <w:name w:val="מכרזים - כותרת רמה 1 תו"/>
    <w:basedOn w:val="a9"/>
    <w:link w:val="-1"/>
    <w:rsid w:val="003C21B4"/>
    <w:rPr>
      <w:rFonts w:cs="David"/>
      <w:b/>
      <w:bCs/>
      <w:sz w:val="28"/>
      <w:szCs w:val="28"/>
    </w:rPr>
  </w:style>
  <w:style w:type="paragraph" w:customStyle="1" w:styleId="-3">
    <w:name w:val="מכרזים - כותרת רמה 3"/>
    <w:basedOn w:val="a8"/>
    <w:link w:val="-30"/>
    <w:qFormat/>
    <w:rsid w:val="00495CBE"/>
    <w:pPr>
      <w:numPr>
        <w:ilvl w:val="2"/>
        <w:numId w:val="1"/>
      </w:numPr>
      <w:outlineLvl w:val="2"/>
    </w:pPr>
    <w:rPr>
      <w:sz w:val="24"/>
    </w:rPr>
  </w:style>
  <w:style w:type="character" w:customStyle="1" w:styleId="-20">
    <w:name w:val="מכרזים - כותרת רמה 2 תו"/>
    <w:basedOn w:val="a9"/>
    <w:link w:val="-2"/>
    <w:rsid w:val="0097718F"/>
    <w:rPr>
      <w:rFonts w:cs="David"/>
      <w:sz w:val="24"/>
      <w:szCs w:val="24"/>
    </w:rPr>
  </w:style>
  <w:style w:type="character" w:customStyle="1" w:styleId="-30">
    <w:name w:val="מכרזים - כותרת רמה 3 תו"/>
    <w:basedOn w:val="a9"/>
    <w:link w:val="-3"/>
    <w:rsid w:val="00495CBE"/>
    <w:rPr>
      <w:rFonts w:cs="David"/>
      <w:sz w:val="24"/>
      <w:szCs w:val="24"/>
    </w:rPr>
  </w:style>
  <w:style w:type="paragraph" w:customStyle="1" w:styleId="-">
    <w:name w:val="מכרזים - כותרת נספח"/>
    <w:basedOn w:val="a4"/>
    <w:link w:val="-0"/>
    <w:uiPriority w:val="1"/>
    <w:qFormat/>
    <w:rsid w:val="00BB0025"/>
    <w:pPr>
      <w:jc w:val="right"/>
      <w:outlineLvl w:val="2"/>
    </w:pPr>
    <w:rPr>
      <w:b/>
      <w:bCs/>
      <w:sz w:val="24"/>
      <w:u w:val="single"/>
    </w:rPr>
  </w:style>
  <w:style w:type="paragraph" w:customStyle="1" w:styleId="-5">
    <w:name w:val="מכרזים - כותרת משנה נספחים"/>
    <w:basedOn w:val="a4"/>
    <w:link w:val="-6"/>
    <w:uiPriority w:val="1"/>
    <w:qFormat/>
    <w:rsid w:val="00C45222"/>
    <w:pPr>
      <w:jc w:val="center"/>
      <w:outlineLvl w:val="3"/>
    </w:pPr>
    <w:rPr>
      <w:b/>
      <w:bCs/>
      <w:sz w:val="24"/>
    </w:rPr>
  </w:style>
  <w:style w:type="character" w:customStyle="1" w:styleId="-0">
    <w:name w:val="מכרזים - כותרת נספח תו"/>
    <w:basedOn w:val="a5"/>
    <w:link w:val="-"/>
    <w:uiPriority w:val="1"/>
    <w:rsid w:val="00F833D7"/>
    <w:rPr>
      <w:rFonts w:cs="David"/>
      <w:b/>
      <w:bCs/>
      <w:sz w:val="24"/>
      <w:szCs w:val="24"/>
      <w:u w:val="single"/>
    </w:rPr>
  </w:style>
  <w:style w:type="character" w:customStyle="1" w:styleId="-6">
    <w:name w:val="מכרזים - כותרת משנה נספחים תו"/>
    <w:basedOn w:val="a5"/>
    <w:link w:val="-5"/>
    <w:uiPriority w:val="1"/>
    <w:rsid w:val="00F833D7"/>
    <w:rPr>
      <w:rFonts w:cs="David"/>
      <w:b/>
      <w:bCs/>
      <w:sz w:val="24"/>
      <w:szCs w:val="24"/>
    </w:rPr>
  </w:style>
  <w:style w:type="character" w:styleId="ae">
    <w:name w:val="Strong"/>
    <w:aliases w:val="מכרזים - הדגשה"/>
    <w:qFormat/>
    <w:rsid w:val="006D4B65"/>
    <w:rPr>
      <w:b/>
      <w:bCs/>
      <w:sz w:val="24"/>
    </w:rPr>
  </w:style>
  <w:style w:type="paragraph" w:customStyle="1" w:styleId="a">
    <w:name w:val="כותרת הסכם שירותים"/>
    <w:basedOn w:val="a8"/>
    <w:link w:val="af"/>
    <w:uiPriority w:val="3"/>
    <w:qFormat/>
    <w:rsid w:val="00BB0025"/>
    <w:pPr>
      <w:numPr>
        <w:numId w:val="21"/>
      </w:numPr>
      <w:outlineLvl w:val="3"/>
    </w:pPr>
    <w:rPr>
      <w:bCs/>
      <w:sz w:val="24"/>
      <w:u w:val="single"/>
    </w:rPr>
  </w:style>
  <w:style w:type="character" w:styleId="af0">
    <w:name w:val="annotation reference"/>
    <w:basedOn w:val="a5"/>
    <w:uiPriority w:val="99"/>
    <w:unhideWhenUsed/>
    <w:rsid w:val="00C77EEF"/>
    <w:rPr>
      <w:sz w:val="16"/>
      <w:szCs w:val="16"/>
    </w:rPr>
  </w:style>
  <w:style w:type="character" w:customStyle="1" w:styleId="af">
    <w:name w:val="כותרת הסכם שירותים תו"/>
    <w:basedOn w:val="a9"/>
    <w:link w:val="a"/>
    <w:uiPriority w:val="3"/>
    <w:rsid w:val="00F833D7"/>
    <w:rPr>
      <w:rFonts w:cs="David"/>
      <w:bCs/>
      <w:sz w:val="24"/>
      <w:szCs w:val="24"/>
      <w:u w:val="single"/>
    </w:rPr>
  </w:style>
  <w:style w:type="paragraph" w:styleId="af1">
    <w:name w:val="annotation text"/>
    <w:basedOn w:val="a4"/>
    <w:link w:val="af2"/>
    <w:uiPriority w:val="99"/>
    <w:unhideWhenUsed/>
    <w:rsid w:val="00C77EEF"/>
    <w:pPr>
      <w:spacing w:line="240" w:lineRule="auto"/>
    </w:pPr>
    <w:rPr>
      <w:sz w:val="20"/>
      <w:szCs w:val="20"/>
    </w:rPr>
  </w:style>
  <w:style w:type="character" w:customStyle="1" w:styleId="af2">
    <w:name w:val="טקסט הערה תו"/>
    <w:basedOn w:val="a5"/>
    <w:link w:val="af1"/>
    <w:uiPriority w:val="99"/>
    <w:rsid w:val="00C77EEF"/>
    <w:rPr>
      <w:sz w:val="20"/>
      <w:szCs w:val="20"/>
    </w:rPr>
  </w:style>
  <w:style w:type="paragraph" w:styleId="af3">
    <w:name w:val="annotation subject"/>
    <w:basedOn w:val="af1"/>
    <w:next w:val="af1"/>
    <w:link w:val="af4"/>
    <w:uiPriority w:val="99"/>
    <w:unhideWhenUsed/>
    <w:rsid w:val="00C77EEF"/>
    <w:rPr>
      <w:b/>
      <w:bCs/>
    </w:rPr>
  </w:style>
  <w:style w:type="character" w:customStyle="1" w:styleId="af4">
    <w:name w:val="נושא הערה תו"/>
    <w:basedOn w:val="af2"/>
    <w:link w:val="af3"/>
    <w:uiPriority w:val="99"/>
    <w:rsid w:val="00C77EEF"/>
    <w:rPr>
      <w:b/>
      <w:bCs/>
      <w:sz w:val="20"/>
      <w:szCs w:val="20"/>
    </w:rPr>
  </w:style>
  <w:style w:type="paragraph" w:customStyle="1" w:styleId="-7">
    <w:name w:val="מכרזים - תנאי לביצוע סעיף"/>
    <w:basedOn w:val="a4"/>
    <w:link w:val="-8"/>
    <w:qFormat/>
    <w:rsid w:val="00C77EEF"/>
    <w:pPr>
      <w:tabs>
        <w:tab w:val="left" w:pos="935"/>
      </w:tabs>
    </w:pPr>
    <w:rPr>
      <w:b/>
      <w:bCs/>
      <w:i/>
      <w:iCs/>
      <w:sz w:val="24"/>
    </w:rPr>
  </w:style>
  <w:style w:type="character" w:customStyle="1" w:styleId="-8">
    <w:name w:val="מכרזים - תנאי לביצוע סעיף תו"/>
    <w:basedOn w:val="a5"/>
    <w:link w:val="-7"/>
    <w:rsid w:val="00C77EEF"/>
    <w:rPr>
      <w:rFonts w:cs="David"/>
      <w:b/>
      <w:bCs/>
      <w:i/>
      <w:iCs/>
      <w:sz w:val="24"/>
      <w:szCs w:val="24"/>
    </w:rPr>
  </w:style>
  <w:style w:type="paragraph" w:customStyle="1" w:styleId="af5">
    <w:name w:val="כותרת קו תחתון מיושרת ימינה"/>
    <w:basedOn w:val="a4"/>
    <w:link w:val="af6"/>
    <w:uiPriority w:val="3"/>
    <w:qFormat/>
    <w:rsid w:val="008160FE"/>
    <w:rPr>
      <w:bCs/>
      <w:u w:val="single"/>
    </w:rPr>
  </w:style>
  <w:style w:type="paragraph" w:styleId="af7">
    <w:name w:val="header"/>
    <w:basedOn w:val="a4"/>
    <w:link w:val="af8"/>
    <w:uiPriority w:val="3"/>
    <w:unhideWhenUsed/>
    <w:rsid w:val="00847631"/>
    <w:pPr>
      <w:tabs>
        <w:tab w:val="center" w:pos="4153"/>
        <w:tab w:val="right" w:pos="8306"/>
      </w:tabs>
      <w:spacing w:after="0" w:line="240" w:lineRule="auto"/>
    </w:pPr>
  </w:style>
  <w:style w:type="character" w:customStyle="1" w:styleId="af6">
    <w:name w:val="כותרת קו תחתון מיושרת ימינה תו"/>
    <w:basedOn w:val="a5"/>
    <w:link w:val="af5"/>
    <w:uiPriority w:val="3"/>
    <w:rsid w:val="00F833D7"/>
    <w:rPr>
      <w:rFonts w:cs="David"/>
      <w:bCs/>
      <w:szCs w:val="24"/>
      <w:u w:val="single"/>
    </w:rPr>
  </w:style>
  <w:style w:type="character" w:customStyle="1" w:styleId="af8">
    <w:name w:val="כותרת עליונה תו"/>
    <w:basedOn w:val="a5"/>
    <w:link w:val="af7"/>
    <w:uiPriority w:val="3"/>
    <w:rsid w:val="00F833D7"/>
    <w:rPr>
      <w:rFonts w:cs="David"/>
      <w:szCs w:val="24"/>
    </w:rPr>
  </w:style>
  <w:style w:type="paragraph" w:styleId="af9">
    <w:name w:val="footer"/>
    <w:basedOn w:val="a4"/>
    <w:link w:val="afa"/>
    <w:uiPriority w:val="99"/>
    <w:unhideWhenUsed/>
    <w:rsid w:val="00847631"/>
    <w:pPr>
      <w:tabs>
        <w:tab w:val="center" w:pos="4153"/>
        <w:tab w:val="right" w:pos="8306"/>
      </w:tabs>
      <w:spacing w:after="0" w:line="240" w:lineRule="auto"/>
    </w:pPr>
  </w:style>
  <w:style w:type="character" w:customStyle="1" w:styleId="afa">
    <w:name w:val="כותרת תחתונה תו"/>
    <w:basedOn w:val="a5"/>
    <w:link w:val="af9"/>
    <w:uiPriority w:val="99"/>
    <w:rsid w:val="00847631"/>
  </w:style>
  <w:style w:type="character" w:customStyle="1" w:styleId="15">
    <w:name w:val="כותרת 1 תו"/>
    <w:basedOn w:val="a5"/>
    <w:link w:val="14"/>
    <w:semiHidden/>
    <w:rsid w:val="00F02FA8"/>
    <w:rPr>
      <w:rFonts w:ascii="Arial" w:eastAsia="Times New Roman" w:hAnsi="Arial" w:cs="Arial"/>
      <w:b/>
      <w:bCs/>
      <w:kern w:val="32"/>
      <w:sz w:val="32"/>
      <w:szCs w:val="32"/>
    </w:rPr>
  </w:style>
  <w:style w:type="character" w:customStyle="1" w:styleId="26">
    <w:name w:val="כותרת 2 תו"/>
    <w:basedOn w:val="a5"/>
    <w:link w:val="25"/>
    <w:rsid w:val="00341EE1"/>
    <w:rPr>
      <w:rFonts w:asciiTheme="majorHAnsi" w:eastAsiaTheme="majorEastAsia" w:hAnsiTheme="majorHAnsi" w:cstheme="majorBidi"/>
      <w:color w:val="365F91" w:themeColor="accent1" w:themeShade="BF"/>
      <w:sz w:val="26"/>
      <w:szCs w:val="26"/>
    </w:rPr>
  </w:style>
  <w:style w:type="character" w:customStyle="1" w:styleId="34">
    <w:name w:val="כותרת 3 תו"/>
    <w:basedOn w:val="a5"/>
    <w:link w:val="33"/>
    <w:semiHidden/>
    <w:rsid w:val="00F02FA8"/>
    <w:rPr>
      <w:rFonts w:asciiTheme="majorHAnsi" w:eastAsiaTheme="majorEastAsia" w:hAnsiTheme="majorHAnsi" w:cstheme="majorBidi"/>
      <w:color w:val="243F60" w:themeColor="accent1" w:themeShade="7F"/>
      <w:sz w:val="24"/>
      <w:szCs w:val="24"/>
    </w:rPr>
  </w:style>
  <w:style w:type="character" w:customStyle="1" w:styleId="43">
    <w:name w:val="כותרת 4 תו"/>
    <w:basedOn w:val="a5"/>
    <w:link w:val="42"/>
    <w:semiHidden/>
    <w:rsid w:val="00F02FA8"/>
    <w:rPr>
      <w:rFonts w:asciiTheme="majorHAnsi" w:eastAsiaTheme="majorEastAsia" w:hAnsiTheme="majorHAnsi" w:cstheme="majorBidi"/>
      <w:i/>
      <w:iCs/>
      <w:color w:val="365F91" w:themeColor="accent1" w:themeShade="BF"/>
      <w:sz w:val="24"/>
      <w:szCs w:val="24"/>
    </w:rPr>
  </w:style>
  <w:style w:type="character" w:customStyle="1" w:styleId="51">
    <w:name w:val="כותרת 5 תו"/>
    <w:basedOn w:val="a5"/>
    <w:link w:val="50"/>
    <w:semiHidden/>
    <w:rsid w:val="00341EE1"/>
    <w:rPr>
      <w:rFonts w:asciiTheme="majorHAnsi" w:eastAsiaTheme="majorEastAsia" w:hAnsiTheme="majorHAnsi" w:cstheme="majorBidi"/>
      <w:color w:val="365F91" w:themeColor="accent1" w:themeShade="BF"/>
      <w:sz w:val="24"/>
      <w:szCs w:val="24"/>
    </w:rPr>
  </w:style>
  <w:style w:type="character" w:customStyle="1" w:styleId="90">
    <w:name w:val="כותרת 9 תו"/>
    <w:basedOn w:val="a5"/>
    <w:link w:val="9"/>
    <w:semiHidden/>
    <w:rsid w:val="00341EE1"/>
    <w:rPr>
      <w:rFonts w:asciiTheme="majorHAnsi" w:eastAsiaTheme="majorEastAsia" w:hAnsiTheme="majorHAnsi" w:cstheme="majorBidi"/>
      <w:i/>
      <w:iCs/>
      <w:color w:val="272727" w:themeColor="text1" w:themeTint="D8"/>
      <w:sz w:val="21"/>
      <w:szCs w:val="21"/>
    </w:rPr>
  </w:style>
  <w:style w:type="character" w:styleId="afb">
    <w:name w:val="page number"/>
    <w:basedOn w:val="a5"/>
    <w:uiPriority w:val="99"/>
    <w:rsid w:val="00341EE1"/>
  </w:style>
  <w:style w:type="paragraph" w:styleId="afc">
    <w:name w:val="footnote text"/>
    <w:basedOn w:val="a4"/>
    <w:link w:val="afd"/>
    <w:uiPriority w:val="99"/>
    <w:rsid w:val="00341EE1"/>
    <w:pPr>
      <w:spacing w:after="0" w:line="240" w:lineRule="auto"/>
    </w:pPr>
    <w:rPr>
      <w:rFonts w:ascii="Times New Roman" w:eastAsia="Times New Roman" w:hAnsi="Times New Roman" w:cs="Times New Roman"/>
      <w:sz w:val="20"/>
      <w:szCs w:val="20"/>
    </w:rPr>
  </w:style>
  <w:style w:type="character" w:customStyle="1" w:styleId="afd">
    <w:name w:val="טקסט הערת שוליים תו"/>
    <w:basedOn w:val="a5"/>
    <w:link w:val="afc"/>
    <w:uiPriority w:val="99"/>
    <w:rsid w:val="00341EE1"/>
    <w:rPr>
      <w:rFonts w:ascii="Times New Roman" w:eastAsia="Times New Roman" w:hAnsi="Times New Roman" w:cs="Times New Roman"/>
      <w:sz w:val="20"/>
      <w:szCs w:val="20"/>
    </w:rPr>
  </w:style>
  <w:style w:type="character" w:styleId="afe">
    <w:name w:val="footnote reference"/>
    <w:basedOn w:val="a5"/>
    <w:uiPriority w:val="99"/>
    <w:rsid w:val="00341EE1"/>
    <w:rPr>
      <w:vertAlign w:val="superscript"/>
    </w:rPr>
  </w:style>
  <w:style w:type="paragraph" w:customStyle="1" w:styleId="1">
    <w:name w:val="כותרת רמה 1"/>
    <w:basedOn w:val="a4"/>
    <w:link w:val="16"/>
    <w:uiPriority w:val="3"/>
    <w:qFormat/>
    <w:rsid w:val="00341EE1"/>
    <w:pPr>
      <w:keepNext/>
      <w:numPr>
        <w:numId w:val="26"/>
      </w:numPr>
      <w:shd w:val="clear" w:color="auto" w:fill="F2F2F2"/>
      <w:spacing w:before="240" w:after="180" w:line="240" w:lineRule="auto"/>
      <w:outlineLvl w:val="0"/>
    </w:pPr>
    <w:rPr>
      <w:rFonts w:ascii="Arial" w:eastAsia="Times New Roman" w:hAnsi="Arial"/>
      <w:b/>
      <w:bCs/>
      <w:color w:val="003399"/>
      <w:kern w:val="32"/>
    </w:rPr>
  </w:style>
  <w:style w:type="numbering" w:customStyle="1" w:styleId="a0">
    <w:name w:val="מספור משרד האוצר"/>
    <w:uiPriority w:val="99"/>
    <w:rsid w:val="00341EE1"/>
    <w:pPr>
      <w:numPr>
        <w:numId w:val="27"/>
      </w:numPr>
    </w:pPr>
  </w:style>
  <w:style w:type="character" w:customStyle="1" w:styleId="16">
    <w:name w:val="כותרת רמה 1 תו"/>
    <w:basedOn w:val="a5"/>
    <w:link w:val="1"/>
    <w:uiPriority w:val="3"/>
    <w:rsid w:val="00F833D7"/>
    <w:rPr>
      <w:rFonts w:ascii="Arial" w:eastAsia="Times New Roman" w:hAnsi="Arial" w:cs="David"/>
      <w:b/>
      <w:bCs/>
      <w:color w:val="003399"/>
      <w:kern w:val="32"/>
      <w:szCs w:val="24"/>
      <w:shd w:val="clear" w:color="auto" w:fill="F2F2F2"/>
    </w:rPr>
  </w:style>
  <w:style w:type="paragraph" w:customStyle="1" w:styleId="27">
    <w:name w:val="סעיף רמה 2"/>
    <w:basedOn w:val="a4"/>
    <w:link w:val="28"/>
    <w:uiPriority w:val="2"/>
    <w:qFormat/>
    <w:rsid w:val="00341EE1"/>
    <w:pPr>
      <w:spacing w:after="0"/>
      <w:ind w:left="792" w:hanging="432"/>
    </w:pPr>
    <w:rPr>
      <w:rFonts w:ascii="Arial" w:eastAsia="Times New Roman" w:hAnsi="Arial"/>
    </w:rPr>
  </w:style>
  <w:style w:type="character" w:customStyle="1" w:styleId="28">
    <w:name w:val="סעיף רמה 2 תו"/>
    <w:basedOn w:val="a5"/>
    <w:link w:val="27"/>
    <w:uiPriority w:val="2"/>
    <w:rsid w:val="00F833D7"/>
    <w:rPr>
      <w:rFonts w:ascii="Arial" w:eastAsia="Times New Roman" w:hAnsi="Arial" w:cs="David"/>
      <w:szCs w:val="24"/>
    </w:rPr>
  </w:style>
  <w:style w:type="paragraph" w:customStyle="1" w:styleId="a2">
    <w:name w:val="טקסט סעיף"/>
    <w:basedOn w:val="a4"/>
    <w:link w:val="Char"/>
    <w:rsid w:val="00341EE1"/>
    <w:pPr>
      <w:numPr>
        <w:ilvl w:val="1"/>
        <w:numId w:val="28"/>
      </w:numPr>
      <w:spacing w:after="0"/>
    </w:pPr>
    <w:rPr>
      <w:rFonts w:ascii="Arial" w:eastAsia="Times New Roman" w:hAnsi="Arial" w:cs="Arial"/>
    </w:rPr>
  </w:style>
  <w:style w:type="paragraph" w:customStyle="1" w:styleId="a3">
    <w:name w:val="תת סעיף"/>
    <w:basedOn w:val="a4"/>
    <w:link w:val="Char0"/>
    <w:rsid w:val="00341EE1"/>
    <w:pPr>
      <w:numPr>
        <w:ilvl w:val="2"/>
        <w:numId w:val="28"/>
      </w:numPr>
      <w:spacing w:after="0"/>
    </w:pPr>
    <w:rPr>
      <w:rFonts w:ascii="Times New Roman" w:eastAsia="Times New Roman" w:hAnsi="Times New Roman" w:cs="Arial"/>
    </w:rPr>
  </w:style>
  <w:style w:type="paragraph" w:customStyle="1" w:styleId="13">
    <w:name w:val="תת סעיף1"/>
    <w:basedOn w:val="a3"/>
    <w:rsid w:val="00341EE1"/>
    <w:pPr>
      <w:numPr>
        <w:ilvl w:val="3"/>
      </w:numPr>
      <w:tabs>
        <w:tab w:val="clear" w:pos="3119"/>
      </w:tabs>
      <w:ind w:left="4104" w:hanging="360"/>
    </w:pPr>
  </w:style>
  <w:style w:type="character" w:customStyle="1" w:styleId="Char">
    <w:name w:val="טקסט סעיף Char"/>
    <w:link w:val="a2"/>
    <w:rsid w:val="00341EE1"/>
    <w:rPr>
      <w:rFonts w:ascii="Arial" w:eastAsia="Times New Roman" w:hAnsi="Arial" w:cs="Arial"/>
      <w:szCs w:val="24"/>
    </w:rPr>
  </w:style>
  <w:style w:type="paragraph" w:customStyle="1" w:styleId="211111">
    <w:name w:val="תת סעיף2 1.1.1.1.1"/>
    <w:basedOn w:val="13"/>
    <w:rsid w:val="00341EE1"/>
    <w:pPr>
      <w:numPr>
        <w:ilvl w:val="4"/>
      </w:numPr>
      <w:tabs>
        <w:tab w:val="clear" w:pos="4253"/>
      </w:tabs>
      <w:ind w:left="4824" w:hanging="360"/>
    </w:pPr>
  </w:style>
  <w:style w:type="paragraph" w:customStyle="1" w:styleId="44">
    <w:name w:val="סעיף רמה 4"/>
    <w:basedOn w:val="-3"/>
    <w:link w:val="45"/>
    <w:autoRedefine/>
    <w:uiPriority w:val="2"/>
    <w:qFormat/>
    <w:rsid w:val="00341EE1"/>
    <w:pPr>
      <w:numPr>
        <w:ilvl w:val="0"/>
        <w:numId w:val="0"/>
      </w:numPr>
      <w:tabs>
        <w:tab w:val="left" w:pos="1304"/>
      </w:tabs>
      <w:spacing w:after="0"/>
      <w:ind w:left="2222" w:hanging="851"/>
      <w:contextualSpacing w:val="0"/>
      <w:outlineLvl w:val="9"/>
    </w:pPr>
    <w:rPr>
      <w:rFonts w:ascii="Arial" w:eastAsia="Times New Roman" w:hAnsi="Arial"/>
      <w:bCs/>
    </w:rPr>
  </w:style>
  <w:style w:type="paragraph" w:customStyle="1" w:styleId="52">
    <w:name w:val="סעיף רמה 5"/>
    <w:basedOn w:val="44"/>
    <w:link w:val="53"/>
    <w:autoRedefine/>
    <w:uiPriority w:val="2"/>
    <w:qFormat/>
    <w:rsid w:val="00341EE1"/>
    <w:pPr>
      <w:tabs>
        <w:tab w:val="left" w:pos="3402"/>
      </w:tabs>
      <w:ind w:left="3402" w:hanging="1134"/>
    </w:pPr>
  </w:style>
  <w:style w:type="character" w:customStyle="1" w:styleId="45">
    <w:name w:val="סעיף רמה 4 תו"/>
    <w:basedOn w:val="-30"/>
    <w:link w:val="44"/>
    <w:uiPriority w:val="2"/>
    <w:rsid w:val="00F833D7"/>
    <w:rPr>
      <w:rFonts w:ascii="Arial" w:eastAsia="Times New Roman" w:hAnsi="Arial" w:cs="David"/>
      <w:b w:val="0"/>
      <w:bCs/>
      <w:sz w:val="24"/>
      <w:szCs w:val="24"/>
    </w:rPr>
  </w:style>
  <w:style w:type="paragraph" w:customStyle="1" w:styleId="-9">
    <w:name w:val="נספח - כותרת"/>
    <w:basedOn w:val="aff"/>
    <w:link w:val="-Char"/>
    <w:uiPriority w:val="3"/>
    <w:qFormat/>
    <w:rsid w:val="00C45222"/>
    <w:pPr>
      <w:pageBreakBefore/>
      <w:pBdr>
        <w:top w:val="single" w:sz="6" w:space="1" w:color="auto"/>
        <w:bottom w:val="single" w:sz="6" w:space="1" w:color="auto"/>
      </w:pBdr>
      <w:shd w:val="clear" w:color="auto" w:fill="4F81BD"/>
      <w:spacing w:before="240" w:after="60"/>
      <w:contextualSpacing w:val="0"/>
      <w:jc w:val="center"/>
      <w:outlineLvl w:val="4"/>
    </w:pPr>
    <w:rPr>
      <w:rFonts w:ascii="Arial" w:hAnsi="Arial" w:cs="Arial"/>
      <w:b/>
      <w:bCs/>
      <w:color w:val="FFFFFF"/>
      <w:spacing w:val="5"/>
      <w:sz w:val="52"/>
      <w:szCs w:val="52"/>
    </w:rPr>
  </w:style>
  <w:style w:type="character" w:customStyle="1" w:styleId="53">
    <w:name w:val="סעיף רמה 5 תו"/>
    <w:basedOn w:val="45"/>
    <w:link w:val="52"/>
    <w:uiPriority w:val="2"/>
    <w:rsid w:val="00F833D7"/>
    <w:rPr>
      <w:rFonts w:ascii="Arial" w:eastAsia="Times New Roman" w:hAnsi="Arial" w:cs="David"/>
      <w:b w:val="0"/>
      <w:bCs/>
      <w:sz w:val="24"/>
      <w:szCs w:val="24"/>
    </w:rPr>
  </w:style>
  <w:style w:type="character" w:customStyle="1" w:styleId="-Char">
    <w:name w:val="נספח - כותרת Char"/>
    <w:basedOn w:val="aff0"/>
    <w:link w:val="-9"/>
    <w:uiPriority w:val="3"/>
    <w:rsid w:val="00F833D7"/>
    <w:rPr>
      <w:rFonts w:ascii="Arial" w:eastAsiaTheme="majorEastAsia" w:hAnsi="Arial" w:cs="Arial"/>
      <w:b/>
      <w:bCs/>
      <w:color w:val="FFFFFF"/>
      <w:spacing w:val="5"/>
      <w:kern w:val="28"/>
      <w:sz w:val="52"/>
      <w:szCs w:val="52"/>
      <w:shd w:val="clear" w:color="auto" w:fill="4F81BD"/>
    </w:rPr>
  </w:style>
  <w:style w:type="paragraph" w:styleId="aff">
    <w:name w:val="Title"/>
    <w:basedOn w:val="a4"/>
    <w:next w:val="a4"/>
    <w:link w:val="aff0"/>
    <w:uiPriority w:val="3"/>
    <w:rsid w:val="00341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כותרת טקסט תו"/>
    <w:basedOn w:val="a5"/>
    <w:link w:val="aff"/>
    <w:uiPriority w:val="3"/>
    <w:rsid w:val="00F833D7"/>
    <w:rPr>
      <w:rFonts w:asciiTheme="majorHAnsi" w:eastAsiaTheme="majorEastAsia" w:hAnsiTheme="majorHAnsi" w:cstheme="majorBidi"/>
      <w:spacing w:val="-10"/>
      <w:kern w:val="28"/>
      <w:sz w:val="56"/>
      <w:szCs w:val="56"/>
    </w:rPr>
  </w:style>
  <w:style w:type="paragraph" w:styleId="aff1">
    <w:name w:val="Subtitle"/>
    <w:basedOn w:val="a4"/>
    <w:next w:val="a4"/>
    <w:link w:val="aff2"/>
    <w:uiPriority w:val="3"/>
    <w:rsid w:val="00341EE1"/>
    <w:pPr>
      <w:numPr>
        <w:ilvl w:val="1"/>
      </w:numPr>
      <w:spacing w:after="160" w:line="240" w:lineRule="auto"/>
    </w:pPr>
    <w:rPr>
      <w:rFonts w:eastAsiaTheme="minorEastAsia"/>
      <w:color w:val="5A5A5A" w:themeColor="text1" w:themeTint="A5"/>
      <w:spacing w:val="15"/>
    </w:rPr>
  </w:style>
  <w:style w:type="character" w:customStyle="1" w:styleId="aff2">
    <w:name w:val="כותרת משנה תו"/>
    <w:basedOn w:val="a5"/>
    <w:link w:val="aff1"/>
    <w:uiPriority w:val="3"/>
    <w:rsid w:val="00F833D7"/>
    <w:rPr>
      <w:rFonts w:eastAsiaTheme="minorEastAsia" w:cs="David"/>
      <w:color w:val="5A5A5A" w:themeColor="text1" w:themeTint="A5"/>
      <w:spacing w:val="15"/>
      <w:szCs w:val="24"/>
    </w:rPr>
  </w:style>
  <w:style w:type="paragraph" w:customStyle="1" w:styleId="-a">
    <w:name w:val="נספח - תיאור"/>
    <w:basedOn w:val="aff1"/>
    <w:link w:val="-b"/>
    <w:uiPriority w:val="3"/>
    <w:qFormat/>
    <w:rsid w:val="00341EE1"/>
    <w:pPr>
      <w:numPr>
        <w:ilvl w:val="0"/>
      </w:numPr>
      <w:pBdr>
        <w:bottom w:val="single" w:sz="6" w:space="1" w:color="1F497D"/>
      </w:pBdr>
      <w:spacing w:after="60"/>
      <w:jc w:val="center"/>
      <w:outlineLvl w:val="1"/>
    </w:pPr>
  </w:style>
  <w:style w:type="character" w:styleId="FollowedHyperlink">
    <w:name w:val="FollowedHyperlink"/>
    <w:basedOn w:val="a5"/>
    <w:uiPriority w:val="3"/>
    <w:rsid w:val="00341EE1"/>
    <w:rPr>
      <w:color w:val="800080" w:themeColor="followedHyperlink"/>
      <w:u w:val="single"/>
    </w:rPr>
  </w:style>
  <w:style w:type="character" w:customStyle="1" w:styleId="-b">
    <w:name w:val="נספח - תיאור תו"/>
    <w:basedOn w:val="aff2"/>
    <w:link w:val="-a"/>
    <w:uiPriority w:val="3"/>
    <w:rsid w:val="00F833D7"/>
    <w:rPr>
      <w:rFonts w:eastAsiaTheme="minorEastAsia" w:cs="David"/>
      <w:color w:val="5A5A5A" w:themeColor="text1" w:themeTint="A5"/>
      <w:spacing w:val="15"/>
      <w:szCs w:val="24"/>
    </w:rPr>
  </w:style>
  <w:style w:type="paragraph" w:customStyle="1" w:styleId="aff3">
    <w:name w:val="כותרת סעיף"/>
    <w:basedOn w:val="a4"/>
    <w:link w:val="aff4"/>
    <w:uiPriority w:val="3"/>
    <w:rsid w:val="00341EE1"/>
    <w:pPr>
      <w:tabs>
        <w:tab w:val="num" w:pos="567"/>
      </w:tabs>
      <w:spacing w:before="240" w:after="0"/>
      <w:ind w:left="567" w:right="567" w:hanging="567"/>
    </w:pPr>
    <w:rPr>
      <w:rFonts w:ascii="Arial" w:eastAsia="Times New Roman" w:hAnsi="Arial" w:cs="Arial"/>
      <w:b/>
      <w:bCs/>
      <w:color w:val="1B3461"/>
    </w:rPr>
  </w:style>
  <w:style w:type="character" w:customStyle="1" w:styleId="Char0">
    <w:name w:val="תת סעיף Char"/>
    <w:link w:val="a3"/>
    <w:rsid w:val="00341EE1"/>
    <w:rPr>
      <w:rFonts w:ascii="Times New Roman" w:eastAsia="Times New Roman" w:hAnsi="Times New Roman" w:cs="Arial"/>
      <w:szCs w:val="24"/>
    </w:rPr>
  </w:style>
  <w:style w:type="paragraph" w:customStyle="1" w:styleId="CharChar">
    <w:name w:val="אייקון אסור לעשות תו Char Char"/>
    <w:basedOn w:val="a2"/>
    <w:link w:val="CharCharChar"/>
    <w:uiPriority w:val="4"/>
    <w:unhideWhenUsed/>
    <w:rsid w:val="00341EE1"/>
    <w:pPr>
      <w:numPr>
        <w:numId w:val="26"/>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uiPriority w:val="4"/>
    <w:rsid w:val="00F833D7"/>
    <w:rPr>
      <w:rFonts w:ascii="Wingdings" w:eastAsia="Times New Roman" w:hAnsi="Wingdings" w:cs="Arial"/>
      <w:color w:val="A81229"/>
      <w:position w:val="-4"/>
      <w:sz w:val="28"/>
      <w:szCs w:val="28"/>
    </w:rPr>
  </w:style>
  <w:style w:type="paragraph" w:customStyle="1" w:styleId="a1">
    <w:name w:val="הגדרות"/>
    <w:basedOn w:val="a4"/>
    <w:link w:val="aff5"/>
    <w:autoRedefine/>
    <w:uiPriority w:val="3"/>
    <w:qFormat/>
    <w:rsid w:val="00341EE1"/>
    <w:pPr>
      <w:numPr>
        <w:numId w:val="31"/>
      </w:numPr>
      <w:spacing w:after="0"/>
      <w:contextualSpacing/>
    </w:pPr>
    <w:rPr>
      <w:rFonts w:ascii="Arial" w:eastAsia="Times New Roman" w:hAnsi="Arial" w:cs="Arial"/>
    </w:rPr>
  </w:style>
  <w:style w:type="character" w:customStyle="1" w:styleId="aff5">
    <w:name w:val="הגדרות תו"/>
    <w:basedOn w:val="a5"/>
    <w:link w:val="a1"/>
    <w:uiPriority w:val="3"/>
    <w:rsid w:val="00F833D7"/>
    <w:rPr>
      <w:rFonts w:ascii="Arial" w:eastAsia="Times New Roman" w:hAnsi="Arial" w:cs="Arial"/>
      <w:szCs w:val="24"/>
    </w:rPr>
  </w:style>
  <w:style w:type="paragraph" w:customStyle="1" w:styleId="aff6">
    <w:name w:val="טקסט סעיף מודגש"/>
    <w:basedOn w:val="a2"/>
    <w:link w:val="aff7"/>
    <w:rsid w:val="00341EE1"/>
    <w:pPr>
      <w:numPr>
        <w:ilvl w:val="0"/>
        <w:numId w:val="0"/>
      </w:numPr>
      <w:ind w:left="1440" w:hanging="360"/>
    </w:pPr>
    <w:rPr>
      <w:b/>
      <w:bCs/>
    </w:rPr>
  </w:style>
  <w:style w:type="character" w:customStyle="1" w:styleId="aff7">
    <w:name w:val="טקסט סעיף מודגש תו"/>
    <w:link w:val="aff6"/>
    <w:rsid w:val="00341EE1"/>
    <w:rPr>
      <w:rFonts w:ascii="Arial" w:eastAsia="Times New Roman" w:hAnsi="Arial" w:cs="Arial"/>
      <w:b/>
      <w:bCs/>
    </w:rPr>
  </w:style>
  <w:style w:type="paragraph" w:customStyle="1" w:styleId="aff8">
    <w:name w:val="אייקון מערכות מידע"/>
    <w:basedOn w:val="a2"/>
    <w:link w:val="aff9"/>
    <w:uiPriority w:val="4"/>
    <w:unhideWhenUsed/>
    <w:rsid w:val="00341EE1"/>
    <w:pPr>
      <w:numPr>
        <w:ilvl w:val="0"/>
        <w:numId w:val="0"/>
      </w:numPr>
      <w:ind w:left="1440" w:hanging="360"/>
    </w:pPr>
    <w:rPr>
      <w:rFonts w:ascii="Wingdings" w:hAnsi="Wingdings"/>
      <w:color w:val="36A6E8"/>
      <w:position w:val="-4"/>
      <w:sz w:val="28"/>
      <w:szCs w:val="28"/>
    </w:rPr>
  </w:style>
  <w:style w:type="character" w:customStyle="1" w:styleId="aff9">
    <w:name w:val="אייקון מערכות מידע תו"/>
    <w:link w:val="aff8"/>
    <w:uiPriority w:val="4"/>
    <w:rsid w:val="00F833D7"/>
    <w:rPr>
      <w:rFonts w:ascii="Wingdings" w:eastAsia="Times New Roman" w:hAnsi="Wingdings" w:cs="Arial"/>
      <w:color w:val="36A6E8"/>
      <w:position w:val="-4"/>
      <w:sz w:val="28"/>
      <w:szCs w:val="28"/>
    </w:rPr>
  </w:style>
  <w:style w:type="paragraph" w:customStyle="1" w:styleId="affa">
    <w:name w:val="טקסט רץ טבלה עליונה"/>
    <w:basedOn w:val="a4"/>
    <w:rsid w:val="00341EE1"/>
    <w:pPr>
      <w:spacing w:after="0" w:line="240" w:lineRule="auto"/>
    </w:pPr>
    <w:rPr>
      <w:rFonts w:ascii="Arial" w:eastAsia="Times New Roman" w:hAnsi="Arial" w:cs="Arial"/>
      <w:sz w:val="20"/>
      <w:szCs w:val="20"/>
    </w:rPr>
  </w:style>
  <w:style w:type="paragraph" w:customStyle="1" w:styleId="affb">
    <w:name w:val="טקסט נספח"/>
    <w:basedOn w:val="a4"/>
    <w:rsid w:val="00341EE1"/>
    <w:pPr>
      <w:spacing w:before="240" w:after="0"/>
    </w:pPr>
    <w:rPr>
      <w:rFonts w:ascii="Arial" w:eastAsia="Times New Roman" w:hAnsi="Arial"/>
    </w:rPr>
  </w:style>
  <w:style w:type="paragraph" w:customStyle="1" w:styleId="10">
    <w:name w:val="זיו1"/>
    <w:basedOn w:val="a4"/>
    <w:rsid w:val="00341EE1"/>
    <w:pPr>
      <w:numPr>
        <w:numId w:val="29"/>
      </w:numPr>
      <w:spacing w:before="240" w:after="0" w:line="240" w:lineRule="auto"/>
    </w:pPr>
    <w:rPr>
      <w:rFonts w:ascii="Times New Roman" w:eastAsia="Times New Roman" w:hAnsi="Times New Roman" w:cs="Times New Roman"/>
      <w:sz w:val="24"/>
    </w:rPr>
  </w:style>
  <w:style w:type="paragraph" w:customStyle="1" w:styleId="22">
    <w:name w:val="זיו2"/>
    <w:basedOn w:val="a4"/>
    <w:rsid w:val="00341EE1"/>
    <w:pPr>
      <w:numPr>
        <w:ilvl w:val="1"/>
        <w:numId w:val="29"/>
      </w:numPr>
      <w:spacing w:before="240" w:after="0" w:line="240" w:lineRule="auto"/>
    </w:pPr>
    <w:rPr>
      <w:rFonts w:ascii="Times New Roman" w:eastAsia="Times New Roman" w:hAnsi="Times New Roman" w:cs="Times New Roman"/>
      <w:sz w:val="24"/>
    </w:rPr>
  </w:style>
  <w:style w:type="paragraph" w:customStyle="1" w:styleId="3">
    <w:name w:val="זיו3"/>
    <w:basedOn w:val="a4"/>
    <w:rsid w:val="00341EE1"/>
    <w:pPr>
      <w:numPr>
        <w:ilvl w:val="2"/>
        <w:numId w:val="29"/>
      </w:numPr>
      <w:spacing w:before="240" w:after="0" w:line="240" w:lineRule="auto"/>
    </w:pPr>
    <w:rPr>
      <w:rFonts w:ascii="Times New Roman" w:eastAsia="Times New Roman" w:hAnsi="Times New Roman" w:cs="Times New Roman"/>
      <w:sz w:val="24"/>
    </w:rPr>
  </w:style>
  <w:style w:type="paragraph" w:customStyle="1" w:styleId="4">
    <w:name w:val="זיו4"/>
    <w:basedOn w:val="a4"/>
    <w:rsid w:val="00341EE1"/>
    <w:pPr>
      <w:numPr>
        <w:ilvl w:val="3"/>
        <w:numId w:val="29"/>
      </w:numPr>
      <w:spacing w:before="240" w:after="0" w:line="240" w:lineRule="auto"/>
    </w:pPr>
    <w:rPr>
      <w:rFonts w:ascii="Times New Roman" w:eastAsia="Times New Roman" w:hAnsi="Times New Roman" w:cs="Times New Roman"/>
      <w:sz w:val="24"/>
    </w:rPr>
  </w:style>
  <w:style w:type="paragraph" w:customStyle="1" w:styleId="11">
    <w:name w:val="היסט1"/>
    <w:basedOn w:val="a4"/>
    <w:rsid w:val="00341EE1"/>
    <w:pPr>
      <w:numPr>
        <w:numId w:val="30"/>
      </w:numPr>
      <w:spacing w:before="240" w:after="0" w:line="240" w:lineRule="auto"/>
    </w:pPr>
    <w:rPr>
      <w:rFonts w:ascii="Arial" w:eastAsia="Times New Roman" w:hAnsi="Arial" w:cs="Times New Roman"/>
      <w:sz w:val="24"/>
    </w:rPr>
  </w:style>
  <w:style w:type="paragraph" w:customStyle="1" w:styleId="23">
    <w:name w:val="היסט2"/>
    <w:basedOn w:val="a4"/>
    <w:rsid w:val="00341EE1"/>
    <w:pPr>
      <w:numPr>
        <w:ilvl w:val="1"/>
        <w:numId w:val="30"/>
      </w:numPr>
      <w:spacing w:before="240" w:after="0" w:line="240" w:lineRule="auto"/>
    </w:pPr>
    <w:rPr>
      <w:rFonts w:ascii="Arial" w:eastAsia="Times New Roman" w:hAnsi="Arial" w:cs="Times New Roman"/>
      <w:sz w:val="24"/>
    </w:rPr>
  </w:style>
  <w:style w:type="paragraph" w:customStyle="1" w:styleId="30">
    <w:name w:val="היסט3"/>
    <w:basedOn w:val="a4"/>
    <w:rsid w:val="00341EE1"/>
    <w:pPr>
      <w:numPr>
        <w:ilvl w:val="2"/>
        <w:numId w:val="30"/>
      </w:numPr>
      <w:spacing w:before="240" w:after="0" w:line="240" w:lineRule="auto"/>
    </w:pPr>
    <w:rPr>
      <w:rFonts w:ascii="Arial" w:eastAsia="Times New Roman" w:hAnsi="Arial" w:cs="Times New Roman"/>
      <w:sz w:val="24"/>
    </w:rPr>
  </w:style>
  <w:style w:type="paragraph" w:customStyle="1" w:styleId="40">
    <w:name w:val="היסט4"/>
    <w:basedOn w:val="a4"/>
    <w:rsid w:val="00341EE1"/>
    <w:pPr>
      <w:numPr>
        <w:ilvl w:val="3"/>
        <w:numId w:val="30"/>
      </w:numPr>
      <w:spacing w:before="240" w:after="0" w:line="240" w:lineRule="auto"/>
    </w:pPr>
    <w:rPr>
      <w:rFonts w:ascii="Arial" w:eastAsia="Times New Roman" w:hAnsi="Arial" w:cs="Times New Roman"/>
      <w:sz w:val="24"/>
    </w:rPr>
  </w:style>
  <w:style w:type="paragraph" w:styleId="NormalWeb">
    <w:name w:val="Normal (Web)"/>
    <w:basedOn w:val="a4"/>
    <w:uiPriority w:val="99"/>
    <w:unhideWhenUsed/>
    <w:rsid w:val="00341EE1"/>
    <w:pPr>
      <w:bidi w:val="0"/>
      <w:spacing w:before="100" w:beforeAutospacing="1" w:after="100" w:afterAutospacing="1" w:line="240" w:lineRule="auto"/>
    </w:pPr>
    <w:rPr>
      <w:rFonts w:ascii="Times New Roman" w:eastAsiaTheme="minorEastAsia" w:hAnsi="Times New Roman" w:cs="Times New Roman"/>
      <w:sz w:val="24"/>
    </w:rPr>
  </w:style>
  <w:style w:type="character" w:customStyle="1" w:styleId="affc">
    <w:name w:val="טקסט סעיף תו"/>
    <w:rsid w:val="00341EE1"/>
    <w:rPr>
      <w:rFonts w:ascii="Arial" w:hAnsi="Arial" w:cs="Arial"/>
      <w:sz w:val="22"/>
      <w:szCs w:val="22"/>
      <w:lang w:val="en-US" w:eastAsia="en-US" w:bidi="he-IL"/>
    </w:rPr>
  </w:style>
  <w:style w:type="paragraph" w:customStyle="1" w:styleId="affd">
    <w:name w:val="כותרת שם נספח"/>
    <w:basedOn w:val="a4"/>
    <w:uiPriority w:val="3"/>
    <w:rsid w:val="00341EE1"/>
    <w:pPr>
      <w:spacing w:before="240" w:after="0"/>
    </w:pPr>
    <w:rPr>
      <w:rFonts w:ascii="Arial" w:eastAsia="Times New Roman" w:hAnsi="Arial" w:cs="Arial"/>
      <w:b/>
      <w:bCs/>
      <w:color w:val="1B3461"/>
      <w:sz w:val="26"/>
      <w:szCs w:val="26"/>
    </w:rPr>
  </w:style>
  <w:style w:type="paragraph" w:customStyle="1" w:styleId="17">
    <w:name w:val="סגנון1"/>
    <w:basedOn w:val="aff3"/>
    <w:link w:val="18"/>
    <w:uiPriority w:val="3"/>
    <w:unhideWhenUsed/>
    <w:qFormat/>
    <w:rsid w:val="00341EE1"/>
    <w:pPr>
      <w:tabs>
        <w:tab w:val="clear" w:pos="567"/>
      </w:tabs>
      <w:ind w:left="360" w:right="0" w:hanging="360"/>
    </w:pPr>
  </w:style>
  <w:style w:type="character" w:customStyle="1" w:styleId="18">
    <w:name w:val="סגנון1 תו"/>
    <w:basedOn w:val="a5"/>
    <w:link w:val="17"/>
    <w:uiPriority w:val="3"/>
    <w:rsid w:val="00F833D7"/>
    <w:rPr>
      <w:rFonts w:ascii="Arial" w:eastAsia="Times New Roman" w:hAnsi="Arial" w:cs="Arial"/>
      <w:b/>
      <w:bCs/>
      <w:color w:val="1B3461"/>
      <w:szCs w:val="24"/>
    </w:rPr>
  </w:style>
  <w:style w:type="paragraph" w:customStyle="1" w:styleId="6">
    <w:name w:val="סעיף רמה 6"/>
    <w:basedOn w:val="52"/>
    <w:link w:val="60"/>
    <w:uiPriority w:val="2"/>
    <w:qFormat/>
    <w:rsid w:val="00341EE1"/>
    <w:pPr>
      <w:ind w:left="4820" w:hanging="1418"/>
    </w:pPr>
  </w:style>
  <w:style w:type="character" w:customStyle="1" w:styleId="60">
    <w:name w:val="סעיף רמה 6 תו"/>
    <w:basedOn w:val="53"/>
    <w:link w:val="6"/>
    <w:uiPriority w:val="2"/>
    <w:rsid w:val="00F833D7"/>
    <w:rPr>
      <w:rFonts w:ascii="Arial" w:eastAsia="Times New Roman" w:hAnsi="Arial" w:cs="David"/>
      <w:b w:val="0"/>
      <w:bCs/>
      <w:sz w:val="24"/>
      <w:szCs w:val="24"/>
    </w:rPr>
  </w:style>
  <w:style w:type="character" w:customStyle="1" w:styleId="affe">
    <w:name w:val="טקסט סעיף תו תו"/>
    <w:rsid w:val="00341EE1"/>
    <w:rPr>
      <w:rFonts w:ascii="Arial" w:hAnsi="Arial" w:cs="Arial"/>
      <w:sz w:val="22"/>
      <w:szCs w:val="22"/>
      <w:lang w:val="en-US" w:eastAsia="en-US" w:bidi="he-IL"/>
    </w:rPr>
  </w:style>
  <w:style w:type="paragraph" w:customStyle="1" w:styleId="afff">
    <w:name w:val="טקסט סעיף תו תו תו תו"/>
    <w:basedOn w:val="a4"/>
    <w:rsid w:val="00341EE1"/>
    <w:pPr>
      <w:tabs>
        <w:tab w:val="num" w:pos="1107"/>
      </w:tabs>
      <w:spacing w:after="0"/>
      <w:ind w:left="1107" w:hanging="567"/>
    </w:pPr>
    <w:rPr>
      <w:rFonts w:ascii="Arial" w:eastAsia="Times New Roman" w:hAnsi="Arial" w:cs="Arial"/>
    </w:rPr>
  </w:style>
  <w:style w:type="character" w:customStyle="1" w:styleId="CharChar0">
    <w:name w:val="טקסט סעיף Char Char"/>
    <w:basedOn w:val="a5"/>
    <w:rsid w:val="00341EE1"/>
    <w:rPr>
      <w:rFonts w:ascii="Arial" w:hAnsi="Arial" w:cs="Arial"/>
      <w:sz w:val="22"/>
      <w:szCs w:val="22"/>
      <w:lang w:val="en-US" w:eastAsia="en-US" w:bidi="he-IL"/>
    </w:rPr>
  </w:style>
  <w:style w:type="paragraph" w:customStyle="1" w:styleId="afff0">
    <w:name w:val="כותרת טבלת נספחים"/>
    <w:basedOn w:val="a4"/>
    <w:uiPriority w:val="3"/>
    <w:rsid w:val="00341EE1"/>
    <w:pPr>
      <w:spacing w:after="0" w:line="240" w:lineRule="auto"/>
      <w:jc w:val="center"/>
    </w:pPr>
    <w:rPr>
      <w:rFonts w:ascii="Arial" w:eastAsia="Times New Roman" w:hAnsi="Arial" w:cs="Arial"/>
      <w:b/>
      <w:color w:val="1B3461"/>
      <w:sz w:val="28"/>
    </w:rPr>
  </w:style>
  <w:style w:type="paragraph" w:customStyle="1" w:styleId="Char1">
    <w:name w:val="תו תו Char"/>
    <w:basedOn w:val="a4"/>
    <w:rsid w:val="00341EE1"/>
    <w:pPr>
      <w:bidi w:val="0"/>
      <w:spacing w:after="160" w:line="240" w:lineRule="exact"/>
    </w:pPr>
    <w:rPr>
      <w:rFonts w:ascii="Verdana" w:eastAsia="Times New Roman" w:hAnsi="Verdana" w:cs="FrankRuehl"/>
      <w:sz w:val="16"/>
      <w:szCs w:val="20"/>
      <w:lang w:bidi="ar-SA"/>
    </w:rPr>
  </w:style>
  <w:style w:type="paragraph" w:customStyle="1" w:styleId="CharCharChar0">
    <w:name w:val="תו תו Char תו Char Char"/>
    <w:basedOn w:val="a4"/>
    <w:rsid w:val="00341EE1"/>
    <w:pPr>
      <w:bidi w:val="0"/>
      <w:spacing w:after="160" w:line="240" w:lineRule="exact"/>
    </w:pPr>
    <w:rPr>
      <w:rFonts w:ascii="Verdana" w:eastAsia="Times New Roman" w:hAnsi="Verdana" w:cs="FrankRuehl"/>
      <w:sz w:val="16"/>
      <w:szCs w:val="20"/>
      <w:lang w:bidi="ar-SA"/>
    </w:rPr>
  </w:style>
  <w:style w:type="paragraph" w:styleId="TOC2">
    <w:name w:val="toc 2"/>
    <w:basedOn w:val="a4"/>
    <w:next w:val="a4"/>
    <w:autoRedefine/>
    <w:uiPriority w:val="39"/>
    <w:unhideWhenUsed/>
    <w:rsid w:val="00341EE1"/>
    <w:pPr>
      <w:widowControl w:val="0"/>
      <w:tabs>
        <w:tab w:val="right" w:leader="dot" w:pos="8296"/>
      </w:tabs>
      <w:spacing w:before="100" w:after="100" w:line="240" w:lineRule="auto"/>
      <w:ind w:left="238"/>
    </w:pPr>
    <w:rPr>
      <w:rFonts w:ascii="Times New Roman" w:hAnsi="Times New Roman" w:cs="FrankRuehl"/>
      <w:sz w:val="24"/>
      <w:szCs w:val="26"/>
    </w:rPr>
  </w:style>
  <w:style w:type="paragraph" w:styleId="afff1">
    <w:name w:val="TOC Heading"/>
    <w:basedOn w:val="14"/>
    <w:next w:val="a4"/>
    <w:uiPriority w:val="39"/>
    <w:unhideWhenUsed/>
    <w:qFormat/>
    <w:rsid w:val="00341EE1"/>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fff2">
    <w:name w:val="Revision"/>
    <w:hidden/>
    <w:uiPriority w:val="99"/>
    <w:semiHidden/>
    <w:rsid w:val="00341EE1"/>
    <w:pPr>
      <w:spacing w:after="0" w:line="240" w:lineRule="auto"/>
    </w:pPr>
    <w:rPr>
      <w:rFonts w:ascii="Times New Roman" w:eastAsia="Times New Roman" w:hAnsi="Times New Roman" w:cs="Times New Roman"/>
      <w:sz w:val="24"/>
      <w:szCs w:val="24"/>
    </w:rPr>
  </w:style>
  <w:style w:type="numbering" w:customStyle="1" w:styleId="20">
    <w:name w:val="סגנון2"/>
    <w:rsid w:val="00341EE1"/>
    <w:pPr>
      <w:numPr>
        <w:numId w:val="32"/>
      </w:numPr>
    </w:pPr>
  </w:style>
  <w:style w:type="numbering" w:customStyle="1" w:styleId="32">
    <w:name w:val="סגנון3"/>
    <w:rsid w:val="00341EE1"/>
    <w:pPr>
      <w:numPr>
        <w:numId w:val="33"/>
      </w:numPr>
    </w:pPr>
  </w:style>
  <w:style w:type="paragraph" w:customStyle="1" w:styleId="afff3">
    <w:name w:val="שם הוראה"/>
    <w:basedOn w:val="a4"/>
    <w:rsid w:val="00341EE1"/>
    <w:pPr>
      <w:spacing w:after="0" w:line="240" w:lineRule="auto"/>
    </w:pPr>
    <w:rPr>
      <w:rFonts w:ascii="Arial" w:eastAsia="Times New Roman" w:hAnsi="Arial" w:cs="Arial"/>
      <w:b/>
      <w:bCs/>
      <w:color w:val="FFFFFF"/>
      <w:sz w:val="28"/>
      <w:szCs w:val="28"/>
    </w:rPr>
  </w:style>
  <w:style w:type="paragraph" w:customStyle="1" w:styleId="CharChar1">
    <w:name w:val="Char תו Char תו"/>
    <w:basedOn w:val="a4"/>
    <w:uiPriority w:val="3"/>
    <w:rsid w:val="00341EE1"/>
    <w:pPr>
      <w:bidi w:val="0"/>
      <w:spacing w:after="160" w:line="240" w:lineRule="exact"/>
    </w:pPr>
    <w:rPr>
      <w:rFonts w:ascii="Verdana" w:eastAsia="Times New Roman" w:hAnsi="Verdana" w:cs="FrankRuehl"/>
      <w:sz w:val="16"/>
      <w:szCs w:val="20"/>
      <w:lang w:bidi="ar-SA"/>
    </w:rPr>
  </w:style>
  <w:style w:type="paragraph" w:customStyle="1" w:styleId="afff4">
    <w:name w:val="תו"/>
    <w:basedOn w:val="a4"/>
    <w:rsid w:val="00341EE1"/>
    <w:pPr>
      <w:bidi w:val="0"/>
      <w:spacing w:after="160" w:line="240" w:lineRule="exact"/>
    </w:pPr>
    <w:rPr>
      <w:rFonts w:ascii="Verdana" w:eastAsia="Times New Roman" w:hAnsi="Verdana" w:cs="FrankRuehl"/>
      <w:sz w:val="16"/>
      <w:szCs w:val="20"/>
      <w:lang w:bidi="ar-SA"/>
    </w:rPr>
  </w:style>
  <w:style w:type="character" w:customStyle="1" w:styleId="aff4">
    <w:name w:val="כותרת סעיף תו"/>
    <w:basedOn w:val="a5"/>
    <w:link w:val="aff3"/>
    <w:uiPriority w:val="3"/>
    <w:rsid w:val="00F833D7"/>
    <w:rPr>
      <w:rFonts w:ascii="Arial" w:eastAsia="Times New Roman" w:hAnsi="Arial" w:cs="Arial"/>
      <w:b/>
      <w:bCs/>
      <w:color w:val="1B3461"/>
      <w:szCs w:val="24"/>
    </w:rPr>
  </w:style>
  <w:style w:type="paragraph" w:customStyle="1" w:styleId="Style2">
    <w:name w:val="Style2"/>
    <w:basedOn w:val="a2"/>
    <w:link w:val="Style2Char"/>
    <w:uiPriority w:val="4"/>
    <w:qFormat/>
    <w:rsid w:val="00341EE1"/>
    <w:pPr>
      <w:numPr>
        <w:ilvl w:val="0"/>
        <w:numId w:val="0"/>
      </w:numPr>
      <w:tabs>
        <w:tab w:val="left" w:pos="1557"/>
      </w:tabs>
      <w:ind w:left="1440" w:hanging="360"/>
    </w:pPr>
    <w:rPr>
      <w:b/>
      <w:bCs/>
      <w:u w:val="single"/>
    </w:rPr>
  </w:style>
  <w:style w:type="paragraph" w:customStyle="1" w:styleId="Style3">
    <w:name w:val="Style3"/>
    <w:basedOn w:val="a3"/>
    <w:link w:val="Style3Char"/>
    <w:uiPriority w:val="4"/>
    <w:qFormat/>
    <w:rsid w:val="00341EE1"/>
    <w:pPr>
      <w:numPr>
        <w:numId w:val="26"/>
      </w:numPr>
    </w:pPr>
    <w:rPr>
      <w:u w:val="single"/>
    </w:rPr>
  </w:style>
  <w:style w:type="character" w:customStyle="1" w:styleId="Style2Char">
    <w:name w:val="Style2 Char"/>
    <w:basedOn w:val="Char"/>
    <w:link w:val="Style2"/>
    <w:uiPriority w:val="4"/>
    <w:rsid w:val="00F833D7"/>
    <w:rPr>
      <w:rFonts w:ascii="Arial" w:eastAsia="Times New Roman" w:hAnsi="Arial" w:cs="Arial"/>
      <w:b/>
      <w:bCs/>
      <w:szCs w:val="24"/>
      <w:u w:val="single"/>
    </w:rPr>
  </w:style>
  <w:style w:type="character" w:customStyle="1" w:styleId="Style3Char">
    <w:name w:val="Style3 Char"/>
    <w:basedOn w:val="Char0"/>
    <w:link w:val="Style3"/>
    <w:uiPriority w:val="4"/>
    <w:rsid w:val="00F833D7"/>
    <w:rPr>
      <w:rFonts w:ascii="Times New Roman" w:eastAsia="Times New Roman" w:hAnsi="Times New Roman" w:cs="Arial"/>
      <w:szCs w:val="24"/>
      <w:u w:val="single"/>
    </w:rPr>
  </w:style>
  <w:style w:type="paragraph" w:customStyle="1" w:styleId="afff5">
    <w:name w:val="כותרת המכרז"/>
    <w:basedOn w:val="a4"/>
    <w:link w:val="afff6"/>
    <w:uiPriority w:val="3"/>
    <w:unhideWhenUsed/>
    <w:qFormat/>
    <w:rsid w:val="00DF622D"/>
    <w:pPr>
      <w:jc w:val="center"/>
    </w:pPr>
    <w:rPr>
      <w:bCs/>
      <w:color w:val="1F497D" w:themeColor="text2"/>
      <w:sz w:val="24"/>
      <w:szCs w:val="96"/>
    </w:rPr>
  </w:style>
  <w:style w:type="paragraph" w:styleId="TOC3">
    <w:name w:val="toc 3"/>
    <w:basedOn w:val="a4"/>
    <w:next w:val="a4"/>
    <w:autoRedefine/>
    <w:uiPriority w:val="39"/>
    <w:unhideWhenUsed/>
    <w:rsid w:val="004B32BF"/>
    <w:pPr>
      <w:spacing w:after="100"/>
      <w:ind w:left="440"/>
    </w:pPr>
  </w:style>
  <w:style w:type="character" w:customStyle="1" w:styleId="afff6">
    <w:name w:val="כותרת המכרז תו"/>
    <w:basedOn w:val="a5"/>
    <w:link w:val="afff5"/>
    <w:uiPriority w:val="3"/>
    <w:rsid w:val="00F833D7"/>
    <w:rPr>
      <w:rFonts w:cs="David"/>
      <w:bCs/>
      <w:color w:val="1F497D" w:themeColor="text2"/>
      <w:sz w:val="24"/>
      <w:szCs w:val="96"/>
    </w:rPr>
  </w:style>
  <w:style w:type="paragraph" w:styleId="TOC1">
    <w:name w:val="toc 1"/>
    <w:aliases w:val="TochenMichraz"/>
    <w:basedOn w:val="a4"/>
    <w:next w:val="a4"/>
    <w:autoRedefine/>
    <w:uiPriority w:val="39"/>
    <w:unhideWhenUsed/>
    <w:rsid w:val="004B32BF"/>
    <w:pPr>
      <w:tabs>
        <w:tab w:val="left" w:pos="660"/>
        <w:tab w:val="right" w:leader="dot" w:pos="8296"/>
      </w:tabs>
      <w:bidi w:val="0"/>
      <w:spacing w:after="100"/>
    </w:pPr>
    <w:rPr>
      <w:rFonts w:ascii="Times New Roman" w:hAnsi="Times New Roman"/>
      <w:sz w:val="24"/>
    </w:rPr>
  </w:style>
  <w:style w:type="paragraph" w:styleId="TOC4">
    <w:name w:val="toc 4"/>
    <w:basedOn w:val="a4"/>
    <w:next w:val="a4"/>
    <w:autoRedefine/>
    <w:uiPriority w:val="39"/>
    <w:unhideWhenUsed/>
    <w:rsid w:val="004B32BF"/>
    <w:pPr>
      <w:spacing w:after="100"/>
      <w:ind w:left="660"/>
    </w:pPr>
    <w:rPr>
      <w:rFonts w:eastAsiaTheme="minorEastAsia"/>
    </w:rPr>
  </w:style>
  <w:style w:type="paragraph" w:styleId="TOC5">
    <w:name w:val="toc 5"/>
    <w:basedOn w:val="a4"/>
    <w:next w:val="a4"/>
    <w:autoRedefine/>
    <w:uiPriority w:val="39"/>
    <w:unhideWhenUsed/>
    <w:rsid w:val="004B32BF"/>
    <w:pPr>
      <w:spacing w:after="100"/>
      <w:ind w:left="880"/>
    </w:pPr>
    <w:rPr>
      <w:rFonts w:eastAsiaTheme="minorEastAsia"/>
    </w:rPr>
  </w:style>
  <w:style w:type="paragraph" w:styleId="TOC6">
    <w:name w:val="toc 6"/>
    <w:basedOn w:val="a4"/>
    <w:next w:val="a4"/>
    <w:autoRedefine/>
    <w:uiPriority w:val="39"/>
    <w:unhideWhenUsed/>
    <w:rsid w:val="004B32BF"/>
    <w:pPr>
      <w:spacing w:after="100"/>
      <w:ind w:left="1100"/>
    </w:pPr>
    <w:rPr>
      <w:rFonts w:eastAsiaTheme="minorEastAsia"/>
    </w:rPr>
  </w:style>
  <w:style w:type="paragraph" w:styleId="TOC7">
    <w:name w:val="toc 7"/>
    <w:basedOn w:val="a4"/>
    <w:next w:val="a4"/>
    <w:autoRedefine/>
    <w:uiPriority w:val="39"/>
    <w:unhideWhenUsed/>
    <w:rsid w:val="004B32BF"/>
    <w:pPr>
      <w:spacing w:after="100"/>
      <w:ind w:left="1320"/>
    </w:pPr>
    <w:rPr>
      <w:rFonts w:eastAsiaTheme="minorEastAsia"/>
    </w:rPr>
  </w:style>
  <w:style w:type="paragraph" w:styleId="TOC8">
    <w:name w:val="toc 8"/>
    <w:basedOn w:val="a4"/>
    <w:next w:val="a4"/>
    <w:autoRedefine/>
    <w:uiPriority w:val="39"/>
    <w:unhideWhenUsed/>
    <w:rsid w:val="004B32BF"/>
    <w:pPr>
      <w:spacing w:after="100"/>
      <w:ind w:left="1540"/>
    </w:pPr>
    <w:rPr>
      <w:rFonts w:eastAsiaTheme="minorEastAsia"/>
    </w:rPr>
  </w:style>
  <w:style w:type="paragraph" w:styleId="TOC9">
    <w:name w:val="toc 9"/>
    <w:basedOn w:val="a4"/>
    <w:next w:val="a4"/>
    <w:autoRedefine/>
    <w:uiPriority w:val="39"/>
    <w:unhideWhenUsed/>
    <w:rsid w:val="004B32BF"/>
    <w:pPr>
      <w:spacing w:after="100"/>
      <w:ind w:left="1760"/>
    </w:pPr>
    <w:rPr>
      <w:rFonts w:eastAsiaTheme="minorEastAsia"/>
    </w:rPr>
  </w:style>
  <w:style w:type="paragraph" w:customStyle="1" w:styleId="2">
    <w:name w:val="סעיף תכם רמה 2"/>
    <w:basedOn w:val="27"/>
    <w:link w:val="29"/>
    <w:uiPriority w:val="3"/>
    <w:unhideWhenUsed/>
    <w:qFormat/>
    <w:rsid w:val="00E27764"/>
    <w:pPr>
      <w:numPr>
        <w:ilvl w:val="1"/>
        <w:numId w:val="37"/>
      </w:numPr>
    </w:pPr>
    <w:rPr>
      <w:rFonts w:asciiTheme="minorBidi" w:hAnsiTheme="minorBidi" w:cstheme="minorBidi"/>
      <w:szCs w:val="22"/>
    </w:rPr>
  </w:style>
  <w:style w:type="paragraph" w:customStyle="1" w:styleId="31">
    <w:name w:val="סעיף תכם רמה 3"/>
    <w:basedOn w:val="-3"/>
    <w:link w:val="35"/>
    <w:uiPriority w:val="3"/>
    <w:unhideWhenUsed/>
    <w:qFormat/>
    <w:rsid w:val="00A1712F"/>
    <w:pPr>
      <w:numPr>
        <w:numId w:val="34"/>
      </w:numPr>
      <w:tabs>
        <w:tab w:val="left" w:pos="1785"/>
      </w:tabs>
      <w:spacing w:after="0"/>
      <w:ind w:left="1785" w:hanging="851"/>
      <w:contextualSpacing w:val="0"/>
      <w:outlineLvl w:val="9"/>
    </w:pPr>
    <w:rPr>
      <w:rFonts w:asciiTheme="minorBidi" w:hAnsiTheme="minorBidi" w:cstheme="minorBidi"/>
      <w:b/>
      <w:bCs/>
      <w:sz w:val="22"/>
      <w:szCs w:val="22"/>
    </w:rPr>
  </w:style>
  <w:style w:type="character" w:customStyle="1" w:styleId="29">
    <w:name w:val="סעיף תכם רמה 2 תו"/>
    <w:basedOn w:val="28"/>
    <w:link w:val="2"/>
    <w:uiPriority w:val="3"/>
    <w:rsid w:val="00F833D7"/>
    <w:rPr>
      <w:rFonts w:asciiTheme="minorBidi" w:eastAsia="Times New Roman" w:hAnsiTheme="minorBidi" w:cs="David"/>
      <w:szCs w:val="24"/>
    </w:rPr>
  </w:style>
  <w:style w:type="paragraph" w:customStyle="1" w:styleId="24">
    <w:name w:val="כותרת סעיף תכם רמה 2"/>
    <w:basedOn w:val="27"/>
    <w:link w:val="2a"/>
    <w:uiPriority w:val="3"/>
    <w:qFormat/>
    <w:rsid w:val="00E27764"/>
    <w:pPr>
      <w:numPr>
        <w:ilvl w:val="1"/>
        <w:numId w:val="34"/>
      </w:numPr>
      <w:ind w:left="935" w:hanging="575"/>
    </w:pPr>
    <w:rPr>
      <w:rFonts w:asciiTheme="minorBidi" w:hAnsiTheme="minorBidi" w:cstheme="minorBidi"/>
      <w:u w:val="single"/>
    </w:rPr>
  </w:style>
  <w:style w:type="character" w:customStyle="1" w:styleId="35">
    <w:name w:val="סעיף תכם רמה 3 תו"/>
    <w:basedOn w:val="-30"/>
    <w:link w:val="31"/>
    <w:uiPriority w:val="3"/>
    <w:rsid w:val="00F833D7"/>
    <w:rPr>
      <w:rFonts w:asciiTheme="minorBidi" w:hAnsiTheme="minorBidi" w:cs="David"/>
      <w:b/>
      <w:bCs/>
      <w:sz w:val="24"/>
      <w:szCs w:val="24"/>
    </w:rPr>
  </w:style>
  <w:style w:type="paragraph" w:customStyle="1" w:styleId="36">
    <w:name w:val="כותרת סעיף תכם רמה 3"/>
    <w:basedOn w:val="-3"/>
    <w:link w:val="37"/>
    <w:uiPriority w:val="3"/>
    <w:qFormat/>
    <w:rsid w:val="00FF4BC3"/>
    <w:pPr>
      <w:numPr>
        <w:ilvl w:val="0"/>
        <w:numId w:val="0"/>
      </w:numPr>
      <w:tabs>
        <w:tab w:val="left" w:pos="1304"/>
      </w:tabs>
      <w:spacing w:after="0"/>
      <w:ind w:left="1304" w:hanging="500"/>
      <w:contextualSpacing w:val="0"/>
      <w:outlineLvl w:val="9"/>
    </w:pPr>
    <w:rPr>
      <w:rFonts w:asciiTheme="minorBidi" w:hAnsiTheme="minorBidi" w:cstheme="minorBidi"/>
      <w:b/>
      <w:bCs/>
      <w:sz w:val="22"/>
      <w:szCs w:val="22"/>
      <w:u w:val="single"/>
    </w:rPr>
  </w:style>
  <w:style w:type="character" w:customStyle="1" w:styleId="2a">
    <w:name w:val="כותרת סעיף תכם רמה 2 תו"/>
    <w:basedOn w:val="28"/>
    <w:link w:val="24"/>
    <w:uiPriority w:val="3"/>
    <w:rsid w:val="00F833D7"/>
    <w:rPr>
      <w:rFonts w:asciiTheme="minorBidi" w:eastAsia="Times New Roman" w:hAnsiTheme="minorBidi" w:cs="David"/>
      <w:szCs w:val="24"/>
      <w:u w:val="single"/>
    </w:rPr>
  </w:style>
  <w:style w:type="paragraph" w:customStyle="1" w:styleId="41">
    <w:name w:val="סעיף תכם רמה 4"/>
    <w:basedOn w:val="44"/>
    <w:link w:val="46"/>
    <w:uiPriority w:val="3"/>
    <w:unhideWhenUsed/>
    <w:qFormat/>
    <w:rsid w:val="00FF4BC3"/>
    <w:pPr>
      <w:numPr>
        <w:ilvl w:val="3"/>
        <w:numId w:val="34"/>
      </w:numPr>
      <w:ind w:left="2222" w:hanging="851"/>
    </w:pPr>
    <w:rPr>
      <w:rFonts w:asciiTheme="minorBidi" w:hAnsiTheme="minorBidi" w:cstheme="minorBidi"/>
      <w:b/>
      <w:sz w:val="22"/>
      <w:szCs w:val="22"/>
    </w:rPr>
  </w:style>
  <w:style w:type="character" w:customStyle="1" w:styleId="37">
    <w:name w:val="כותרת סעיף תכם רמה 3 תו"/>
    <w:basedOn w:val="-30"/>
    <w:link w:val="36"/>
    <w:uiPriority w:val="3"/>
    <w:rsid w:val="00F833D7"/>
    <w:rPr>
      <w:rFonts w:asciiTheme="minorBidi" w:hAnsiTheme="minorBidi" w:cs="David"/>
      <w:b/>
      <w:bCs/>
      <w:sz w:val="24"/>
      <w:szCs w:val="24"/>
      <w:u w:val="single"/>
    </w:rPr>
  </w:style>
  <w:style w:type="paragraph" w:customStyle="1" w:styleId="5">
    <w:name w:val="סעיף תכם רמה 5"/>
    <w:basedOn w:val="52"/>
    <w:link w:val="54"/>
    <w:uiPriority w:val="3"/>
    <w:unhideWhenUsed/>
    <w:qFormat/>
    <w:rsid w:val="00FF4BC3"/>
    <w:pPr>
      <w:numPr>
        <w:ilvl w:val="4"/>
        <w:numId w:val="34"/>
      </w:numPr>
      <w:ind w:left="3402" w:hanging="1134"/>
    </w:pPr>
    <w:rPr>
      <w:rFonts w:asciiTheme="minorBidi" w:hAnsiTheme="minorBidi" w:cstheme="minorBidi"/>
      <w:b/>
      <w:sz w:val="22"/>
      <w:szCs w:val="22"/>
    </w:rPr>
  </w:style>
  <w:style w:type="character" w:customStyle="1" w:styleId="46">
    <w:name w:val="סעיף תכם רמה 4 תו"/>
    <w:basedOn w:val="45"/>
    <w:link w:val="41"/>
    <w:uiPriority w:val="3"/>
    <w:rsid w:val="00F833D7"/>
    <w:rPr>
      <w:rFonts w:asciiTheme="minorBidi" w:eastAsia="Times New Roman" w:hAnsiTheme="minorBidi" w:cs="David"/>
      <w:b/>
      <w:bCs/>
      <w:sz w:val="24"/>
      <w:szCs w:val="24"/>
    </w:rPr>
  </w:style>
  <w:style w:type="paragraph" w:customStyle="1" w:styleId="12">
    <w:name w:val="כותרת תכם רמה 1"/>
    <w:basedOn w:val="1"/>
    <w:link w:val="19"/>
    <w:uiPriority w:val="3"/>
    <w:qFormat/>
    <w:rsid w:val="00E27764"/>
    <w:pPr>
      <w:numPr>
        <w:numId w:val="34"/>
      </w:numPr>
      <w:ind w:left="357" w:hanging="357"/>
      <w:outlineLvl w:val="3"/>
    </w:pPr>
    <w:rPr>
      <w:rFonts w:asciiTheme="minorBidi" w:hAnsiTheme="minorBidi" w:cstheme="minorBidi"/>
    </w:rPr>
  </w:style>
  <w:style w:type="character" w:customStyle="1" w:styleId="54">
    <w:name w:val="סעיף תכם רמה 5 תו"/>
    <w:basedOn w:val="53"/>
    <w:link w:val="5"/>
    <w:uiPriority w:val="3"/>
    <w:rsid w:val="00F833D7"/>
    <w:rPr>
      <w:rFonts w:asciiTheme="minorBidi" w:eastAsia="Times New Roman" w:hAnsiTheme="minorBidi" w:cs="David"/>
      <w:b/>
      <w:bCs/>
      <w:sz w:val="24"/>
      <w:szCs w:val="24"/>
    </w:rPr>
  </w:style>
  <w:style w:type="paragraph" w:customStyle="1" w:styleId="Sign">
    <w:name w:val="Sign"/>
    <w:basedOn w:val="a4"/>
    <w:uiPriority w:val="4"/>
    <w:rsid w:val="004366EF"/>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character" w:customStyle="1" w:styleId="19">
    <w:name w:val="כותרת תכם רמה 1 תו"/>
    <w:basedOn w:val="16"/>
    <w:link w:val="12"/>
    <w:uiPriority w:val="3"/>
    <w:rsid w:val="00F833D7"/>
    <w:rPr>
      <w:rFonts w:asciiTheme="minorBidi" w:eastAsia="Times New Roman" w:hAnsiTheme="minorBidi" w:cs="David"/>
      <w:b/>
      <w:bCs/>
      <w:color w:val="003399"/>
      <w:kern w:val="32"/>
      <w:szCs w:val="24"/>
      <w:shd w:val="clear" w:color="auto" w:fill="F2F2F2"/>
    </w:rPr>
  </w:style>
  <w:style w:type="paragraph" w:customStyle="1" w:styleId="afff7">
    <w:name w:val="רגיל תכם"/>
    <w:basedOn w:val="a4"/>
    <w:link w:val="afff8"/>
    <w:uiPriority w:val="3"/>
    <w:qFormat/>
    <w:rsid w:val="006E1F6A"/>
    <w:rPr>
      <w:sz w:val="24"/>
    </w:rPr>
  </w:style>
  <w:style w:type="paragraph" w:customStyle="1" w:styleId="afff9">
    <w:name w:val="כותרת הודעת תכם"/>
    <w:basedOn w:val="a4"/>
    <w:link w:val="afffa"/>
    <w:uiPriority w:val="3"/>
    <w:qFormat/>
    <w:rsid w:val="005955F1"/>
    <w:pPr>
      <w:spacing w:after="0"/>
      <w:outlineLvl w:val="0"/>
    </w:pPr>
    <w:rPr>
      <w:rFonts w:ascii="Arial" w:eastAsia="PMingLiU" w:hAnsi="Arial" w:cs="Arial"/>
      <w:b/>
      <w:bCs/>
      <w:color w:val="FFFFFF"/>
      <w:sz w:val="28"/>
      <w:szCs w:val="28"/>
    </w:rPr>
  </w:style>
  <w:style w:type="character" w:customStyle="1" w:styleId="afff8">
    <w:name w:val="רגיל תכם תו"/>
    <w:basedOn w:val="a5"/>
    <w:link w:val="afff7"/>
    <w:uiPriority w:val="3"/>
    <w:rsid w:val="00F833D7"/>
    <w:rPr>
      <w:rFonts w:cs="David"/>
      <w:sz w:val="24"/>
      <w:szCs w:val="24"/>
    </w:rPr>
  </w:style>
  <w:style w:type="paragraph" w:customStyle="1" w:styleId="21">
    <w:name w:val="כותרת הודעת תכם רמה 2"/>
    <w:basedOn w:val="14"/>
    <w:link w:val="2b"/>
    <w:uiPriority w:val="3"/>
    <w:qFormat/>
    <w:rsid w:val="00C45222"/>
    <w:pPr>
      <w:numPr>
        <w:numId w:val="36"/>
      </w:numPr>
      <w:tabs>
        <w:tab w:val="clear" w:pos="397"/>
      </w:tabs>
      <w:outlineLvl w:val="3"/>
    </w:pPr>
    <w:rPr>
      <w:sz w:val="28"/>
      <w:szCs w:val="28"/>
      <w:u w:val="single"/>
    </w:rPr>
  </w:style>
  <w:style w:type="character" w:customStyle="1" w:styleId="afffa">
    <w:name w:val="כותרת הודעת תכם תו"/>
    <w:basedOn w:val="a5"/>
    <w:link w:val="afff9"/>
    <w:uiPriority w:val="3"/>
    <w:rsid w:val="00F833D7"/>
    <w:rPr>
      <w:rFonts w:ascii="Arial" w:eastAsia="PMingLiU" w:hAnsi="Arial" w:cs="Arial"/>
      <w:b/>
      <w:bCs/>
      <w:color w:val="FFFFFF"/>
      <w:sz w:val="28"/>
      <w:szCs w:val="28"/>
    </w:rPr>
  </w:style>
  <w:style w:type="paragraph" w:customStyle="1" w:styleId="afffb">
    <w:name w:val="כותרת נספח הודעת תכם"/>
    <w:basedOn w:val="14"/>
    <w:link w:val="afffc"/>
    <w:uiPriority w:val="3"/>
    <w:qFormat/>
    <w:rsid w:val="00C45222"/>
    <w:pPr>
      <w:outlineLvl w:val="3"/>
    </w:pPr>
  </w:style>
  <w:style w:type="character" w:customStyle="1" w:styleId="2b">
    <w:name w:val="כותרת הודעת תכם רמה 2 תו"/>
    <w:basedOn w:val="15"/>
    <w:link w:val="21"/>
    <w:uiPriority w:val="3"/>
    <w:rsid w:val="00F833D7"/>
    <w:rPr>
      <w:rFonts w:ascii="Arial" w:eastAsia="Times New Roman" w:hAnsi="Arial" w:cs="Arial"/>
      <w:b/>
      <w:bCs/>
      <w:kern w:val="32"/>
      <w:sz w:val="28"/>
      <w:szCs w:val="28"/>
      <w:u w:val="single"/>
    </w:rPr>
  </w:style>
  <w:style w:type="character" w:customStyle="1" w:styleId="afffc">
    <w:name w:val="כותרת נספח הודעת תכם תו"/>
    <w:basedOn w:val="15"/>
    <w:link w:val="afffb"/>
    <w:uiPriority w:val="3"/>
    <w:rsid w:val="00F833D7"/>
    <w:rPr>
      <w:rFonts w:ascii="Arial" w:eastAsia="Times New Roman" w:hAnsi="Arial" w:cs="Arial"/>
      <w:b/>
      <w:bCs/>
      <w:kern w:val="32"/>
      <w:sz w:val="32"/>
      <w:szCs w:val="32"/>
    </w:rPr>
  </w:style>
  <w:style w:type="paragraph" w:customStyle="1" w:styleId="afffd">
    <w:name w:val="כותרת משנה נספחי הסכם"/>
    <w:basedOn w:val="-5"/>
    <w:link w:val="afffe"/>
    <w:uiPriority w:val="3"/>
    <w:qFormat/>
    <w:rsid w:val="00BB0025"/>
    <w:pPr>
      <w:outlineLvl w:val="5"/>
    </w:pPr>
  </w:style>
  <w:style w:type="paragraph" w:customStyle="1" w:styleId="affff">
    <w:name w:val="כותרת נספח הסכם"/>
    <w:basedOn w:val="-"/>
    <w:link w:val="affff0"/>
    <w:uiPriority w:val="3"/>
    <w:qFormat/>
    <w:rsid w:val="00BB0025"/>
    <w:pPr>
      <w:outlineLvl w:val="4"/>
    </w:pPr>
  </w:style>
  <w:style w:type="character" w:customStyle="1" w:styleId="afffe">
    <w:name w:val="כותרת משנה נספחי הסכם תו"/>
    <w:basedOn w:val="-6"/>
    <w:link w:val="afffd"/>
    <w:uiPriority w:val="3"/>
    <w:rsid w:val="00F833D7"/>
    <w:rPr>
      <w:rFonts w:cs="David"/>
      <w:b/>
      <w:bCs/>
      <w:sz w:val="24"/>
      <w:szCs w:val="24"/>
    </w:rPr>
  </w:style>
  <w:style w:type="character" w:customStyle="1" w:styleId="affff0">
    <w:name w:val="כותרת נספח הסכם תו"/>
    <w:basedOn w:val="-0"/>
    <w:link w:val="affff"/>
    <w:uiPriority w:val="3"/>
    <w:rsid w:val="00F833D7"/>
    <w:rPr>
      <w:rFonts w:cs="David"/>
      <w:b/>
      <w:bCs/>
      <w:sz w:val="24"/>
      <w:szCs w:val="24"/>
      <w:u w:val="single"/>
    </w:rPr>
  </w:style>
  <w:style w:type="paragraph" w:customStyle="1" w:styleId="affff1">
    <w:name w:val="תנאי למילוי הטופס"/>
    <w:basedOn w:val="a4"/>
    <w:link w:val="affff2"/>
    <w:qFormat/>
    <w:rsid w:val="009519D5"/>
    <w:rPr>
      <w:b/>
      <w:bCs/>
      <w:i/>
      <w:iCs/>
      <w:sz w:val="24"/>
    </w:rPr>
  </w:style>
  <w:style w:type="character" w:customStyle="1" w:styleId="affff2">
    <w:name w:val="תנאי למילוי הטופס תו"/>
    <w:basedOn w:val="a5"/>
    <w:link w:val="affff1"/>
    <w:rsid w:val="009519D5"/>
    <w:rPr>
      <w:rFonts w:cs="David"/>
      <w:b/>
      <w:bCs/>
      <w:i/>
      <w:iCs/>
      <w:sz w:val="24"/>
      <w:szCs w:val="24"/>
    </w:rPr>
  </w:style>
  <w:style w:type="paragraph" w:customStyle="1" w:styleId="38">
    <w:name w:val="כותרת 3 חדש"/>
    <w:basedOn w:val="a4"/>
    <w:next w:val="a4"/>
    <w:qFormat/>
    <w:rsid w:val="006C2374"/>
    <w:pPr>
      <w:spacing w:before="240" w:after="240"/>
      <w:ind w:left="1824" w:hanging="720"/>
      <w:outlineLvl w:val="1"/>
    </w:pPr>
    <w:rPr>
      <w:rFonts w:ascii="Times New Roman" w:eastAsia="Times New Roman" w:hAnsi="Times New Roman"/>
      <w:b/>
      <w:bCs/>
      <w:sz w:val="24"/>
    </w:rPr>
  </w:style>
  <w:style w:type="paragraph" w:customStyle="1" w:styleId="2c">
    <w:name w:val="נספח ממוספר 2"/>
    <w:basedOn w:val="a4"/>
    <w:qFormat/>
    <w:rsid w:val="006C2374"/>
    <w:pPr>
      <w:tabs>
        <w:tab w:val="num" w:pos="360"/>
        <w:tab w:val="right" w:pos="1192"/>
      </w:tabs>
      <w:spacing w:after="0"/>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
    <w:name w:val="מכרזים - כותרת רמה 4"/>
    <w:basedOn w:val="-3"/>
    <w:link w:val="-40"/>
    <w:uiPriority w:val="1"/>
    <w:qFormat/>
    <w:rsid w:val="00F15516"/>
    <w:pPr>
      <w:numPr>
        <w:ilvl w:val="3"/>
      </w:numPr>
      <w:outlineLvl w:val="3"/>
    </w:pPr>
    <w:rPr>
      <w:snapToGrid w:val="0"/>
      <w:lang w:val="en-GB" w:eastAsia="he-IL"/>
    </w:rPr>
  </w:style>
  <w:style w:type="character" w:customStyle="1" w:styleId="-40">
    <w:name w:val="מכרזים - כותרת רמה 4 תו"/>
    <w:basedOn w:val="-30"/>
    <w:link w:val="-4"/>
    <w:uiPriority w:val="1"/>
    <w:rsid w:val="00F15516"/>
    <w:rPr>
      <w:rFonts w:cs="David"/>
      <w:snapToGrid w:val="0"/>
      <w:sz w:val="24"/>
      <w:szCs w:val="24"/>
      <w:lang w:val="en-GB" w:eastAsia="he-IL"/>
    </w:rPr>
  </w:style>
  <w:style w:type="table" w:customStyle="1" w:styleId="1a">
    <w:name w:val="רשת טבלה1"/>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רשת טבלה2"/>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רשת טבלה4"/>
    <w:basedOn w:val="a6"/>
    <w:next w:val="aa"/>
    <w:uiPriority w:val="59"/>
    <w:rsid w:val="0090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753162">
      <w:bodyDiv w:val="1"/>
      <w:marLeft w:val="0"/>
      <w:marRight w:val="0"/>
      <w:marTop w:val="0"/>
      <w:marBottom w:val="0"/>
      <w:divBdr>
        <w:top w:val="none" w:sz="0" w:space="0" w:color="auto"/>
        <w:left w:val="none" w:sz="0" w:space="0" w:color="auto"/>
        <w:bottom w:val="none" w:sz="0" w:space="0" w:color="auto"/>
        <w:right w:val="none" w:sz="0" w:space="0" w:color="auto"/>
      </w:divBdr>
    </w:div>
    <w:div w:id="516774742">
      <w:bodyDiv w:val="1"/>
      <w:marLeft w:val="0"/>
      <w:marRight w:val="0"/>
      <w:marTop w:val="0"/>
      <w:marBottom w:val="0"/>
      <w:divBdr>
        <w:top w:val="none" w:sz="0" w:space="0" w:color="auto"/>
        <w:left w:val="none" w:sz="0" w:space="0" w:color="auto"/>
        <w:bottom w:val="none" w:sz="0" w:space="0" w:color="auto"/>
        <w:right w:val="none" w:sz="0" w:space="0" w:color="auto"/>
      </w:divBdr>
    </w:div>
    <w:div w:id="696348216">
      <w:bodyDiv w:val="1"/>
      <w:marLeft w:val="0"/>
      <w:marRight w:val="0"/>
      <w:marTop w:val="0"/>
      <w:marBottom w:val="0"/>
      <w:divBdr>
        <w:top w:val="none" w:sz="0" w:space="0" w:color="auto"/>
        <w:left w:val="none" w:sz="0" w:space="0" w:color="auto"/>
        <w:bottom w:val="none" w:sz="0" w:space="0" w:color="auto"/>
        <w:right w:val="none" w:sz="0" w:space="0" w:color="auto"/>
      </w:divBdr>
    </w:div>
    <w:div w:id="1193229620">
      <w:bodyDiv w:val="1"/>
      <w:marLeft w:val="0"/>
      <w:marRight w:val="0"/>
      <w:marTop w:val="0"/>
      <w:marBottom w:val="0"/>
      <w:divBdr>
        <w:top w:val="none" w:sz="0" w:space="0" w:color="auto"/>
        <w:left w:val="none" w:sz="0" w:space="0" w:color="auto"/>
        <w:bottom w:val="none" w:sz="0" w:space="0" w:color="auto"/>
        <w:right w:val="none" w:sz="0" w:space="0" w:color="auto"/>
      </w:divBdr>
    </w:div>
    <w:div w:id="19931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l/he/Departments/policies/2015_dec542" TargetMode="External"/><Relationship Id="rId18" Type="http://schemas.openxmlformats.org/officeDocument/2006/relationships/hyperlink" Target="mailto:simap@economy.gov.il"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he.wikisource.org/wiki/%D7%97%D7%95%D7%A7_%D7%94%D7%9E%D7%95%D7%A2%D7%A6%D7%94_%D7%9C%D7%94%D7%A9%D7%9B%D7%9C%D7%94_%D7%92%D7%91%D7%95%D7%94%D7%94" TargetMode="External"/><Relationship Id="rId17" Type="http://schemas.openxmlformats.org/officeDocument/2006/relationships/hyperlink" Target="http://www.justice.gov.il/MOJHeb/RashamHachvarot" TargetMode="External"/><Relationship Id="rId25" Type="http://schemas.openxmlformats.org/officeDocument/2006/relationships/image" Target="media/image3.png"/><Relationship Id="rId33" Type="http://schemas.openxmlformats.org/officeDocument/2006/relationships/image" Target="media/image1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justice.gov.il/mojheb/rasuthataagidim" TargetMode="External"/><Relationship Id="rId20" Type="http://schemas.openxmlformats.org/officeDocument/2006/relationships/hyperlink" Target="http://www.foi.gov.i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wikisource.org/wiki/%D7%97%D7%95%D7%A7_%D7%94%D7%9E%D7%95%D7%A2%D7%A6%D7%94_%D7%9C%D7%94%D7%A9%D7%9B%D7%9C%D7%94_%D7%92%D7%91%D7%95%D7%94%D7%94"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justice.gov.il/mojheb/rasuthataagidim"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conomy.gov.il"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il/he/Departments/policies/2016_des1403"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03E7D2AE31C7DA4EA4D8E2924DDCF4BE" ma:contentTypeVersion="12" ma:contentTypeDescription="צור מסמך חדש." ma:contentTypeScope="" ma:versionID="b73d8f8e728976b76f7a1222a3cd8d38">
  <xsd:schema xmlns:xsd="http://www.w3.org/2001/XMLSchema" xmlns:xs="http://www.w3.org/2001/XMLSchema" xmlns:p="http://schemas.microsoft.com/office/2006/metadata/properties" xmlns:ns3="f6af7b8d-89ca-49fa-9cb9-6e53777f1764" xmlns:ns4="7bdb0eab-cc4e-4734-a471-9153fde46432" targetNamespace="http://schemas.microsoft.com/office/2006/metadata/properties" ma:root="true" ma:fieldsID="9b02c24aabaa9bdda002e30bc7abf45c" ns3:_="" ns4:_="">
    <xsd:import namespace="f6af7b8d-89ca-49fa-9cb9-6e53777f1764"/>
    <xsd:import namespace="7bdb0eab-cc4e-4734-a471-9153fde464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f7b8d-89ca-49fa-9cb9-6e53777f1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b0eab-cc4e-4734-a471-9153fde46432" elementFormDefault="qualified">
    <xsd:import namespace="http://schemas.microsoft.com/office/2006/documentManagement/types"/>
    <xsd:import namespace="http://schemas.microsoft.com/office/infopath/2007/PartnerControls"/>
    <xsd:element name="SharedWithUsers" ma:index="12"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משותף עם פרטים" ma:internalName="SharedWithDetails" ma:readOnly="true">
      <xsd:simpleType>
        <xsd:restriction base="dms:Note">
          <xsd:maxLength value="255"/>
        </xsd:restriction>
      </xsd:simpleType>
    </xsd:element>
    <xsd:element name="SharingHintHash" ma:index="14" nillable="true" ma:displayName="Hash של רמז לשיתוף"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0D644-431B-4E6B-B229-170EECEFD46B}">
  <ds:schemaRefs>
    <ds:schemaRef ds:uri="http://www.w3.org/XML/1998/namespace"/>
    <ds:schemaRef ds:uri="7bdb0eab-cc4e-4734-a471-9153fde46432"/>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f6af7b8d-89ca-49fa-9cb9-6e53777f1764"/>
    <ds:schemaRef ds:uri="http://purl.org/dc/dcmitype/"/>
  </ds:schemaRefs>
</ds:datastoreItem>
</file>

<file path=customXml/itemProps2.xml><?xml version="1.0" encoding="utf-8"?>
<ds:datastoreItem xmlns:ds="http://schemas.openxmlformats.org/officeDocument/2006/customXml" ds:itemID="{83C52941-4B83-42CF-A1D5-0E5B94C5AFE1}">
  <ds:schemaRefs>
    <ds:schemaRef ds:uri="http://schemas.microsoft.com/sharepoint/v3/contenttype/forms"/>
  </ds:schemaRefs>
</ds:datastoreItem>
</file>

<file path=customXml/itemProps3.xml><?xml version="1.0" encoding="utf-8"?>
<ds:datastoreItem xmlns:ds="http://schemas.openxmlformats.org/officeDocument/2006/customXml" ds:itemID="{239CB0F7-1D7A-4656-80E5-D46A9D86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f7b8d-89ca-49fa-9cb9-6e53777f1764"/>
    <ds:schemaRef ds:uri="7bdb0eab-cc4e-4734-a471-9153fde46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0C0C2D-A2F8-4E6C-B400-C8D01E35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22679</Words>
  <Characters>113399</Characters>
  <Application>Microsoft Office Word</Application>
  <DocSecurity>0</DocSecurity>
  <Lines>944</Lines>
  <Paragraphs>271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אימות התייעלות אנרגטית</vt:lpstr>
      <vt:lpstr>אימות התייעלות אנרגטית</vt:lpstr>
    </vt:vector>
  </TitlesOfParts>
  <Company>Ministry Of Economy</Company>
  <LinksUpToDate>false</LinksUpToDate>
  <CharactersWithSpaces>135807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אימות התייעלות אנרגטית</dc:title>
  <dc:creator>Maor Levy</dc:creator>
  <dc:description>שלב 5 - סיום</dc:description>
  <cp:lastModifiedBy>סימה תשרה דאי</cp:lastModifiedBy>
  <cp:revision>2</cp:revision>
  <cp:lastPrinted>2020-11-29T09:18:00Z</cp:lastPrinted>
  <dcterms:created xsi:type="dcterms:W3CDTF">2021-01-03T05:45:00Z</dcterms:created>
  <dcterms:modified xsi:type="dcterms:W3CDTF">2021-01-03T05:45:00Z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0x01010003E7D2AE31C7DA4EA4D8E2924DDCF4BE</vt:lpwstr>
  </property>
</Properties>
</file>